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001099" w14:textId="0B90F909" w:rsidR="008B525B" w:rsidRPr="00381FE4" w:rsidRDefault="008B525B" w:rsidP="00381FE4">
      <w:pPr>
        <w:pStyle w:val="NoSpacing"/>
        <w:jc w:val="center"/>
        <w:rPr>
          <w:rFonts w:ascii="Times New Roman" w:hAnsi="Times New Roman"/>
          <w:b/>
          <w:bCs/>
          <w:i/>
          <w:color w:val="FF0000"/>
          <w:sz w:val="32"/>
          <w:szCs w:val="32"/>
        </w:rPr>
      </w:pPr>
      <w:bookmarkStart w:id="0" w:name="_Hlk123330963"/>
      <w:bookmarkEnd w:id="0"/>
      <w:r w:rsidRPr="00381FE4">
        <w:rPr>
          <w:rFonts w:ascii="Times New Roman" w:hAnsi="Times New Roman"/>
          <w:b/>
          <w:bCs/>
          <w:sz w:val="32"/>
          <w:szCs w:val="32"/>
        </w:rPr>
        <w:t xml:space="preserve">WAVES, </w:t>
      </w:r>
      <w:r w:rsidR="002D1D40" w:rsidRPr="00381FE4">
        <w:rPr>
          <w:rFonts w:ascii="Times New Roman" w:hAnsi="Times New Roman"/>
          <w:b/>
          <w:bCs/>
          <w:sz w:val="32"/>
          <w:szCs w:val="32"/>
        </w:rPr>
        <w:t xml:space="preserve">SOUND AND </w:t>
      </w:r>
      <w:r w:rsidRPr="00381FE4">
        <w:rPr>
          <w:rFonts w:ascii="Times New Roman" w:hAnsi="Times New Roman"/>
          <w:b/>
          <w:bCs/>
          <w:sz w:val="32"/>
          <w:szCs w:val="32"/>
        </w:rPr>
        <w:t>LIGHT</w:t>
      </w:r>
    </w:p>
    <w:p w14:paraId="768993E5" w14:textId="77777777" w:rsidR="008B525B" w:rsidRPr="005A1A59" w:rsidRDefault="00515412" w:rsidP="005A1A59">
      <w:pPr>
        <w:pStyle w:val="NoSpacing"/>
        <w:jc w:val="center"/>
        <w:rPr>
          <w:rFonts w:ascii="Times New Roman" w:hAnsi="Times New Roman"/>
          <w:b/>
          <w:i/>
          <w:color w:val="FF0000"/>
        </w:rPr>
      </w:pPr>
      <w:r w:rsidRPr="003D2A91">
        <w:rPr>
          <w:rFonts w:ascii="Times New Roman" w:hAnsi="Times New Roman"/>
          <w:b/>
          <w:i/>
          <w:color w:val="FF0000"/>
        </w:rPr>
        <w:t>Please remember to photocopy 4 pages onto one sheet by going A3→A4 and using back to back on the photocopier.</w:t>
      </w:r>
    </w:p>
    <w:sdt>
      <w:sdtPr>
        <w:rPr>
          <w:rFonts w:ascii="Calibri" w:eastAsia="Times New Roman" w:hAnsi="Calibri" w:cs="Times New Roman"/>
          <w:color w:val="auto"/>
          <w:sz w:val="22"/>
          <w:szCs w:val="22"/>
          <w:lang w:val="en-GB" w:eastAsia="en-GB"/>
        </w:rPr>
        <w:id w:val="-1874072765"/>
        <w:docPartObj>
          <w:docPartGallery w:val="Table of Contents"/>
          <w:docPartUnique/>
        </w:docPartObj>
      </w:sdtPr>
      <w:sdtEndPr>
        <w:rPr>
          <w:b/>
          <w:bCs/>
          <w:noProof/>
        </w:rPr>
      </w:sdtEndPr>
      <w:sdtContent>
        <w:p w14:paraId="16FBC1FD" w14:textId="77777777" w:rsidR="008B525B" w:rsidRDefault="008B525B">
          <w:pPr>
            <w:pStyle w:val="TOCHeading"/>
          </w:pPr>
          <w:r>
            <w:t>Contents</w:t>
          </w:r>
        </w:p>
        <w:p w14:paraId="68E01E73" w14:textId="2CB01A00" w:rsidR="00DA363B" w:rsidRDefault="008B525B">
          <w:pPr>
            <w:pStyle w:val="TOC1"/>
            <w:rPr>
              <w:rFonts w:asciiTheme="minorHAnsi" w:eastAsiaTheme="minorEastAsia" w:hAnsiTheme="minorHAnsi" w:cstheme="minorBidi"/>
              <w:b w:val="0"/>
              <w:lang w:val="en-IE" w:eastAsia="en-IE"/>
            </w:rPr>
          </w:pPr>
          <w:r w:rsidRPr="00613A84">
            <w:rPr>
              <w:rFonts w:ascii="Times New Roman" w:hAnsi="Times New Roman"/>
            </w:rPr>
            <w:fldChar w:fldCharType="begin"/>
          </w:r>
          <w:r w:rsidRPr="00613A84">
            <w:rPr>
              <w:rFonts w:ascii="Times New Roman" w:hAnsi="Times New Roman"/>
            </w:rPr>
            <w:instrText xml:space="preserve"> TOC \o "1-3" \h \z \u </w:instrText>
          </w:r>
          <w:r w:rsidRPr="00613A84">
            <w:rPr>
              <w:rFonts w:ascii="Times New Roman" w:hAnsi="Times New Roman"/>
            </w:rPr>
            <w:fldChar w:fldCharType="separate"/>
          </w:r>
          <w:hyperlink w:anchor="_Toc151492109" w:history="1">
            <w:r w:rsidR="00DA363B" w:rsidRPr="00570DD3">
              <w:rPr>
                <w:rStyle w:val="Hyperlink"/>
              </w:rPr>
              <w:t>1: Waves</w:t>
            </w:r>
            <w:r w:rsidR="00DA363B">
              <w:rPr>
                <w:webHidden/>
              </w:rPr>
              <w:tab/>
            </w:r>
            <w:r w:rsidR="00DA363B">
              <w:rPr>
                <w:webHidden/>
              </w:rPr>
              <w:fldChar w:fldCharType="begin"/>
            </w:r>
            <w:r w:rsidR="00DA363B">
              <w:rPr>
                <w:webHidden/>
              </w:rPr>
              <w:instrText xml:space="preserve"> PAGEREF _Toc151492109 \h </w:instrText>
            </w:r>
            <w:r w:rsidR="00DA363B">
              <w:rPr>
                <w:webHidden/>
              </w:rPr>
            </w:r>
            <w:r w:rsidR="00DA363B">
              <w:rPr>
                <w:webHidden/>
              </w:rPr>
              <w:fldChar w:fldCharType="separate"/>
            </w:r>
            <w:r w:rsidR="00DA363B">
              <w:rPr>
                <w:webHidden/>
              </w:rPr>
              <w:t>5</w:t>
            </w:r>
            <w:r w:rsidR="00DA363B">
              <w:rPr>
                <w:webHidden/>
              </w:rPr>
              <w:fldChar w:fldCharType="end"/>
            </w:r>
          </w:hyperlink>
        </w:p>
        <w:p w14:paraId="78FD038E" w14:textId="71E3074E" w:rsidR="00DA363B" w:rsidRDefault="003F33B3">
          <w:pPr>
            <w:pStyle w:val="TOC1"/>
            <w:rPr>
              <w:rFonts w:asciiTheme="minorHAnsi" w:eastAsiaTheme="minorEastAsia" w:hAnsiTheme="minorHAnsi" w:cstheme="minorBidi"/>
              <w:b w:val="0"/>
              <w:lang w:val="en-IE" w:eastAsia="en-IE"/>
            </w:rPr>
          </w:pPr>
          <w:hyperlink w:anchor="_Toc151492110" w:history="1">
            <w:r w:rsidR="00DA363B" w:rsidRPr="00570DD3">
              <w:rPr>
                <w:rStyle w:val="Hyperlink"/>
              </w:rPr>
              <w:t>Student notes</w:t>
            </w:r>
            <w:r w:rsidR="00DA363B">
              <w:rPr>
                <w:webHidden/>
              </w:rPr>
              <w:tab/>
            </w:r>
            <w:r w:rsidR="00DA363B">
              <w:rPr>
                <w:webHidden/>
              </w:rPr>
              <w:fldChar w:fldCharType="begin"/>
            </w:r>
            <w:r w:rsidR="00DA363B">
              <w:rPr>
                <w:webHidden/>
              </w:rPr>
              <w:instrText xml:space="preserve"> PAGEREF _Toc151492110 \h </w:instrText>
            </w:r>
            <w:r w:rsidR="00DA363B">
              <w:rPr>
                <w:webHidden/>
              </w:rPr>
            </w:r>
            <w:r w:rsidR="00DA363B">
              <w:rPr>
                <w:webHidden/>
              </w:rPr>
              <w:fldChar w:fldCharType="separate"/>
            </w:r>
            <w:r w:rsidR="00DA363B">
              <w:rPr>
                <w:webHidden/>
              </w:rPr>
              <w:t>5</w:t>
            </w:r>
            <w:r w:rsidR="00DA363B">
              <w:rPr>
                <w:webHidden/>
              </w:rPr>
              <w:fldChar w:fldCharType="end"/>
            </w:r>
          </w:hyperlink>
        </w:p>
        <w:p w14:paraId="1D7E605D" w14:textId="56CD2971" w:rsidR="00DA363B" w:rsidRDefault="003F33B3">
          <w:pPr>
            <w:pStyle w:val="TOC1"/>
            <w:rPr>
              <w:rFonts w:asciiTheme="minorHAnsi" w:eastAsiaTheme="minorEastAsia" w:hAnsiTheme="minorHAnsi" w:cstheme="minorBidi"/>
              <w:b w:val="0"/>
              <w:lang w:val="en-IE" w:eastAsia="en-IE"/>
            </w:rPr>
          </w:pPr>
          <w:hyperlink w:anchor="_Toc151492111" w:history="1">
            <w:r w:rsidR="00DA363B" w:rsidRPr="00570DD3">
              <w:rPr>
                <w:rStyle w:val="Hyperlink"/>
              </w:rPr>
              <w:t>Waves</w:t>
            </w:r>
            <w:r w:rsidR="00DA363B">
              <w:rPr>
                <w:webHidden/>
              </w:rPr>
              <w:tab/>
            </w:r>
            <w:r w:rsidR="00DA363B">
              <w:rPr>
                <w:webHidden/>
              </w:rPr>
              <w:fldChar w:fldCharType="begin"/>
            </w:r>
            <w:r w:rsidR="00DA363B">
              <w:rPr>
                <w:webHidden/>
              </w:rPr>
              <w:instrText xml:space="preserve"> PAGEREF _Toc151492111 \h </w:instrText>
            </w:r>
            <w:r w:rsidR="00DA363B">
              <w:rPr>
                <w:webHidden/>
              </w:rPr>
            </w:r>
            <w:r w:rsidR="00DA363B">
              <w:rPr>
                <w:webHidden/>
              </w:rPr>
              <w:fldChar w:fldCharType="separate"/>
            </w:r>
            <w:r w:rsidR="00DA363B">
              <w:rPr>
                <w:webHidden/>
              </w:rPr>
              <w:t>5</w:t>
            </w:r>
            <w:r w:rsidR="00DA363B">
              <w:rPr>
                <w:webHidden/>
              </w:rPr>
              <w:fldChar w:fldCharType="end"/>
            </w:r>
          </w:hyperlink>
        </w:p>
        <w:p w14:paraId="14439A58" w14:textId="594E0A4F" w:rsidR="00DA363B" w:rsidRDefault="003F33B3">
          <w:pPr>
            <w:pStyle w:val="TOC2"/>
            <w:tabs>
              <w:tab w:val="right" w:leader="dot" w:pos="10456"/>
            </w:tabs>
            <w:rPr>
              <w:rFonts w:asciiTheme="minorHAnsi" w:eastAsiaTheme="minorEastAsia" w:hAnsiTheme="minorHAnsi" w:cstheme="minorBidi"/>
              <w:noProof/>
              <w:lang w:val="en-IE" w:eastAsia="en-IE"/>
            </w:rPr>
          </w:pPr>
          <w:hyperlink w:anchor="_Toc151492112" w:history="1">
            <w:r w:rsidR="00DA363B" w:rsidRPr="00570DD3">
              <w:rPr>
                <w:rStyle w:val="Hyperlink"/>
                <w:noProof/>
              </w:rPr>
              <w:t>Transverse waves</w:t>
            </w:r>
            <w:r w:rsidR="00DA363B">
              <w:rPr>
                <w:noProof/>
                <w:webHidden/>
              </w:rPr>
              <w:tab/>
            </w:r>
            <w:r w:rsidR="00DA363B">
              <w:rPr>
                <w:noProof/>
                <w:webHidden/>
              </w:rPr>
              <w:fldChar w:fldCharType="begin"/>
            </w:r>
            <w:r w:rsidR="00DA363B">
              <w:rPr>
                <w:noProof/>
                <w:webHidden/>
              </w:rPr>
              <w:instrText xml:space="preserve"> PAGEREF _Toc151492112 \h </w:instrText>
            </w:r>
            <w:r w:rsidR="00DA363B">
              <w:rPr>
                <w:noProof/>
                <w:webHidden/>
              </w:rPr>
            </w:r>
            <w:r w:rsidR="00DA363B">
              <w:rPr>
                <w:noProof/>
                <w:webHidden/>
              </w:rPr>
              <w:fldChar w:fldCharType="separate"/>
            </w:r>
            <w:r w:rsidR="00DA363B">
              <w:rPr>
                <w:noProof/>
                <w:webHidden/>
              </w:rPr>
              <w:t>5</w:t>
            </w:r>
            <w:r w:rsidR="00DA363B">
              <w:rPr>
                <w:noProof/>
                <w:webHidden/>
              </w:rPr>
              <w:fldChar w:fldCharType="end"/>
            </w:r>
          </w:hyperlink>
        </w:p>
        <w:p w14:paraId="0084CB2F" w14:textId="2F5BE6EB" w:rsidR="00DA363B" w:rsidRDefault="003F33B3">
          <w:pPr>
            <w:pStyle w:val="TOC2"/>
            <w:tabs>
              <w:tab w:val="right" w:leader="dot" w:pos="10456"/>
            </w:tabs>
            <w:rPr>
              <w:rFonts w:asciiTheme="minorHAnsi" w:eastAsiaTheme="minorEastAsia" w:hAnsiTheme="minorHAnsi" w:cstheme="minorBidi"/>
              <w:noProof/>
              <w:lang w:val="en-IE" w:eastAsia="en-IE"/>
            </w:rPr>
          </w:pPr>
          <w:hyperlink w:anchor="_Toc151492113" w:history="1">
            <w:r w:rsidR="00DA363B" w:rsidRPr="00570DD3">
              <w:rPr>
                <w:rStyle w:val="Hyperlink"/>
                <w:noProof/>
              </w:rPr>
              <w:t>Longitudinal Waves</w:t>
            </w:r>
            <w:r w:rsidR="00DA363B">
              <w:rPr>
                <w:noProof/>
                <w:webHidden/>
              </w:rPr>
              <w:tab/>
            </w:r>
            <w:r w:rsidR="00DA363B">
              <w:rPr>
                <w:noProof/>
                <w:webHidden/>
              </w:rPr>
              <w:fldChar w:fldCharType="begin"/>
            </w:r>
            <w:r w:rsidR="00DA363B">
              <w:rPr>
                <w:noProof/>
                <w:webHidden/>
              </w:rPr>
              <w:instrText xml:space="preserve"> PAGEREF _Toc151492113 \h </w:instrText>
            </w:r>
            <w:r w:rsidR="00DA363B">
              <w:rPr>
                <w:noProof/>
                <w:webHidden/>
              </w:rPr>
            </w:r>
            <w:r w:rsidR="00DA363B">
              <w:rPr>
                <w:noProof/>
                <w:webHidden/>
              </w:rPr>
              <w:fldChar w:fldCharType="separate"/>
            </w:r>
            <w:r w:rsidR="00DA363B">
              <w:rPr>
                <w:noProof/>
                <w:webHidden/>
              </w:rPr>
              <w:t>5</w:t>
            </w:r>
            <w:r w:rsidR="00DA363B">
              <w:rPr>
                <w:noProof/>
                <w:webHidden/>
              </w:rPr>
              <w:fldChar w:fldCharType="end"/>
            </w:r>
          </w:hyperlink>
        </w:p>
        <w:p w14:paraId="017379CF" w14:textId="6596CDA8" w:rsidR="00DA363B" w:rsidRDefault="003F33B3">
          <w:pPr>
            <w:pStyle w:val="TOC2"/>
            <w:tabs>
              <w:tab w:val="right" w:leader="dot" w:pos="10456"/>
            </w:tabs>
            <w:rPr>
              <w:rFonts w:asciiTheme="minorHAnsi" w:eastAsiaTheme="minorEastAsia" w:hAnsiTheme="minorHAnsi" w:cstheme="minorBidi"/>
              <w:noProof/>
              <w:lang w:val="en-IE" w:eastAsia="en-IE"/>
            </w:rPr>
          </w:pPr>
          <w:hyperlink w:anchor="_Toc151492114" w:history="1">
            <w:r w:rsidR="00DA363B" w:rsidRPr="00570DD3">
              <w:rPr>
                <w:rStyle w:val="Hyperlink"/>
                <w:rFonts w:ascii="Times New Roman" w:hAnsi="Times New Roman"/>
                <w:noProof/>
              </w:rPr>
              <w:t>Terms used to describe a wave</w:t>
            </w:r>
            <w:r w:rsidR="00DA363B">
              <w:rPr>
                <w:noProof/>
                <w:webHidden/>
              </w:rPr>
              <w:tab/>
            </w:r>
            <w:r w:rsidR="00DA363B">
              <w:rPr>
                <w:noProof/>
                <w:webHidden/>
              </w:rPr>
              <w:fldChar w:fldCharType="begin"/>
            </w:r>
            <w:r w:rsidR="00DA363B">
              <w:rPr>
                <w:noProof/>
                <w:webHidden/>
              </w:rPr>
              <w:instrText xml:space="preserve"> PAGEREF _Toc151492114 \h </w:instrText>
            </w:r>
            <w:r w:rsidR="00DA363B">
              <w:rPr>
                <w:noProof/>
                <w:webHidden/>
              </w:rPr>
            </w:r>
            <w:r w:rsidR="00DA363B">
              <w:rPr>
                <w:noProof/>
                <w:webHidden/>
              </w:rPr>
              <w:fldChar w:fldCharType="separate"/>
            </w:r>
            <w:r w:rsidR="00DA363B">
              <w:rPr>
                <w:noProof/>
                <w:webHidden/>
              </w:rPr>
              <w:t>6</w:t>
            </w:r>
            <w:r w:rsidR="00DA363B">
              <w:rPr>
                <w:noProof/>
                <w:webHidden/>
              </w:rPr>
              <w:fldChar w:fldCharType="end"/>
            </w:r>
          </w:hyperlink>
        </w:p>
        <w:p w14:paraId="4614A25D" w14:textId="27E7BF80" w:rsidR="00DA363B" w:rsidRDefault="003F33B3">
          <w:pPr>
            <w:pStyle w:val="TOC2"/>
            <w:tabs>
              <w:tab w:val="right" w:leader="dot" w:pos="10456"/>
            </w:tabs>
            <w:rPr>
              <w:rFonts w:asciiTheme="minorHAnsi" w:eastAsiaTheme="minorEastAsia" w:hAnsiTheme="minorHAnsi" w:cstheme="minorBidi"/>
              <w:noProof/>
              <w:lang w:val="en-IE" w:eastAsia="en-IE"/>
            </w:rPr>
          </w:pPr>
          <w:hyperlink w:anchor="_Toc151492115" w:history="1">
            <w:r w:rsidR="00DA363B" w:rsidRPr="00570DD3">
              <w:rPr>
                <w:rStyle w:val="Hyperlink"/>
                <w:rFonts w:ascii="Times New Roman" w:hAnsi="Times New Roman"/>
                <w:bCs/>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Maths relationship between speed, frequency and wavelength</w:t>
            </w:r>
            <w:r w:rsidR="00DA363B">
              <w:rPr>
                <w:noProof/>
                <w:webHidden/>
              </w:rPr>
              <w:tab/>
            </w:r>
            <w:r w:rsidR="00DA363B">
              <w:rPr>
                <w:noProof/>
                <w:webHidden/>
              </w:rPr>
              <w:fldChar w:fldCharType="begin"/>
            </w:r>
            <w:r w:rsidR="00DA363B">
              <w:rPr>
                <w:noProof/>
                <w:webHidden/>
              </w:rPr>
              <w:instrText xml:space="preserve"> PAGEREF _Toc151492115 \h </w:instrText>
            </w:r>
            <w:r w:rsidR="00DA363B">
              <w:rPr>
                <w:noProof/>
                <w:webHidden/>
              </w:rPr>
            </w:r>
            <w:r w:rsidR="00DA363B">
              <w:rPr>
                <w:noProof/>
                <w:webHidden/>
              </w:rPr>
              <w:fldChar w:fldCharType="separate"/>
            </w:r>
            <w:r w:rsidR="00DA363B">
              <w:rPr>
                <w:noProof/>
                <w:webHidden/>
              </w:rPr>
              <w:t>7</w:t>
            </w:r>
            <w:r w:rsidR="00DA363B">
              <w:rPr>
                <w:noProof/>
                <w:webHidden/>
              </w:rPr>
              <w:fldChar w:fldCharType="end"/>
            </w:r>
          </w:hyperlink>
        </w:p>
        <w:p w14:paraId="20A5968D" w14:textId="5197BB77" w:rsidR="00DA363B" w:rsidRDefault="003F33B3">
          <w:pPr>
            <w:pStyle w:val="TOC3"/>
            <w:tabs>
              <w:tab w:val="right" w:leader="dot" w:pos="10456"/>
            </w:tabs>
            <w:rPr>
              <w:rFonts w:asciiTheme="minorHAnsi" w:eastAsiaTheme="minorEastAsia" w:hAnsiTheme="minorHAnsi" w:cstheme="minorBidi"/>
              <w:noProof/>
              <w:lang w:val="en-IE" w:eastAsia="en-IE"/>
            </w:rPr>
          </w:pPr>
          <w:hyperlink w:anchor="_Toc151492116" w:history="1">
            <w:r w:rsidR="00DA363B" w:rsidRPr="00570DD3">
              <w:rPr>
                <w:rStyle w:val="Hyperlink"/>
                <w:noProof/>
              </w:rPr>
              <w:t>Speed, frequency and wavelength – maths questions</w:t>
            </w:r>
            <w:r w:rsidR="00DA363B">
              <w:rPr>
                <w:noProof/>
                <w:webHidden/>
              </w:rPr>
              <w:tab/>
            </w:r>
            <w:r w:rsidR="00DA363B">
              <w:rPr>
                <w:noProof/>
                <w:webHidden/>
              </w:rPr>
              <w:fldChar w:fldCharType="begin"/>
            </w:r>
            <w:r w:rsidR="00DA363B">
              <w:rPr>
                <w:noProof/>
                <w:webHidden/>
              </w:rPr>
              <w:instrText xml:space="preserve"> PAGEREF _Toc151492116 \h </w:instrText>
            </w:r>
            <w:r w:rsidR="00DA363B">
              <w:rPr>
                <w:noProof/>
                <w:webHidden/>
              </w:rPr>
            </w:r>
            <w:r w:rsidR="00DA363B">
              <w:rPr>
                <w:noProof/>
                <w:webHidden/>
              </w:rPr>
              <w:fldChar w:fldCharType="separate"/>
            </w:r>
            <w:r w:rsidR="00DA363B">
              <w:rPr>
                <w:noProof/>
                <w:webHidden/>
              </w:rPr>
              <w:t>8</w:t>
            </w:r>
            <w:r w:rsidR="00DA363B">
              <w:rPr>
                <w:noProof/>
                <w:webHidden/>
              </w:rPr>
              <w:fldChar w:fldCharType="end"/>
            </w:r>
          </w:hyperlink>
        </w:p>
        <w:p w14:paraId="0B8D5267" w14:textId="71137102" w:rsidR="00DA363B" w:rsidRDefault="003F33B3">
          <w:pPr>
            <w:pStyle w:val="TOC2"/>
            <w:tabs>
              <w:tab w:val="right" w:leader="dot" w:pos="10456"/>
            </w:tabs>
            <w:rPr>
              <w:rFonts w:asciiTheme="minorHAnsi" w:eastAsiaTheme="minorEastAsia" w:hAnsiTheme="minorHAnsi" w:cstheme="minorBidi"/>
              <w:noProof/>
              <w:lang w:val="en-IE" w:eastAsia="en-IE"/>
            </w:rPr>
          </w:pPr>
          <w:hyperlink w:anchor="_Toc151492117" w:history="1">
            <w:r w:rsidR="00DA363B" w:rsidRPr="00570DD3">
              <w:rPr>
                <w:rStyle w:val="Hyperlink"/>
                <w:rFonts w:ascii="Times New Roman" w:hAnsi="Times New Roman"/>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Characteristics of a wave</w:t>
            </w:r>
            <w:r w:rsidR="00DA363B">
              <w:rPr>
                <w:noProof/>
                <w:webHidden/>
              </w:rPr>
              <w:tab/>
            </w:r>
            <w:r w:rsidR="00DA363B">
              <w:rPr>
                <w:noProof/>
                <w:webHidden/>
              </w:rPr>
              <w:fldChar w:fldCharType="begin"/>
            </w:r>
            <w:r w:rsidR="00DA363B">
              <w:rPr>
                <w:noProof/>
                <w:webHidden/>
              </w:rPr>
              <w:instrText xml:space="preserve"> PAGEREF _Toc151492117 \h </w:instrText>
            </w:r>
            <w:r w:rsidR="00DA363B">
              <w:rPr>
                <w:noProof/>
                <w:webHidden/>
              </w:rPr>
            </w:r>
            <w:r w:rsidR="00DA363B">
              <w:rPr>
                <w:noProof/>
                <w:webHidden/>
              </w:rPr>
              <w:fldChar w:fldCharType="separate"/>
            </w:r>
            <w:r w:rsidR="00DA363B">
              <w:rPr>
                <w:noProof/>
                <w:webHidden/>
              </w:rPr>
              <w:t>9</w:t>
            </w:r>
            <w:r w:rsidR="00DA363B">
              <w:rPr>
                <w:noProof/>
                <w:webHidden/>
              </w:rPr>
              <w:fldChar w:fldCharType="end"/>
            </w:r>
          </w:hyperlink>
        </w:p>
        <w:p w14:paraId="479EEF37" w14:textId="7C9AF24B" w:rsidR="00DA363B" w:rsidRDefault="003F33B3">
          <w:pPr>
            <w:pStyle w:val="TOC3"/>
            <w:tabs>
              <w:tab w:val="right" w:leader="dot" w:pos="10456"/>
            </w:tabs>
            <w:rPr>
              <w:rFonts w:asciiTheme="minorHAnsi" w:eastAsiaTheme="minorEastAsia" w:hAnsiTheme="minorHAnsi" w:cstheme="minorBidi"/>
              <w:noProof/>
              <w:lang w:val="en-IE" w:eastAsia="en-IE"/>
            </w:rPr>
          </w:pPr>
          <w:hyperlink w:anchor="_Toc151492118" w:history="1">
            <w:r w:rsidR="00DA363B" w:rsidRPr="00570DD3">
              <w:rPr>
                <w:rStyle w:val="Hyperlink"/>
                <w:noProof/>
              </w:rPr>
              <w:t>Constructive and destructive interference</w:t>
            </w:r>
            <w:r w:rsidR="00DA363B">
              <w:rPr>
                <w:noProof/>
                <w:webHidden/>
              </w:rPr>
              <w:tab/>
            </w:r>
            <w:r w:rsidR="00DA363B">
              <w:rPr>
                <w:noProof/>
                <w:webHidden/>
              </w:rPr>
              <w:fldChar w:fldCharType="begin"/>
            </w:r>
            <w:r w:rsidR="00DA363B">
              <w:rPr>
                <w:noProof/>
                <w:webHidden/>
              </w:rPr>
              <w:instrText xml:space="preserve"> PAGEREF _Toc151492118 \h </w:instrText>
            </w:r>
            <w:r w:rsidR="00DA363B">
              <w:rPr>
                <w:noProof/>
                <w:webHidden/>
              </w:rPr>
            </w:r>
            <w:r w:rsidR="00DA363B">
              <w:rPr>
                <w:noProof/>
                <w:webHidden/>
              </w:rPr>
              <w:fldChar w:fldCharType="separate"/>
            </w:r>
            <w:r w:rsidR="00DA363B">
              <w:rPr>
                <w:noProof/>
                <w:webHidden/>
              </w:rPr>
              <w:t>10</w:t>
            </w:r>
            <w:r w:rsidR="00DA363B">
              <w:rPr>
                <w:noProof/>
                <w:webHidden/>
              </w:rPr>
              <w:fldChar w:fldCharType="end"/>
            </w:r>
          </w:hyperlink>
        </w:p>
        <w:p w14:paraId="374BFADB" w14:textId="1A968A88" w:rsidR="00DA363B" w:rsidRDefault="003F33B3">
          <w:pPr>
            <w:pStyle w:val="TOC2"/>
            <w:tabs>
              <w:tab w:val="right" w:leader="dot" w:pos="10456"/>
            </w:tabs>
            <w:rPr>
              <w:rFonts w:asciiTheme="minorHAnsi" w:eastAsiaTheme="minorEastAsia" w:hAnsiTheme="minorHAnsi" w:cstheme="minorBidi"/>
              <w:noProof/>
              <w:lang w:val="en-IE" w:eastAsia="en-IE"/>
            </w:rPr>
          </w:pPr>
          <w:hyperlink w:anchor="_Toc151492119" w:history="1">
            <w:r w:rsidR="00DA363B" w:rsidRPr="00570DD3">
              <w:rPr>
                <w:rStyle w:val="Hyperlink"/>
                <w:rFonts w:ascii="Times New Roman" w:hAnsi="Times New Roman"/>
                <w:bCs/>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Stationary (standing) waves</w:t>
            </w:r>
            <w:r w:rsidR="00DA363B">
              <w:rPr>
                <w:noProof/>
                <w:webHidden/>
              </w:rPr>
              <w:tab/>
            </w:r>
            <w:r w:rsidR="00DA363B">
              <w:rPr>
                <w:noProof/>
                <w:webHidden/>
              </w:rPr>
              <w:fldChar w:fldCharType="begin"/>
            </w:r>
            <w:r w:rsidR="00DA363B">
              <w:rPr>
                <w:noProof/>
                <w:webHidden/>
              </w:rPr>
              <w:instrText xml:space="preserve"> PAGEREF _Toc151492119 \h </w:instrText>
            </w:r>
            <w:r w:rsidR="00DA363B">
              <w:rPr>
                <w:noProof/>
                <w:webHidden/>
              </w:rPr>
            </w:r>
            <w:r w:rsidR="00DA363B">
              <w:rPr>
                <w:noProof/>
                <w:webHidden/>
              </w:rPr>
              <w:fldChar w:fldCharType="separate"/>
            </w:r>
            <w:r w:rsidR="00DA363B">
              <w:rPr>
                <w:noProof/>
                <w:webHidden/>
              </w:rPr>
              <w:t>12</w:t>
            </w:r>
            <w:r w:rsidR="00DA363B">
              <w:rPr>
                <w:noProof/>
                <w:webHidden/>
              </w:rPr>
              <w:fldChar w:fldCharType="end"/>
            </w:r>
          </w:hyperlink>
        </w:p>
        <w:p w14:paraId="78E37048" w14:textId="769DAB38" w:rsidR="00DA363B" w:rsidRDefault="003F33B3">
          <w:pPr>
            <w:pStyle w:val="TOC3"/>
            <w:tabs>
              <w:tab w:val="right" w:leader="dot" w:pos="10456"/>
            </w:tabs>
            <w:rPr>
              <w:rFonts w:asciiTheme="minorHAnsi" w:eastAsiaTheme="minorEastAsia" w:hAnsiTheme="minorHAnsi" w:cstheme="minorBidi"/>
              <w:noProof/>
              <w:lang w:val="en-IE" w:eastAsia="en-IE"/>
            </w:rPr>
          </w:pPr>
          <w:hyperlink w:anchor="_Toc151492120" w:history="1">
            <w:r w:rsidR="00DA363B" w:rsidRPr="00570DD3">
              <w:rPr>
                <w:rStyle w:val="Hyperlink"/>
                <w:noProof/>
              </w:rPr>
              <w:t>Relationship between internodal distance and wavelength for stationary waves</w:t>
            </w:r>
            <w:r w:rsidR="00DA363B">
              <w:rPr>
                <w:noProof/>
                <w:webHidden/>
              </w:rPr>
              <w:tab/>
            </w:r>
            <w:r w:rsidR="00DA363B">
              <w:rPr>
                <w:noProof/>
                <w:webHidden/>
              </w:rPr>
              <w:fldChar w:fldCharType="begin"/>
            </w:r>
            <w:r w:rsidR="00DA363B">
              <w:rPr>
                <w:noProof/>
                <w:webHidden/>
              </w:rPr>
              <w:instrText xml:space="preserve"> PAGEREF _Toc151492120 \h </w:instrText>
            </w:r>
            <w:r w:rsidR="00DA363B">
              <w:rPr>
                <w:noProof/>
                <w:webHidden/>
              </w:rPr>
            </w:r>
            <w:r w:rsidR="00DA363B">
              <w:rPr>
                <w:noProof/>
                <w:webHidden/>
              </w:rPr>
              <w:fldChar w:fldCharType="separate"/>
            </w:r>
            <w:r w:rsidR="00DA363B">
              <w:rPr>
                <w:noProof/>
                <w:webHidden/>
              </w:rPr>
              <w:t>13</w:t>
            </w:r>
            <w:r w:rsidR="00DA363B">
              <w:rPr>
                <w:noProof/>
                <w:webHidden/>
              </w:rPr>
              <w:fldChar w:fldCharType="end"/>
            </w:r>
          </w:hyperlink>
        </w:p>
        <w:p w14:paraId="48577A5C" w14:textId="3F578811" w:rsidR="00DA363B" w:rsidRDefault="003F33B3">
          <w:pPr>
            <w:pStyle w:val="TOC3"/>
            <w:tabs>
              <w:tab w:val="right" w:leader="dot" w:pos="10456"/>
            </w:tabs>
            <w:rPr>
              <w:rFonts w:asciiTheme="minorHAnsi" w:eastAsiaTheme="minorEastAsia" w:hAnsiTheme="minorHAnsi" w:cstheme="minorBidi"/>
              <w:noProof/>
              <w:lang w:val="en-IE" w:eastAsia="en-IE"/>
            </w:rPr>
          </w:pPr>
          <w:hyperlink w:anchor="_Toc151492121" w:history="1">
            <w:r w:rsidR="00DA363B" w:rsidRPr="00570DD3">
              <w:rPr>
                <w:rStyle w:val="Hyperlink"/>
                <w:noProof/>
              </w:rPr>
              <w:t>Stationary waves – maths questions</w:t>
            </w:r>
            <w:r w:rsidR="00DA363B">
              <w:rPr>
                <w:noProof/>
                <w:webHidden/>
              </w:rPr>
              <w:tab/>
            </w:r>
            <w:r w:rsidR="00DA363B">
              <w:rPr>
                <w:noProof/>
                <w:webHidden/>
              </w:rPr>
              <w:fldChar w:fldCharType="begin"/>
            </w:r>
            <w:r w:rsidR="00DA363B">
              <w:rPr>
                <w:noProof/>
                <w:webHidden/>
              </w:rPr>
              <w:instrText xml:space="preserve"> PAGEREF _Toc151492121 \h </w:instrText>
            </w:r>
            <w:r w:rsidR="00DA363B">
              <w:rPr>
                <w:noProof/>
                <w:webHidden/>
              </w:rPr>
            </w:r>
            <w:r w:rsidR="00DA363B">
              <w:rPr>
                <w:noProof/>
                <w:webHidden/>
              </w:rPr>
              <w:fldChar w:fldCharType="separate"/>
            </w:r>
            <w:r w:rsidR="00DA363B">
              <w:rPr>
                <w:noProof/>
                <w:webHidden/>
              </w:rPr>
              <w:t>14</w:t>
            </w:r>
            <w:r w:rsidR="00DA363B">
              <w:rPr>
                <w:noProof/>
                <w:webHidden/>
              </w:rPr>
              <w:fldChar w:fldCharType="end"/>
            </w:r>
          </w:hyperlink>
        </w:p>
        <w:p w14:paraId="5EFDED2B" w14:textId="02DE7972" w:rsidR="00DA363B" w:rsidRDefault="003F33B3">
          <w:pPr>
            <w:pStyle w:val="TOC2"/>
            <w:tabs>
              <w:tab w:val="right" w:leader="dot" w:pos="10456"/>
            </w:tabs>
            <w:rPr>
              <w:rFonts w:asciiTheme="minorHAnsi" w:eastAsiaTheme="minorEastAsia" w:hAnsiTheme="minorHAnsi" w:cstheme="minorBidi"/>
              <w:noProof/>
              <w:lang w:val="en-IE" w:eastAsia="en-IE"/>
            </w:rPr>
          </w:pPr>
          <w:hyperlink w:anchor="_Toc151492122" w:history="1">
            <w:r w:rsidR="00DA363B" w:rsidRPr="00570DD3">
              <w:rPr>
                <w:rStyle w:val="Hyperlink"/>
                <w:rFonts w:ascii="Times New Roman" w:hAnsi="Times New Roman"/>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Doppler effect</w:t>
            </w:r>
            <w:r w:rsidR="00DA363B">
              <w:rPr>
                <w:noProof/>
                <w:webHidden/>
              </w:rPr>
              <w:tab/>
            </w:r>
            <w:r w:rsidR="00DA363B">
              <w:rPr>
                <w:noProof/>
                <w:webHidden/>
              </w:rPr>
              <w:fldChar w:fldCharType="begin"/>
            </w:r>
            <w:r w:rsidR="00DA363B">
              <w:rPr>
                <w:noProof/>
                <w:webHidden/>
              </w:rPr>
              <w:instrText xml:space="preserve"> PAGEREF _Toc151492122 \h </w:instrText>
            </w:r>
            <w:r w:rsidR="00DA363B">
              <w:rPr>
                <w:noProof/>
                <w:webHidden/>
              </w:rPr>
            </w:r>
            <w:r w:rsidR="00DA363B">
              <w:rPr>
                <w:noProof/>
                <w:webHidden/>
              </w:rPr>
              <w:fldChar w:fldCharType="separate"/>
            </w:r>
            <w:r w:rsidR="00DA363B">
              <w:rPr>
                <w:noProof/>
                <w:webHidden/>
              </w:rPr>
              <w:t>15</w:t>
            </w:r>
            <w:r w:rsidR="00DA363B">
              <w:rPr>
                <w:noProof/>
                <w:webHidden/>
              </w:rPr>
              <w:fldChar w:fldCharType="end"/>
            </w:r>
          </w:hyperlink>
        </w:p>
        <w:p w14:paraId="4E806AFA" w14:textId="71407AF6" w:rsidR="00DA363B" w:rsidRDefault="003F33B3">
          <w:pPr>
            <w:pStyle w:val="TOC3"/>
            <w:tabs>
              <w:tab w:val="right" w:leader="dot" w:pos="10456"/>
            </w:tabs>
            <w:rPr>
              <w:rFonts w:asciiTheme="minorHAnsi" w:eastAsiaTheme="minorEastAsia" w:hAnsiTheme="minorHAnsi" w:cstheme="minorBidi"/>
              <w:noProof/>
              <w:lang w:val="en-IE" w:eastAsia="en-IE"/>
            </w:rPr>
          </w:pPr>
          <w:hyperlink w:anchor="_Toc151492123" w:history="1">
            <w:r w:rsidR="00DA363B" w:rsidRPr="00570DD3">
              <w:rPr>
                <w:rStyle w:val="Hyperlink"/>
                <w:noProof/>
              </w:rPr>
              <w:t>Maths questions on the Doppler effect</w:t>
            </w:r>
            <w:r w:rsidR="00DA363B">
              <w:rPr>
                <w:noProof/>
                <w:webHidden/>
              </w:rPr>
              <w:tab/>
            </w:r>
            <w:r w:rsidR="00DA363B">
              <w:rPr>
                <w:noProof/>
                <w:webHidden/>
              </w:rPr>
              <w:fldChar w:fldCharType="begin"/>
            </w:r>
            <w:r w:rsidR="00DA363B">
              <w:rPr>
                <w:noProof/>
                <w:webHidden/>
              </w:rPr>
              <w:instrText xml:space="preserve"> PAGEREF _Toc151492123 \h </w:instrText>
            </w:r>
            <w:r w:rsidR="00DA363B">
              <w:rPr>
                <w:noProof/>
                <w:webHidden/>
              </w:rPr>
            </w:r>
            <w:r w:rsidR="00DA363B">
              <w:rPr>
                <w:noProof/>
                <w:webHidden/>
              </w:rPr>
              <w:fldChar w:fldCharType="separate"/>
            </w:r>
            <w:r w:rsidR="00DA363B">
              <w:rPr>
                <w:noProof/>
                <w:webHidden/>
              </w:rPr>
              <w:t>16</w:t>
            </w:r>
            <w:r w:rsidR="00DA363B">
              <w:rPr>
                <w:noProof/>
                <w:webHidden/>
              </w:rPr>
              <w:fldChar w:fldCharType="end"/>
            </w:r>
          </w:hyperlink>
        </w:p>
        <w:p w14:paraId="2F94E94A" w14:textId="5292140E" w:rsidR="00DA363B" w:rsidRDefault="003F33B3">
          <w:pPr>
            <w:pStyle w:val="TOC2"/>
            <w:tabs>
              <w:tab w:val="right" w:leader="dot" w:pos="10456"/>
            </w:tabs>
            <w:rPr>
              <w:rFonts w:asciiTheme="minorHAnsi" w:eastAsiaTheme="minorEastAsia" w:hAnsiTheme="minorHAnsi" w:cstheme="minorBidi"/>
              <w:noProof/>
              <w:lang w:val="en-IE" w:eastAsia="en-IE"/>
            </w:rPr>
          </w:pPr>
          <w:hyperlink w:anchor="_Toc151492124" w:history="1">
            <w:r w:rsidR="00DA363B" w:rsidRPr="00570DD3">
              <w:rPr>
                <w:rStyle w:val="Hyperlink"/>
                <w:rFonts w:ascii="Times New Roman" w:hAnsi="Times New Roman"/>
                <w:b/>
                <w:noProof/>
              </w:rPr>
              <w:t>SLOP</w:t>
            </w:r>
            <w:r w:rsidR="00DA363B">
              <w:rPr>
                <w:noProof/>
                <w:webHidden/>
              </w:rPr>
              <w:tab/>
            </w:r>
            <w:r w:rsidR="00DA363B">
              <w:rPr>
                <w:noProof/>
                <w:webHidden/>
              </w:rPr>
              <w:fldChar w:fldCharType="begin"/>
            </w:r>
            <w:r w:rsidR="00DA363B">
              <w:rPr>
                <w:noProof/>
                <w:webHidden/>
              </w:rPr>
              <w:instrText xml:space="preserve"> PAGEREF _Toc151492124 \h </w:instrText>
            </w:r>
            <w:r w:rsidR="00DA363B">
              <w:rPr>
                <w:noProof/>
                <w:webHidden/>
              </w:rPr>
            </w:r>
            <w:r w:rsidR="00DA363B">
              <w:rPr>
                <w:noProof/>
                <w:webHidden/>
              </w:rPr>
              <w:fldChar w:fldCharType="separate"/>
            </w:r>
            <w:r w:rsidR="00DA363B">
              <w:rPr>
                <w:noProof/>
                <w:webHidden/>
              </w:rPr>
              <w:t>18</w:t>
            </w:r>
            <w:r w:rsidR="00DA363B">
              <w:rPr>
                <w:noProof/>
                <w:webHidden/>
              </w:rPr>
              <w:fldChar w:fldCharType="end"/>
            </w:r>
          </w:hyperlink>
        </w:p>
        <w:p w14:paraId="7EC68802" w14:textId="14141004" w:rsidR="00DA363B" w:rsidRDefault="003F33B3">
          <w:pPr>
            <w:pStyle w:val="TOC1"/>
            <w:rPr>
              <w:rFonts w:asciiTheme="minorHAnsi" w:eastAsiaTheme="minorEastAsia" w:hAnsiTheme="minorHAnsi" w:cstheme="minorBidi"/>
              <w:b w:val="0"/>
              <w:lang w:val="en-IE" w:eastAsia="en-IE"/>
            </w:rPr>
          </w:pPr>
          <w:hyperlink w:anchor="_Toc151492125" w:history="1">
            <w:r w:rsidR="00DA363B" w:rsidRPr="00570DD3">
              <w:rPr>
                <w:rStyle w:val="Hyperlink"/>
              </w:rPr>
              <w:t>2: Vibrations and Sound</w:t>
            </w:r>
            <w:r w:rsidR="00DA363B">
              <w:rPr>
                <w:webHidden/>
              </w:rPr>
              <w:tab/>
            </w:r>
            <w:r w:rsidR="00DA363B">
              <w:rPr>
                <w:webHidden/>
              </w:rPr>
              <w:fldChar w:fldCharType="begin"/>
            </w:r>
            <w:r w:rsidR="00DA363B">
              <w:rPr>
                <w:webHidden/>
              </w:rPr>
              <w:instrText xml:space="preserve"> PAGEREF _Toc151492125 \h </w:instrText>
            </w:r>
            <w:r w:rsidR="00DA363B">
              <w:rPr>
                <w:webHidden/>
              </w:rPr>
            </w:r>
            <w:r w:rsidR="00DA363B">
              <w:rPr>
                <w:webHidden/>
              </w:rPr>
              <w:fldChar w:fldCharType="separate"/>
            </w:r>
            <w:r w:rsidR="00DA363B">
              <w:rPr>
                <w:webHidden/>
              </w:rPr>
              <w:t>20</w:t>
            </w:r>
            <w:r w:rsidR="00DA363B">
              <w:rPr>
                <w:webHidden/>
              </w:rPr>
              <w:fldChar w:fldCharType="end"/>
            </w:r>
          </w:hyperlink>
        </w:p>
        <w:p w14:paraId="215CA38C" w14:textId="24BB9F5B" w:rsidR="00DA363B" w:rsidRDefault="003F33B3">
          <w:pPr>
            <w:pStyle w:val="TOC2"/>
            <w:tabs>
              <w:tab w:val="right" w:leader="dot" w:pos="10456"/>
            </w:tabs>
            <w:rPr>
              <w:rFonts w:asciiTheme="minorHAnsi" w:eastAsiaTheme="minorEastAsia" w:hAnsiTheme="minorHAnsi" w:cstheme="minorBidi"/>
              <w:noProof/>
              <w:lang w:val="en-IE" w:eastAsia="en-IE"/>
            </w:rPr>
          </w:pPr>
          <w:hyperlink w:anchor="_Toc151492126" w:history="1">
            <w:r w:rsidR="00DA363B" w:rsidRPr="00570DD3">
              <w:rPr>
                <w:rStyle w:val="Hyperlink"/>
                <w:noProof/>
              </w:rPr>
              <w:t xml:space="preserve">To demonstrate </w:t>
            </w:r>
            <w:r w:rsidR="00DA363B" w:rsidRPr="00570DD3">
              <w:rPr>
                <w:rStyle w:val="Hyperlink"/>
                <w:i/>
                <w:noProof/>
              </w:rPr>
              <w:t>interference</w:t>
            </w:r>
            <w:r w:rsidR="00DA363B" w:rsidRPr="00570DD3">
              <w:rPr>
                <w:rStyle w:val="Hyperlink"/>
                <w:noProof/>
              </w:rPr>
              <w:t xml:space="preserve"> of sound</w:t>
            </w:r>
            <w:r w:rsidR="00DA363B">
              <w:rPr>
                <w:noProof/>
                <w:webHidden/>
              </w:rPr>
              <w:tab/>
            </w:r>
            <w:r w:rsidR="00DA363B">
              <w:rPr>
                <w:noProof/>
                <w:webHidden/>
              </w:rPr>
              <w:fldChar w:fldCharType="begin"/>
            </w:r>
            <w:r w:rsidR="00DA363B">
              <w:rPr>
                <w:noProof/>
                <w:webHidden/>
              </w:rPr>
              <w:instrText xml:space="preserve"> PAGEREF _Toc151492126 \h </w:instrText>
            </w:r>
            <w:r w:rsidR="00DA363B">
              <w:rPr>
                <w:noProof/>
                <w:webHidden/>
              </w:rPr>
            </w:r>
            <w:r w:rsidR="00DA363B">
              <w:rPr>
                <w:noProof/>
                <w:webHidden/>
              </w:rPr>
              <w:fldChar w:fldCharType="separate"/>
            </w:r>
            <w:r w:rsidR="00DA363B">
              <w:rPr>
                <w:noProof/>
                <w:webHidden/>
              </w:rPr>
              <w:t>20</w:t>
            </w:r>
            <w:r w:rsidR="00DA363B">
              <w:rPr>
                <w:noProof/>
                <w:webHidden/>
              </w:rPr>
              <w:fldChar w:fldCharType="end"/>
            </w:r>
          </w:hyperlink>
        </w:p>
        <w:p w14:paraId="79FAFE35" w14:textId="0F1C1ECF" w:rsidR="00DA363B" w:rsidRDefault="003F33B3">
          <w:pPr>
            <w:pStyle w:val="TOC2"/>
            <w:tabs>
              <w:tab w:val="right" w:leader="dot" w:pos="10456"/>
            </w:tabs>
            <w:rPr>
              <w:rFonts w:asciiTheme="minorHAnsi" w:eastAsiaTheme="minorEastAsia" w:hAnsiTheme="minorHAnsi" w:cstheme="minorBidi"/>
              <w:noProof/>
              <w:lang w:val="en-IE" w:eastAsia="en-IE"/>
            </w:rPr>
          </w:pPr>
          <w:hyperlink w:anchor="_Toc151492127" w:history="1">
            <w:r w:rsidR="00DA363B" w:rsidRPr="00570DD3">
              <w:rPr>
                <w:rStyle w:val="Hyperlink"/>
                <w:noProof/>
              </w:rPr>
              <w:t>To show that sound needs a medium to travel through</w:t>
            </w:r>
            <w:r w:rsidR="00DA363B">
              <w:rPr>
                <w:noProof/>
                <w:webHidden/>
              </w:rPr>
              <w:tab/>
            </w:r>
            <w:r w:rsidR="00DA363B">
              <w:rPr>
                <w:noProof/>
                <w:webHidden/>
              </w:rPr>
              <w:fldChar w:fldCharType="begin"/>
            </w:r>
            <w:r w:rsidR="00DA363B">
              <w:rPr>
                <w:noProof/>
                <w:webHidden/>
              </w:rPr>
              <w:instrText xml:space="preserve"> PAGEREF _Toc151492127 \h </w:instrText>
            </w:r>
            <w:r w:rsidR="00DA363B">
              <w:rPr>
                <w:noProof/>
                <w:webHidden/>
              </w:rPr>
            </w:r>
            <w:r w:rsidR="00DA363B">
              <w:rPr>
                <w:noProof/>
                <w:webHidden/>
              </w:rPr>
              <w:fldChar w:fldCharType="separate"/>
            </w:r>
            <w:r w:rsidR="00DA363B">
              <w:rPr>
                <w:noProof/>
                <w:webHidden/>
              </w:rPr>
              <w:t>21</w:t>
            </w:r>
            <w:r w:rsidR="00DA363B">
              <w:rPr>
                <w:noProof/>
                <w:webHidden/>
              </w:rPr>
              <w:fldChar w:fldCharType="end"/>
            </w:r>
          </w:hyperlink>
        </w:p>
        <w:p w14:paraId="2CF73AFB" w14:textId="727223F3" w:rsidR="00DA363B" w:rsidRDefault="003F33B3">
          <w:pPr>
            <w:pStyle w:val="TOC2"/>
            <w:tabs>
              <w:tab w:val="right" w:leader="dot" w:pos="10456"/>
            </w:tabs>
            <w:rPr>
              <w:rFonts w:asciiTheme="minorHAnsi" w:eastAsiaTheme="minorEastAsia" w:hAnsiTheme="minorHAnsi" w:cstheme="minorBidi"/>
              <w:noProof/>
              <w:lang w:val="en-IE" w:eastAsia="en-IE"/>
            </w:rPr>
          </w:pPr>
          <w:hyperlink w:anchor="_Toc151492128" w:history="1">
            <w:r w:rsidR="00DA363B" w:rsidRPr="00570DD3">
              <w:rPr>
                <w:rStyle w:val="Hyperlink"/>
                <w:noProof/>
              </w:rPr>
              <w:t>Natural frequency and resonance</w:t>
            </w:r>
            <w:r w:rsidR="00DA363B">
              <w:rPr>
                <w:noProof/>
                <w:webHidden/>
              </w:rPr>
              <w:tab/>
            </w:r>
            <w:r w:rsidR="00DA363B">
              <w:rPr>
                <w:noProof/>
                <w:webHidden/>
              </w:rPr>
              <w:fldChar w:fldCharType="begin"/>
            </w:r>
            <w:r w:rsidR="00DA363B">
              <w:rPr>
                <w:noProof/>
                <w:webHidden/>
              </w:rPr>
              <w:instrText xml:space="preserve"> PAGEREF _Toc151492128 \h </w:instrText>
            </w:r>
            <w:r w:rsidR="00DA363B">
              <w:rPr>
                <w:noProof/>
                <w:webHidden/>
              </w:rPr>
            </w:r>
            <w:r w:rsidR="00DA363B">
              <w:rPr>
                <w:noProof/>
                <w:webHidden/>
              </w:rPr>
              <w:fldChar w:fldCharType="separate"/>
            </w:r>
            <w:r w:rsidR="00DA363B">
              <w:rPr>
                <w:noProof/>
                <w:webHidden/>
              </w:rPr>
              <w:t>22</w:t>
            </w:r>
            <w:r w:rsidR="00DA363B">
              <w:rPr>
                <w:noProof/>
                <w:webHidden/>
              </w:rPr>
              <w:fldChar w:fldCharType="end"/>
            </w:r>
          </w:hyperlink>
        </w:p>
        <w:p w14:paraId="239E6F40" w14:textId="33156C19" w:rsidR="00DA363B" w:rsidRDefault="003F33B3">
          <w:pPr>
            <w:pStyle w:val="TOC2"/>
            <w:tabs>
              <w:tab w:val="right" w:leader="dot" w:pos="10456"/>
            </w:tabs>
            <w:rPr>
              <w:rFonts w:asciiTheme="minorHAnsi" w:eastAsiaTheme="minorEastAsia" w:hAnsiTheme="minorHAnsi" w:cstheme="minorBidi"/>
              <w:noProof/>
              <w:lang w:val="en-IE" w:eastAsia="en-IE"/>
            </w:rPr>
          </w:pPr>
          <w:hyperlink w:anchor="_Toc151492129" w:history="1">
            <w:r w:rsidR="00DA363B" w:rsidRPr="00570DD3">
              <w:rPr>
                <w:rStyle w:val="Hyperlink"/>
                <w:noProof/>
              </w:rPr>
              <w:t>Factors which determine the natural frequency of a stretched string</w:t>
            </w:r>
            <w:r w:rsidR="00DA363B">
              <w:rPr>
                <w:noProof/>
                <w:webHidden/>
              </w:rPr>
              <w:tab/>
            </w:r>
            <w:r w:rsidR="00DA363B">
              <w:rPr>
                <w:noProof/>
                <w:webHidden/>
              </w:rPr>
              <w:fldChar w:fldCharType="begin"/>
            </w:r>
            <w:r w:rsidR="00DA363B">
              <w:rPr>
                <w:noProof/>
                <w:webHidden/>
              </w:rPr>
              <w:instrText xml:space="preserve"> PAGEREF _Toc151492129 \h </w:instrText>
            </w:r>
            <w:r w:rsidR="00DA363B">
              <w:rPr>
                <w:noProof/>
                <w:webHidden/>
              </w:rPr>
            </w:r>
            <w:r w:rsidR="00DA363B">
              <w:rPr>
                <w:noProof/>
                <w:webHidden/>
              </w:rPr>
              <w:fldChar w:fldCharType="separate"/>
            </w:r>
            <w:r w:rsidR="00DA363B">
              <w:rPr>
                <w:noProof/>
                <w:webHidden/>
              </w:rPr>
              <w:t>22</w:t>
            </w:r>
            <w:r w:rsidR="00DA363B">
              <w:rPr>
                <w:noProof/>
                <w:webHidden/>
              </w:rPr>
              <w:fldChar w:fldCharType="end"/>
            </w:r>
          </w:hyperlink>
        </w:p>
        <w:p w14:paraId="101EA958" w14:textId="51432ECF" w:rsidR="00DA363B" w:rsidRDefault="003F33B3">
          <w:pPr>
            <w:pStyle w:val="TOC2"/>
            <w:tabs>
              <w:tab w:val="right" w:leader="dot" w:pos="10456"/>
            </w:tabs>
            <w:rPr>
              <w:rFonts w:asciiTheme="minorHAnsi" w:eastAsiaTheme="minorEastAsia" w:hAnsiTheme="minorHAnsi" w:cstheme="minorBidi"/>
              <w:noProof/>
              <w:lang w:val="en-IE" w:eastAsia="en-IE"/>
            </w:rPr>
          </w:pPr>
          <w:hyperlink w:anchor="_Toc151492130" w:history="1">
            <w:r w:rsidR="00DA363B" w:rsidRPr="00570DD3">
              <w:rPr>
                <w:rStyle w:val="Hyperlink"/>
                <w:noProof/>
              </w:rPr>
              <w:t>Frequency and tension maths questions</w:t>
            </w:r>
            <w:r w:rsidR="00DA363B">
              <w:rPr>
                <w:noProof/>
                <w:webHidden/>
              </w:rPr>
              <w:tab/>
            </w:r>
            <w:r w:rsidR="00DA363B">
              <w:rPr>
                <w:noProof/>
                <w:webHidden/>
              </w:rPr>
              <w:fldChar w:fldCharType="begin"/>
            </w:r>
            <w:r w:rsidR="00DA363B">
              <w:rPr>
                <w:noProof/>
                <w:webHidden/>
              </w:rPr>
              <w:instrText xml:space="preserve"> PAGEREF _Toc151492130 \h </w:instrText>
            </w:r>
            <w:r w:rsidR="00DA363B">
              <w:rPr>
                <w:noProof/>
                <w:webHidden/>
              </w:rPr>
            </w:r>
            <w:r w:rsidR="00DA363B">
              <w:rPr>
                <w:noProof/>
                <w:webHidden/>
              </w:rPr>
              <w:fldChar w:fldCharType="separate"/>
            </w:r>
            <w:r w:rsidR="00DA363B">
              <w:rPr>
                <w:noProof/>
                <w:webHidden/>
              </w:rPr>
              <w:t>23</w:t>
            </w:r>
            <w:r w:rsidR="00DA363B">
              <w:rPr>
                <w:noProof/>
                <w:webHidden/>
              </w:rPr>
              <w:fldChar w:fldCharType="end"/>
            </w:r>
          </w:hyperlink>
        </w:p>
        <w:p w14:paraId="03534633" w14:textId="5A66B9CF" w:rsidR="00DA363B" w:rsidRDefault="003F33B3">
          <w:pPr>
            <w:pStyle w:val="TOC2"/>
            <w:tabs>
              <w:tab w:val="right" w:leader="dot" w:pos="10456"/>
            </w:tabs>
            <w:rPr>
              <w:rFonts w:asciiTheme="minorHAnsi" w:eastAsiaTheme="minorEastAsia" w:hAnsiTheme="minorHAnsi" w:cstheme="minorBidi"/>
              <w:noProof/>
              <w:lang w:val="en-IE" w:eastAsia="en-IE"/>
            </w:rPr>
          </w:pPr>
          <w:hyperlink w:anchor="_Toc151492131" w:history="1">
            <w:r w:rsidR="00DA363B" w:rsidRPr="00570DD3">
              <w:rPr>
                <w:rStyle w:val="Hyperlink"/>
                <w:noProof/>
              </w:rPr>
              <w:t>Resonance</w:t>
            </w:r>
            <w:r w:rsidR="00DA363B">
              <w:rPr>
                <w:noProof/>
                <w:webHidden/>
              </w:rPr>
              <w:tab/>
            </w:r>
            <w:r w:rsidR="00DA363B">
              <w:rPr>
                <w:noProof/>
                <w:webHidden/>
              </w:rPr>
              <w:fldChar w:fldCharType="begin"/>
            </w:r>
            <w:r w:rsidR="00DA363B">
              <w:rPr>
                <w:noProof/>
                <w:webHidden/>
              </w:rPr>
              <w:instrText xml:space="preserve"> PAGEREF _Toc151492131 \h </w:instrText>
            </w:r>
            <w:r w:rsidR="00DA363B">
              <w:rPr>
                <w:noProof/>
                <w:webHidden/>
              </w:rPr>
            </w:r>
            <w:r w:rsidR="00DA363B">
              <w:rPr>
                <w:noProof/>
                <w:webHidden/>
              </w:rPr>
              <w:fldChar w:fldCharType="separate"/>
            </w:r>
            <w:r w:rsidR="00DA363B">
              <w:rPr>
                <w:noProof/>
                <w:webHidden/>
              </w:rPr>
              <w:t>24</w:t>
            </w:r>
            <w:r w:rsidR="00DA363B">
              <w:rPr>
                <w:noProof/>
                <w:webHidden/>
              </w:rPr>
              <w:fldChar w:fldCharType="end"/>
            </w:r>
          </w:hyperlink>
        </w:p>
        <w:p w14:paraId="2CB8D2F8" w14:textId="13A9E333" w:rsidR="00DA363B" w:rsidRDefault="003F33B3">
          <w:pPr>
            <w:pStyle w:val="TOC2"/>
            <w:tabs>
              <w:tab w:val="right" w:leader="dot" w:pos="10456"/>
            </w:tabs>
            <w:rPr>
              <w:rFonts w:asciiTheme="minorHAnsi" w:eastAsiaTheme="minorEastAsia" w:hAnsiTheme="minorHAnsi" w:cstheme="minorBidi"/>
              <w:noProof/>
              <w:lang w:val="en-IE" w:eastAsia="en-IE"/>
            </w:rPr>
          </w:pPr>
          <w:hyperlink w:anchor="_Toc151492132" w:history="1">
            <w:r w:rsidR="00DA363B" w:rsidRPr="00570DD3">
              <w:rPr>
                <w:rStyle w:val="Hyperlink"/>
                <w:noProof/>
              </w:rPr>
              <w:t>Sound intensity</w:t>
            </w:r>
            <w:r w:rsidR="00DA363B">
              <w:rPr>
                <w:noProof/>
                <w:webHidden/>
              </w:rPr>
              <w:tab/>
            </w:r>
            <w:r w:rsidR="00DA363B">
              <w:rPr>
                <w:noProof/>
                <w:webHidden/>
              </w:rPr>
              <w:fldChar w:fldCharType="begin"/>
            </w:r>
            <w:r w:rsidR="00DA363B">
              <w:rPr>
                <w:noProof/>
                <w:webHidden/>
              </w:rPr>
              <w:instrText xml:space="preserve"> PAGEREF _Toc151492132 \h </w:instrText>
            </w:r>
            <w:r w:rsidR="00DA363B">
              <w:rPr>
                <w:noProof/>
                <w:webHidden/>
              </w:rPr>
            </w:r>
            <w:r w:rsidR="00DA363B">
              <w:rPr>
                <w:noProof/>
                <w:webHidden/>
              </w:rPr>
              <w:fldChar w:fldCharType="separate"/>
            </w:r>
            <w:r w:rsidR="00DA363B">
              <w:rPr>
                <w:noProof/>
                <w:webHidden/>
              </w:rPr>
              <w:t>25</w:t>
            </w:r>
            <w:r w:rsidR="00DA363B">
              <w:rPr>
                <w:noProof/>
                <w:webHidden/>
              </w:rPr>
              <w:fldChar w:fldCharType="end"/>
            </w:r>
          </w:hyperlink>
        </w:p>
        <w:p w14:paraId="49822FAA" w14:textId="41108EB7" w:rsidR="00DA363B" w:rsidRDefault="003F33B3">
          <w:pPr>
            <w:pStyle w:val="TOC2"/>
            <w:tabs>
              <w:tab w:val="right" w:leader="dot" w:pos="10456"/>
            </w:tabs>
            <w:rPr>
              <w:rFonts w:asciiTheme="minorHAnsi" w:eastAsiaTheme="minorEastAsia" w:hAnsiTheme="minorHAnsi" w:cstheme="minorBidi"/>
              <w:noProof/>
              <w:lang w:val="en-IE" w:eastAsia="en-IE"/>
            </w:rPr>
          </w:pPr>
          <w:hyperlink w:anchor="_Toc151492133" w:history="1">
            <w:r w:rsidR="00DA363B" w:rsidRPr="00570DD3">
              <w:rPr>
                <w:rStyle w:val="Hyperlink"/>
                <w:noProof/>
              </w:rPr>
              <w:t>Sound intensity maths questions</w:t>
            </w:r>
            <w:r w:rsidR="00DA363B">
              <w:rPr>
                <w:noProof/>
                <w:webHidden/>
              </w:rPr>
              <w:tab/>
            </w:r>
            <w:r w:rsidR="00DA363B">
              <w:rPr>
                <w:noProof/>
                <w:webHidden/>
              </w:rPr>
              <w:fldChar w:fldCharType="begin"/>
            </w:r>
            <w:r w:rsidR="00DA363B">
              <w:rPr>
                <w:noProof/>
                <w:webHidden/>
              </w:rPr>
              <w:instrText xml:space="preserve"> PAGEREF _Toc151492133 \h </w:instrText>
            </w:r>
            <w:r w:rsidR="00DA363B">
              <w:rPr>
                <w:noProof/>
                <w:webHidden/>
              </w:rPr>
            </w:r>
            <w:r w:rsidR="00DA363B">
              <w:rPr>
                <w:noProof/>
                <w:webHidden/>
              </w:rPr>
              <w:fldChar w:fldCharType="separate"/>
            </w:r>
            <w:r w:rsidR="00DA363B">
              <w:rPr>
                <w:noProof/>
                <w:webHidden/>
              </w:rPr>
              <w:t>25</w:t>
            </w:r>
            <w:r w:rsidR="00DA363B">
              <w:rPr>
                <w:noProof/>
                <w:webHidden/>
              </w:rPr>
              <w:fldChar w:fldCharType="end"/>
            </w:r>
          </w:hyperlink>
        </w:p>
        <w:p w14:paraId="226B66C0" w14:textId="23EDEE54" w:rsidR="00DA363B" w:rsidRDefault="003F33B3">
          <w:pPr>
            <w:pStyle w:val="TOC2"/>
            <w:tabs>
              <w:tab w:val="right" w:leader="dot" w:pos="10456"/>
            </w:tabs>
            <w:rPr>
              <w:rFonts w:asciiTheme="minorHAnsi" w:eastAsiaTheme="minorEastAsia" w:hAnsiTheme="minorHAnsi" w:cstheme="minorBidi"/>
              <w:noProof/>
              <w:lang w:val="en-IE" w:eastAsia="en-IE"/>
            </w:rPr>
          </w:pPr>
          <w:hyperlink w:anchor="_Toc151492134" w:history="1">
            <w:r w:rsidR="00DA363B" w:rsidRPr="00570DD3">
              <w:rPr>
                <w:rStyle w:val="Hyperlink"/>
                <w:noProof/>
              </w:rPr>
              <w:t>The threshold of hearing</w:t>
            </w:r>
            <w:r w:rsidR="00DA363B">
              <w:rPr>
                <w:noProof/>
                <w:webHidden/>
              </w:rPr>
              <w:tab/>
            </w:r>
            <w:r w:rsidR="00DA363B">
              <w:rPr>
                <w:noProof/>
                <w:webHidden/>
              </w:rPr>
              <w:fldChar w:fldCharType="begin"/>
            </w:r>
            <w:r w:rsidR="00DA363B">
              <w:rPr>
                <w:noProof/>
                <w:webHidden/>
              </w:rPr>
              <w:instrText xml:space="preserve"> PAGEREF _Toc151492134 \h </w:instrText>
            </w:r>
            <w:r w:rsidR="00DA363B">
              <w:rPr>
                <w:noProof/>
                <w:webHidden/>
              </w:rPr>
            </w:r>
            <w:r w:rsidR="00DA363B">
              <w:rPr>
                <w:noProof/>
                <w:webHidden/>
              </w:rPr>
              <w:fldChar w:fldCharType="separate"/>
            </w:r>
            <w:r w:rsidR="00DA363B">
              <w:rPr>
                <w:noProof/>
                <w:webHidden/>
              </w:rPr>
              <w:t>26</w:t>
            </w:r>
            <w:r w:rsidR="00DA363B">
              <w:rPr>
                <w:noProof/>
                <w:webHidden/>
              </w:rPr>
              <w:fldChar w:fldCharType="end"/>
            </w:r>
          </w:hyperlink>
        </w:p>
        <w:p w14:paraId="0D518D00" w14:textId="7918D305" w:rsidR="00DA363B" w:rsidRDefault="003F33B3">
          <w:pPr>
            <w:pStyle w:val="TOC2"/>
            <w:tabs>
              <w:tab w:val="right" w:leader="dot" w:pos="10456"/>
            </w:tabs>
            <w:rPr>
              <w:rFonts w:asciiTheme="minorHAnsi" w:eastAsiaTheme="minorEastAsia" w:hAnsiTheme="minorHAnsi" w:cstheme="minorBidi"/>
              <w:noProof/>
              <w:lang w:val="en-IE" w:eastAsia="en-IE"/>
            </w:rPr>
          </w:pPr>
          <w:hyperlink w:anchor="_Toc151492135" w:history="1">
            <w:r w:rsidR="00DA363B" w:rsidRPr="00570DD3">
              <w:rPr>
                <w:rStyle w:val="Hyperlink"/>
                <w:bCs/>
                <w:noProof/>
              </w:rPr>
              <w:t>F</w:t>
            </w:r>
            <w:r w:rsidR="00DA363B" w:rsidRPr="00570DD3">
              <w:rPr>
                <w:rStyle w:val="Hyperlink"/>
                <w:noProof/>
              </w:rPr>
              <w:t>requency limits of audibility</w:t>
            </w:r>
            <w:r w:rsidR="00DA363B">
              <w:rPr>
                <w:noProof/>
                <w:webHidden/>
              </w:rPr>
              <w:tab/>
            </w:r>
            <w:r w:rsidR="00DA363B">
              <w:rPr>
                <w:noProof/>
                <w:webHidden/>
              </w:rPr>
              <w:fldChar w:fldCharType="begin"/>
            </w:r>
            <w:r w:rsidR="00DA363B">
              <w:rPr>
                <w:noProof/>
                <w:webHidden/>
              </w:rPr>
              <w:instrText xml:space="preserve"> PAGEREF _Toc151492135 \h </w:instrText>
            </w:r>
            <w:r w:rsidR="00DA363B">
              <w:rPr>
                <w:noProof/>
                <w:webHidden/>
              </w:rPr>
            </w:r>
            <w:r w:rsidR="00DA363B">
              <w:rPr>
                <w:noProof/>
                <w:webHidden/>
              </w:rPr>
              <w:fldChar w:fldCharType="separate"/>
            </w:r>
            <w:r w:rsidR="00DA363B">
              <w:rPr>
                <w:noProof/>
                <w:webHidden/>
              </w:rPr>
              <w:t>26</w:t>
            </w:r>
            <w:r w:rsidR="00DA363B">
              <w:rPr>
                <w:noProof/>
                <w:webHidden/>
              </w:rPr>
              <w:fldChar w:fldCharType="end"/>
            </w:r>
          </w:hyperlink>
        </w:p>
        <w:p w14:paraId="0C9AE3CA" w14:textId="38730E12" w:rsidR="00DA363B" w:rsidRDefault="003F33B3">
          <w:pPr>
            <w:pStyle w:val="TOC2"/>
            <w:tabs>
              <w:tab w:val="right" w:leader="dot" w:pos="10456"/>
            </w:tabs>
            <w:rPr>
              <w:rFonts w:asciiTheme="minorHAnsi" w:eastAsiaTheme="minorEastAsia" w:hAnsiTheme="minorHAnsi" w:cstheme="minorBidi"/>
              <w:noProof/>
              <w:lang w:val="en-IE" w:eastAsia="en-IE"/>
            </w:rPr>
          </w:pPr>
          <w:hyperlink w:anchor="_Toc151492136" w:history="1">
            <w:r w:rsidR="00DA363B" w:rsidRPr="00570DD3">
              <w:rPr>
                <w:rStyle w:val="Hyperlink"/>
                <w:noProof/>
              </w:rPr>
              <w:t>Relationship between sound intensity level and the decibel scale</w:t>
            </w:r>
            <w:r w:rsidR="00DA363B">
              <w:rPr>
                <w:noProof/>
                <w:webHidden/>
              </w:rPr>
              <w:tab/>
            </w:r>
            <w:r w:rsidR="00DA363B">
              <w:rPr>
                <w:noProof/>
                <w:webHidden/>
              </w:rPr>
              <w:fldChar w:fldCharType="begin"/>
            </w:r>
            <w:r w:rsidR="00DA363B">
              <w:rPr>
                <w:noProof/>
                <w:webHidden/>
              </w:rPr>
              <w:instrText xml:space="preserve"> PAGEREF _Toc151492136 \h </w:instrText>
            </w:r>
            <w:r w:rsidR="00DA363B">
              <w:rPr>
                <w:noProof/>
                <w:webHidden/>
              </w:rPr>
            </w:r>
            <w:r w:rsidR="00DA363B">
              <w:rPr>
                <w:noProof/>
                <w:webHidden/>
              </w:rPr>
              <w:fldChar w:fldCharType="separate"/>
            </w:r>
            <w:r w:rsidR="00DA363B">
              <w:rPr>
                <w:noProof/>
                <w:webHidden/>
              </w:rPr>
              <w:t>26</w:t>
            </w:r>
            <w:r w:rsidR="00DA363B">
              <w:rPr>
                <w:noProof/>
                <w:webHidden/>
              </w:rPr>
              <w:fldChar w:fldCharType="end"/>
            </w:r>
          </w:hyperlink>
        </w:p>
        <w:p w14:paraId="2D2164FF" w14:textId="4365AE55" w:rsidR="00DA363B" w:rsidRDefault="003F33B3">
          <w:pPr>
            <w:pStyle w:val="TOC2"/>
            <w:tabs>
              <w:tab w:val="right" w:leader="dot" w:pos="10456"/>
            </w:tabs>
            <w:rPr>
              <w:rFonts w:asciiTheme="minorHAnsi" w:eastAsiaTheme="minorEastAsia" w:hAnsiTheme="minorHAnsi" w:cstheme="minorBidi"/>
              <w:noProof/>
              <w:lang w:val="en-IE" w:eastAsia="en-IE"/>
            </w:rPr>
          </w:pPr>
          <w:hyperlink w:anchor="_Toc151492137" w:history="1">
            <w:r w:rsidR="00DA363B" w:rsidRPr="00570DD3">
              <w:rPr>
                <w:rStyle w:val="Hyperlink"/>
                <w:noProof/>
              </w:rPr>
              <w:t>Sound intensity and sound intensity level: exam questions</w:t>
            </w:r>
            <w:r w:rsidR="00DA363B">
              <w:rPr>
                <w:noProof/>
                <w:webHidden/>
              </w:rPr>
              <w:tab/>
            </w:r>
            <w:r w:rsidR="00DA363B">
              <w:rPr>
                <w:noProof/>
                <w:webHidden/>
              </w:rPr>
              <w:fldChar w:fldCharType="begin"/>
            </w:r>
            <w:r w:rsidR="00DA363B">
              <w:rPr>
                <w:noProof/>
                <w:webHidden/>
              </w:rPr>
              <w:instrText xml:space="preserve"> PAGEREF _Toc151492137 \h </w:instrText>
            </w:r>
            <w:r w:rsidR="00DA363B">
              <w:rPr>
                <w:noProof/>
                <w:webHidden/>
              </w:rPr>
            </w:r>
            <w:r w:rsidR="00DA363B">
              <w:rPr>
                <w:noProof/>
                <w:webHidden/>
              </w:rPr>
              <w:fldChar w:fldCharType="separate"/>
            </w:r>
            <w:r w:rsidR="00DA363B">
              <w:rPr>
                <w:noProof/>
                <w:webHidden/>
              </w:rPr>
              <w:t>27</w:t>
            </w:r>
            <w:r w:rsidR="00DA363B">
              <w:rPr>
                <w:noProof/>
                <w:webHidden/>
              </w:rPr>
              <w:fldChar w:fldCharType="end"/>
            </w:r>
          </w:hyperlink>
        </w:p>
        <w:p w14:paraId="752C4F58" w14:textId="043C607E" w:rsidR="00DA363B" w:rsidRDefault="003F33B3">
          <w:pPr>
            <w:pStyle w:val="TOC2"/>
            <w:tabs>
              <w:tab w:val="right" w:leader="dot" w:pos="10456"/>
            </w:tabs>
            <w:rPr>
              <w:rFonts w:asciiTheme="minorHAnsi" w:eastAsiaTheme="minorEastAsia" w:hAnsiTheme="minorHAnsi" w:cstheme="minorBidi"/>
              <w:noProof/>
              <w:lang w:val="en-IE" w:eastAsia="en-IE"/>
            </w:rPr>
          </w:pPr>
          <w:hyperlink w:anchor="_Toc151492138" w:history="1">
            <w:r w:rsidR="00DA363B" w:rsidRPr="00570DD3">
              <w:rPr>
                <w:rStyle w:val="Hyperlink"/>
                <w:noProof/>
              </w:rPr>
              <w:t>The decibel adjusted dB(A) scale</w:t>
            </w:r>
            <w:r w:rsidR="00DA363B">
              <w:rPr>
                <w:noProof/>
                <w:webHidden/>
              </w:rPr>
              <w:tab/>
            </w:r>
            <w:r w:rsidR="00DA363B">
              <w:rPr>
                <w:noProof/>
                <w:webHidden/>
              </w:rPr>
              <w:fldChar w:fldCharType="begin"/>
            </w:r>
            <w:r w:rsidR="00DA363B">
              <w:rPr>
                <w:noProof/>
                <w:webHidden/>
              </w:rPr>
              <w:instrText xml:space="preserve"> PAGEREF _Toc151492138 \h </w:instrText>
            </w:r>
            <w:r w:rsidR="00DA363B">
              <w:rPr>
                <w:noProof/>
                <w:webHidden/>
              </w:rPr>
            </w:r>
            <w:r w:rsidR="00DA363B">
              <w:rPr>
                <w:noProof/>
                <w:webHidden/>
              </w:rPr>
              <w:fldChar w:fldCharType="separate"/>
            </w:r>
            <w:r w:rsidR="00DA363B">
              <w:rPr>
                <w:noProof/>
                <w:webHidden/>
              </w:rPr>
              <w:t>28</w:t>
            </w:r>
            <w:r w:rsidR="00DA363B">
              <w:rPr>
                <w:noProof/>
                <w:webHidden/>
              </w:rPr>
              <w:fldChar w:fldCharType="end"/>
            </w:r>
          </w:hyperlink>
        </w:p>
        <w:p w14:paraId="3FECD276" w14:textId="6192F4E3" w:rsidR="00DA363B" w:rsidRDefault="003F33B3">
          <w:pPr>
            <w:pStyle w:val="TOC2"/>
            <w:tabs>
              <w:tab w:val="right" w:leader="dot" w:pos="10456"/>
            </w:tabs>
            <w:rPr>
              <w:rFonts w:asciiTheme="minorHAnsi" w:eastAsiaTheme="minorEastAsia" w:hAnsiTheme="minorHAnsi" w:cstheme="minorBidi"/>
              <w:noProof/>
              <w:lang w:val="en-IE" w:eastAsia="en-IE"/>
            </w:rPr>
          </w:pPr>
          <w:hyperlink w:anchor="_Toc151492139" w:history="1">
            <w:r w:rsidR="00DA363B" w:rsidRPr="00570DD3">
              <w:rPr>
                <w:rStyle w:val="Hyperlink"/>
                <w:noProof/>
              </w:rPr>
              <w:t>Harmonics and overtones</w:t>
            </w:r>
            <w:r w:rsidR="00DA363B">
              <w:rPr>
                <w:noProof/>
                <w:webHidden/>
              </w:rPr>
              <w:tab/>
            </w:r>
            <w:r w:rsidR="00DA363B">
              <w:rPr>
                <w:noProof/>
                <w:webHidden/>
              </w:rPr>
              <w:fldChar w:fldCharType="begin"/>
            </w:r>
            <w:r w:rsidR="00DA363B">
              <w:rPr>
                <w:noProof/>
                <w:webHidden/>
              </w:rPr>
              <w:instrText xml:space="preserve"> PAGEREF _Toc151492139 \h </w:instrText>
            </w:r>
            <w:r w:rsidR="00DA363B">
              <w:rPr>
                <w:noProof/>
                <w:webHidden/>
              </w:rPr>
            </w:r>
            <w:r w:rsidR="00DA363B">
              <w:rPr>
                <w:noProof/>
                <w:webHidden/>
              </w:rPr>
              <w:fldChar w:fldCharType="separate"/>
            </w:r>
            <w:r w:rsidR="00DA363B">
              <w:rPr>
                <w:noProof/>
                <w:webHidden/>
              </w:rPr>
              <w:t>29</w:t>
            </w:r>
            <w:r w:rsidR="00DA363B">
              <w:rPr>
                <w:noProof/>
                <w:webHidden/>
              </w:rPr>
              <w:fldChar w:fldCharType="end"/>
            </w:r>
          </w:hyperlink>
        </w:p>
        <w:p w14:paraId="7B52DD7E" w14:textId="211D3047" w:rsidR="00DA363B" w:rsidRDefault="003F33B3">
          <w:pPr>
            <w:pStyle w:val="TOC3"/>
            <w:tabs>
              <w:tab w:val="right" w:leader="dot" w:pos="10456"/>
            </w:tabs>
            <w:rPr>
              <w:rFonts w:asciiTheme="minorHAnsi" w:eastAsiaTheme="minorEastAsia" w:hAnsiTheme="minorHAnsi" w:cstheme="minorBidi"/>
              <w:noProof/>
              <w:lang w:val="en-IE" w:eastAsia="en-IE"/>
            </w:rPr>
          </w:pPr>
          <w:hyperlink w:anchor="_Toc151492140" w:history="1">
            <w:r w:rsidR="00DA363B" w:rsidRPr="00570DD3">
              <w:rPr>
                <w:rStyle w:val="Hyperlink"/>
                <w:noProof/>
              </w:rPr>
              <w:t>Sound waves in open and closed pipes</w:t>
            </w:r>
            <w:r w:rsidR="00DA363B">
              <w:rPr>
                <w:noProof/>
                <w:webHidden/>
              </w:rPr>
              <w:tab/>
            </w:r>
            <w:r w:rsidR="00DA363B">
              <w:rPr>
                <w:noProof/>
                <w:webHidden/>
              </w:rPr>
              <w:fldChar w:fldCharType="begin"/>
            </w:r>
            <w:r w:rsidR="00DA363B">
              <w:rPr>
                <w:noProof/>
                <w:webHidden/>
              </w:rPr>
              <w:instrText xml:space="preserve"> PAGEREF _Toc151492140 \h </w:instrText>
            </w:r>
            <w:r w:rsidR="00DA363B">
              <w:rPr>
                <w:noProof/>
                <w:webHidden/>
              </w:rPr>
            </w:r>
            <w:r w:rsidR="00DA363B">
              <w:rPr>
                <w:noProof/>
                <w:webHidden/>
              </w:rPr>
              <w:fldChar w:fldCharType="separate"/>
            </w:r>
            <w:r w:rsidR="00DA363B">
              <w:rPr>
                <w:noProof/>
                <w:webHidden/>
              </w:rPr>
              <w:t>29</w:t>
            </w:r>
            <w:r w:rsidR="00DA363B">
              <w:rPr>
                <w:noProof/>
                <w:webHidden/>
              </w:rPr>
              <w:fldChar w:fldCharType="end"/>
            </w:r>
          </w:hyperlink>
        </w:p>
        <w:p w14:paraId="350828CE" w14:textId="32131BA9" w:rsidR="00DA363B" w:rsidRDefault="003F33B3">
          <w:pPr>
            <w:pStyle w:val="TOC3"/>
            <w:tabs>
              <w:tab w:val="right" w:leader="dot" w:pos="10456"/>
            </w:tabs>
            <w:rPr>
              <w:rFonts w:asciiTheme="minorHAnsi" w:eastAsiaTheme="minorEastAsia" w:hAnsiTheme="minorHAnsi" w:cstheme="minorBidi"/>
              <w:noProof/>
              <w:lang w:val="en-IE" w:eastAsia="en-IE"/>
            </w:rPr>
          </w:pPr>
          <w:hyperlink w:anchor="_Toc151492141" w:history="1">
            <w:r w:rsidR="00DA363B" w:rsidRPr="00570DD3">
              <w:rPr>
                <w:rStyle w:val="Hyperlink"/>
                <w:rFonts w:eastAsiaTheme="majorEastAsia"/>
                <w:noProof/>
              </w:rPr>
              <w:t>Sound waves in open and closed tubes: exam questions</w:t>
            </w:r>
            <w:r w:rsidR="00DA363B">
              <w:rPr>
                <w:noProof/>
                <w:webHidden/>
              </w:rPr>
              <w:tab/>
            </w:r>
            <w:r w:rsidR="00DA363B">
              <w:rPr>
                <w:noProof/>
                <w:webHidden/>
              </w:rPr>
              <w:fldChar w:fldCharType="begin"/>
            </w:r>
            <w:r w:rsidR="00DA363B">
              <w:rPr>
                <w:noProof/>
                <w:webHidden/>
              </w:rPr>
              <w:instrText xml:space="preserve"> PAGEREF _Toc151492141 \h </w:instrText>
            </w:r>
            <w:r w:rsidR="00DA363B">
              <w:rPr>
                <w:noProof/>
                <w:webHidden/>
              </w:rPr>
            </w:r>
            <w:r w:rsidR="00DA363B">
              <w:rPr>
                <w:noProof/>
                <w:webHidden/>
              </w:rPr>
              <w:fldChar w:fldCharType="separate"/>
            </w:r>
            <w:r w:rsidR="00DA363B">
              <w:rPr>
                <w:noProof/>
                <w:webHidden/>
              </w:rPr>
              <w:t>30</w:t>
            </w:r>
            <w:r w:rsidR="00DA363B">
              <w:rPr>
                <w:noProof/>
                <w:webHidden/>
              </w:rPr>
              <w:fldChar w:fldCharType="end"/>
            </w:r>
          </w:hyperlink>
        </w:p>
        <w:p w14:paraId="15122E65" w14:textId="198D4E92" w:rsidR="00DA363B" w:rsidRDefault="003F33B3">
          <w:pPr>
            <w:pStyle w:val="TOC3"/>
            <w:tabs>
              <w:tab w:val="right" w:leader="dot" w:pos="10456"/>
            </w:tabs>
            <w:rPr>
              <w:rFonts w:asciiTheme="minorHAnsi" w:eastAsiaTheme="minorEastAsia" w:hAnsiTheme="minorHAnsi" w:cstheme="minorBidi"/>
              <w:noProof/>
              <w:lang w:val="en-IE" w:eastAsia="en-IE"/>
            </w:rPr>
          </w:pPr>
          <w:hyperlink w:anchor="_Toc151492142" w:history="1">
            <w:r w:rsidR="00DA363B" w:rsidRPr="00570DD3">
              <w:rPr>
                <w:rStyle w:val="Hyperlink"/>
                <w:noProof/>
              </w:rPr>
              <w:t>Characteristics of notes</w:t>
            </w:r>
            <w:r w:rsidR="00DA363B">
              <w:rPr>
                <w:noProof/>
                <w:webHidden/>
              </w:rPr>
              <w:tab/>
            </w:r>
            <w:r w:rsidR="00DA363B">
              <w:rPr>
                <w:noProof/>
                <w:webHidden/>
              </w:rPr>
              <w:fldChar w:fldCharType="begin"/>
            </w:r>
            <w:r w:rsidR="00DA363B">
              <w:rPr>
                <w:noProof/>
                <w:webHidden/>
              </w:rPr>
              <w:instrText xml:space="preserve"> PAGEREF _Toc151492142 \h </w:instrText>
            </w:r>
            <w:r w:rsidR="00DA363B">
              <w:rPr>
                <w:noProof/>
                <w:webHidden/>
              </w:rPr>
            </w:r>
            <w:r w:rsidR="00DA363B">
              <w:rPr>
                <w:noProof/>
                <w:webHidden/>
              </w:rPr>
              <w:fldChar w:fldCharType="separate"/>
            </w:r>
            <w:r w:rsidR="00DA363B">
              <w:rPr>
                <w:noProof/>
                <w:webHidden/>
              </w:rPr>
              <w:t>32</w:t>
            </w:r>
            <w:r w:rsidR="00DA363B">
              <w:rPr>
                <w:noProof/>
                <w:webHidden/>
              </w:rPr>
              <w:fldChar w:fldCharType="end"/>
            </w:r>
          </w:hyperlink>
        </w:p>
        <w:p w14:paraId="758A9E12" w14:textId="57DB7B41" w:rsidR="00DA363B" w:rsidRDefault="003F33B3">
          <w:pPr>
            <w:pStyle w:val="TOC3"/>
            <w:tabs>
              <w:tab w:val="right" w:leader="dot" w:pos="10456"/>
            </w:tabs>
            <w:rPr>
              <w:rFonts w:asciiTheme="minorHAnsi" w:eastAsiaTheme="minorEastAsia" w:hAnsiTheme="minorHAnsi" w:cstheme="minorBidi"/>
              <w:noProof/>
              <w:lang w:val="en-IE" w:eastAsia="en-IE"/>
            </w:rPr>
          </w:pPr>
          <w:hyperlink w:anchor="_Toc151492143" w:history="1">
            <w:r w:rsidR="00DA363B" w:rsidRPr="00570DD3">
              <w:rPr>
                <w:rStyle w:val="Hyperlink"/>
                <w:noProof/>
              </w:rPr>
              <w:t>TO MEASURE THE SPEED OF SOUND IN AIR</w:t>
            </w:r>
            <w:r w:rsidR="00DA363B">
              <w:rPr>
                <w:noProof/>
                <w:webHidden/>
              </w:rPr>
              <w:tab/>
            </w:r>
            <w:r w:rsidR="00DA363B">
              <w:rPr>
                <w:noProof/>
                <w:webHidden/>
              </w:rPr>
              <w:fldChar w:fldCharType="begin"/>
            </w:r>
            <w:r w:rsidR="00DA363B">
              <w:rPr>
                <w:noProof/>
                <w:webHidden/>
              </w:rPr>
              <w:instrText xml:space="preserve"> PAGEREF _Toc151492143 \h </w:instrText>
            </w:r>
            <w:r w:rsidR="00DA363B">
              <w:rPr>
                <w:noProof/>
                <w:webHidden/>
              </w:rPr>
            </w:r>
            <w:r w:rsidR="00DA363B">
              <w:rPr>
                <w:noProof/>
                <w:webHidden/>
              </w:rPr>
              <w:fldChar w:fldCharType="separate"/>
            </w:r>
            <w:r w:rsidR="00DA363B">
              <w:rPr>
                <w:noProof/>
                <w:webHidden/>
              </w:rPr>
              <w:t>33</w:t>
            </w:r>
            <w:r w:rsidR="00DA363B">
              <w:rPr>
                <w:noProof/>
                <w:webHidden/>
              </w:rPr>
              <w:fldChar w:fldCharType="end"/>
            </w:r>
          </w:hyperlink>
        </w:p>
        <w:p w14:paraId="61DF2062" w14:textId="2122B13F" w:rsidR="00DA363B" w:rsidRDefault="003F33B3">
          <w:pPr>
            <w:pStyle w:val="TOC3"/>
            <w:tabs>
              <w:tab w:val="right" w:leader="dot" w:pos="10456"/>
            </w:tabs>
            <w:rPr>
              <w:rFonts w:asciiTheme="minorHAnsi" w:eastAsiaTheme="minorEastAsia" w:hAnsiTheme="minorHAnsi" w:cstheme="minorBidi"/>
              <w:noProof/>
              <w:lang w:val="en-IE" w:eastAsia="en-IE"/>
            </w:rPr>
          </w:pPr>
          <w:hyperlink w:anchor="_Toc151492144" w:history="1">
            <w:r w:rsidR="00DA363B" w:rsidRPr="00570DD3">
              <w:rPr>
                <w:rStyle w:val="Hyperlink"/>
                <w:rFonts w:eastAsiaTheme="majorEastAsia"/>
                <w:noProof/>
              </w:rPr>
              <w:t>TO INVESTIGATE THE VARIATION OF FUNDAMENTAL FREQUENCY OF A STRING WITH LENGTH</w:t>
            </w:r>
            <w:r w:rsidR="00DA363B">
              <w:rPr>
                <w:noProof/>
                <w:webHidden/>
              </w:rPr>
              <w:tab/>
            </w:r>
            <w:r w:rsidR="00DA363B">
              <w:rPr>
                <w:noProof/>
                <w:webHidden/>
              </w:rPr>
              <w:fldChar w:fldCharType="begin"/>
            </w:r>
            <w:r w:rsidR="00DA363B">
              <w:rPr>
                <w:noProof/>
                <w:webHidden/>
              </w:rPr>
              <w:instrText xml:space="preserve"> PAGEREF _Toc151492144 \h </w:instrText>
            </w:r>
            <w:r w:rsidR="00DA363B">
              <w:rPr>
                <w:noProof/>
                <w:webHidden/>
              </w:rPr>
            </w:r>
            <w:r w:rsidR="00DA363B">
              <w:rPr>
                <w:noProof/>
                <w:webHidden/>
              </w:rPr>
              <w:fldChar w:fldCharType="separate"/>
            </w:r>
            <w:r w:rsidR="00DA363B">
              <w:rPr>
                <w:noProof/>
                <w:webHidden/>
              </w:rPr>
              <w:t>38</w:t>
            </w:r>
            <w:r w:rsidR="00DA363B">
              <w:rPr>
                <w:noProof/>
                <w:webHidden/>
              </w:rPr>
              <w:fldChar w:fldCharType="end"/>
            </w:r>
          </w:hyperlink>
        </w:p>
        <w:p w14:paraId="47EA3594" w14:textId="476F9560" w:rsidR="00DA363B" w:rsidRDefault="003F33B3">
          <w:pPr>
            <w:pStyle w:val="TOC3"/>
            <w:tabs>
              <w:tab w:val="right" w:leader="dot" w:pos="10456"/>
            </w:tabs>
            <w:rPr>
              <w:rFonts w:asciiTheme="minorHAnsi" w:eastAsiaTheme="minorEastAsia" w:hAnsiTheme="minorHAnsi" w:cstheme="minorBidi"/>
              <w:noProof/>
              <w:lang w:val="en-IE" w:eastAsia="en-IE"/>
            </w:rPr>
          </w:pPr>
          <w:hyperlink w:anchor="_Toc151492145" w:history="1">
            <w:r w:rsidR="00DA363B" w:rsidRPr="00570DD3">
              <w:rPr>
                <w:rStyle w:val="Hyperlink"/>
                <w:noProof/>
              </w:rPr>
              <w:t>TO INVESTIGATE THE VARIATION OF FUNDAMENTAL FREQUENCY OF A STRING WITH TENSION</w:t>
            </w:r>
            <w:r w:rsidR="00DA363B">
              <w:rPr>
                <w:noProof/>
                <w:webHidden/>
              </w:rPr>
              <w:tab/>
            </w:r>
            <w:r w:rsidR="00DA363B">
              <w:rPr>
                <w:noProof/>
                <w:webHidden/>
              </w:rPr>
              <w:fldChar w:fldCharType="begin"/>
            </w:r>
            <w:r w:rsidR="00DA363B">
              <w:rPr>
                <w:noProof/>
                <w:webHidden/>
              </w:rPr>
              <w:instrText xml:space="preserve"> PAGEREF _Toc151492145 \h </w:instrText>
            </w:r>
            <w:r w:rsidR="00DA363B">
              <w:rPr>
                <w:noProof/>
                <w:webHidden/>
              </w:rPr>
            </w:r>
            <w:r w:rsidR="00DA363B">
              <w:rPr>
                <w:noProof/>
                <w:webHidden/>
              </w:rPr>
              <w:fldChar w:fldCharType="separate"/>
            </w:r>
            <w:r w:rsidR="00DA363B">
              <w:rPr>
                <w:noProof/>
                <w:webHidden/>
              </w:rPr>
              <w:t>44</w:t>
            </w:r>
            <w:r w:rsidR="00DA363B">
              <w:rPr>
                <w:noProof/>
                <w:webHidden/>
              </w:rPr>
              <w:fldChar w:fldCharType="end"/>
            </w:r>
          </w:hyperlink>
        </w:p>
        <w:p w14:paraId="7F1650C5" w14:textId="09A66707" w:rsidR="00DA363B" w:rsidRDefault="003F33B3">
          <w:pPr>
            <w:pStyle w:val="TOC2"/>
            <w:tabs>
              <w:tab w:val="right" w:leader="dot" w:pos="10456"/>
            </w:tabs>
            <w:rPr>
              <w:rFonts w:asciiTheme="minorHAnsi" w:eastAsiaTheme="minorEastAsia" w:hAnsiTheme="minorHAnsi" w:cstheme="minorBidi"/>
              <w:noProof/>
              <w:lang w:val="en-IE" w:eastAsia="en-IE"/>
            </w:rPr>
          </w:pPr>
          <w:hyperlink w:anchor="_Toc151492146" w:history="1">
            <w:r w:rsidR="00DA363B" w:rsidRPr="00570DD3">
              <w:rPr>
                <w:rStyle w:val="Hyperlink"/>
                <w:noProof/>
              </w:rPr>
              <w:t>Background reading</w:t>
            </w:r>
            <w:r w:rsidR="00DA363B">
              <w:rPr>
                <w:noProof/>
                <w:webHidden/>
              </w:rPr>
              <w:tab/>
            </w:r>
            <w:r w:rsidR="00DA363B">
              <w:rPr>
                <w:noProof/>
                <w:webHidden/>
              </w:rPr>
              <w:fldChar w:fldCharType="begin"/>
            </w:r>
            <w:r w:rsidR="00DA363B">
              <w:rPr>
                <w:noProof/>
                <w:webHidden/>
              </w:rPr>
              <w:instrText xml:space="preserve"> PAGEREF _Toc151492146 \h </w:instrText>
            </w:r>
            <w:r w:rsidR="00DA363B">
              <w:rPr>
                <w:noProof/>
                <w:webHidden/>
              </w:rPr>
            </w:r>
            <w:r w:rsidR="00DA363B">
              <w:rPr>
                <w:noProof/>
                <w:webHidden/>
              </w:rPr>
              <w:fldChar w:fldCharType="separate"/>
            </w:r>
            <w:r w:rsidR="00DA363B">
              <w:rPr>
                <w:noProof/>
                <w:webHidden/>
              </w:rPr>
              <w:t>49</w:t>
            </w:r>
            <w:r w:rsidR="00DA363B">
              <w:rPr>
                <w:noProof/>
                <w:webHidden/>
              </w:rPr>
              <w:fldChar w:fldCharType="end"/>
            </w:r>
          </w:hyperlink>
        </w:p>
        <w:p w14:paraId="162585E3" w14:textId="2FCAC1CC" w:rsidR="00DA363B" w:rsidRDefault="003F33B3">
          <w:pPr>
            <w:pStyle w:val="TOC2"/>
            <w:tabs>
              <w:tab w:val="right" w:leader="dot" w:pos="10456"/>
            </w:tabs>
            <w:rPr>
              <w:rFonts w:asciiTheme="minorHAnsi" w:eastAsiaTheme="minorEastAsia" w:hAnsiTheme="minorHAnsi" w:cstheme="minorBidi"/>
              <w:noProof/>
              <w:lang w:val="en-IE" w:eastAsia="en-IE"/>
            </w:rPr>
          </w:pPr>
          <w:hyperlink w:anchor="_Toc151492147" w:history="1">
            <w:r w:rsidR="00DA363B" w:rsidRPr="00570DD3">
              <w:rPr>
                <w:rStyle w:val="Hyperlink"/>
                <w:noProof/>
              </w:rPr>
              <w:t>SLOP</w:t>
            </w:r>
            <w:r w:rsidR="00DA363B">
              <w:rPr>
                <w:noProof/>
                <w:webHidden/>
              </w:rPr>
              <w:tab/>
            </w:r>
            <w:r w:rsidR="00DA363B">
              <w:rPr>
                <w:noProof/>
                <w:webHidden/>
              </w:rPr>
              <w:fldChar w:fldCharType="begin"/>
            </w:r>
            <w:r w:rsidR="00DA363B">
              <w:rPr>
                <w:noProof/>
                <w:webHidden/>
              </w:rPr>
              <w:instrText xml:space="preserve"> PAGEREF _Toc151492147 \h </w:instrText>
            </w:r>
            <w:r w:rsidR="00DA363B">
              <w:rPr>
                <w:noProof/>
                <w:webHidden/>
              </w:rPr>
            </w:r>
            <w:r w:rsidR="00DA363B">
              <w:rPr>
                <w:noProof/>
                <w:webHidden/>
              </w:rPr>
              <w:fldChar w:fldCharType="separate"/>
            </w:r>
            <w:r w:rsidR="00DA363B">
              <w:rPr>
                <w:noProof/>
                <w:webHidden/>
              </w:rPr>
              <w:t>50</w:t>
            </w:r>
            <w:r w:rsidR="00DA363B">
              <w:rPr>
                <w:noProof/>
                <w:webHidden/>
              </w:rPr>
              <w:fldChar w:fldCharType="end"/>
            </w:r>
          </w:hyperlink>
        </w:p>
        <w:p w14:paraId="388E13BB" w14:textId="724711F3" w:rsidR="00DA363B" w:rsidRDefault="003F33B3">
          <w:pPr>
            <w:pStyle w:val="TOC1"/>
            <w:rPr>
              <w:rFonts w:asciiTheme="minorHAnsi" w:eastAsiaTheme="minorEastAsia" w:hAnsiTheme="minorHAnsi" w:cstheme="minorBidi"/>
              <w:b w:val="0"/>
              <w:lang w:val="en-IE" w:eastAsia="en-IE"/>
            </w:rPr>
          </w:pPr>
          <w:hyperlink w:anchor="_Toc151492148" w:history="1">
            <w:r w:rsidR="00DA363B" w:rsidRPr="00570DD3">
              <w:rPr>
                <w:rStyle w:val="Hyperlink"/>
              </w:rPr>
              <w:t>3: The wave nature of light</w:t>
            </w:r>
            <w:r w:rsidR="00DA363B">
              <w:rPr>
                <w:webHidden/>
              </w:rPr>
              <w:tab/>
            </w:r>
            <w:r w:rsidR="00DA363B">
              <w:rPr>
                <w:webHidden/>
              </w:rPr>
              <w:fldChar w:fldCharType="begin"/>
            </w:r>
            <w:r w:rsidR="00DA363B">
              <w:rPr>
                <w:webHidden/>
              </w:rPr>
              <w:instrText xml:space="preserve"> PAGEREF _Toc151492148 \h </w:instrText>
            </w:r>
            <w:r w:rsidR="00DA363B">
              <w:rPr>
                <w:webHidden/>
              </w:rPr>
            </w:r>
            <w:r w:rsidR="00DA363B">
              <w:rPr>
                <w:webHidden/>
              </w:rPr>
              <w:fldChar w:fldCharType="separate"/>
            </w:r>
            <w:r w:rsidR="00DA363B">
              <w:rPr>
                <w:webHidden/>
              </w:rPr>
              <w:t>52</w:t>
            </w:r>
            <w:r w:rsidR="00DA363B">
              <w:rPr>
                <w:webHidden/>
              </w:rPr>
              <w:fldChar w:fldCharType="end"/>
            </w:r>
          </w:hyperlink>
        </w:p>
        <w:p w14:paraId="3D97C49A" w14:textId="30A28682" w:rsidR="00DA363B" w:rsidRDefault="003F33B3">
          <w:pPr>
            <w:pStyle w:val="TOC2"/>
            <w:tabs>
              <w:tab w:val="right" w:leader="dot" w:pos="10456"/>
            </w:tabs>
            <w:rPr>
              <w:rFonts w:asciiTheme="minorHAnsi" w:eastAsiaTheme="minorEastAsia" w:hAnsiTheme="minorHAnsi" w:cstheme="minorBidi"/>
              <w:noProof/>
              <w:lang w:val="en-IE" w:eastAsia="en-IE"/>
            </w:rPr>
          </w:pPr>
          <w:hyperlink w:anchor="_Toc151492149" w:history="1">
            <w:r w:rsidR="00DA363B" w:rsidRPr="00570DD3">
              <w:rPr>
                <w:rStyle w:val="Hyperlink"/>
                <w:noProof/>
              </w:rPr>
              <w:t>The aether</w:t>
            </w:r>
            <w:r w:rsidR="00DA363B">
              <w:rPr>
                <w:noProof/>
                <w:webHidden/>
              </w:rPr>
              <w:tab/>
            </w:r>
            <w:r w:rsidR="00DA363B">
              <w:rPr>
                <w:noProof/>
                <w:webHidden/>
              </w:rPr>
              <w:fldChar w:fldCharType="begin"/>
            </w:r>
            <w:r w:rsidR="00DA363B">
              <w:rPr>
                <w:noProof/>
                <w:webHidden/>
              </w:rPr>
              <w:instrText xml:space="preserve"> PAGEREF _Toc151492149 \h </w:instrText>
            </w:r>
            <w:r w:rsidR="00DA363B">
              <w:rPr>
                <w:noProof/>
                <w:webHidden/>
              </w:rPr>
            </w:r>
            <w:r w:rsidR="00DA363B">
              <w:rPr>
                <w:noProof/>
                <w:webHidden/>
              </w:rPr>
              <w:fldChar w:fldCharType="separate"/>
            </w:r>
            <w:r w:rsidR="00DA363B">
              <w:rPr>
                <w:noProof/>
                <w:webHidden/>
              </w:rPr>
              <w:t>52</w:t>
            </w:r>
            <w:r w:rsidR="00DA363B">
              <w:rPr>
                <w:noProof/>
                <w:webHidden/>
              </w:rPr>
              <w:fldChar w:fldCharType="end"/>
            </w:r>
          </w:hyperlink>
        </w:p>
        <w:p w14:paraId="025E0F5B" w14:textId="6C4CC240" w:rsidR="00DA363B" w:rsidRDefault="003F33B3">
          <w:pPr>
            <w:pStyle w:val="TOC2"/>
            <w:tabs>
              <w:tab w:val="right" w:leader="dot" w:pos="10456"/>
            </w:tabs>
            <w:rPr>
              <w:rFonts w:asciiTheme="minorHAnsi" w:eastAsiaTheme="minorEastAsia" w:hAnsiTheme="minorHAnsi" w:cstheme="minorBidi"/>
              <w:noProof/>
              <w:lang w:val="en-IE" w:eastAsia="en-IE"/>
            </w:rPr>
          </w:pPr>
          <w:hyperlink w:anchor="_Toc151492150" w:history="1">
            <w:r w:rsidR="00DA363B" w:rsidRPr="00570DD3">
              <w:rPr>
                <w:rStyle w:val="Hyperlink"/>
                <w:noProof/>
              </w:rPr>
              <w:t>To demonstrate the wave nature of light (Young’s slits experiment)</w:t>
            </w:r>
            <w:r w:rsidR="00DA363B">
              <w:rPr>
                <w:noProof/>
                <w:webHidden/>
              </w:rPr>
              <w:tab/>
            </w:r>
            <w:r w:rsidR="00DA363B">
              <w:rPr>
                <w:noProof/>
                <w:webHidden/>
              </w:rPr>
              <w:fldChar w:fldCharType="begin"/>
            </w:r>
            <w:r w:rsidR="00DA363B">
              <w:rPr>
                <w:noProof/>
                <w:webHidden/>
              </w:rPr>
              <w:instrText xml:space="preserve"> PAGEREF _Toc151492150 \h </w:instrText>
            </w:r>
            <w:r w:rsidR="00DA363B">
              <w:rPr>
                <w:noProof/>
                <w:webHidden/>
              </w:rPr>
            </w:r>
            <w:r w:rsidR="00DA363B">
              <w:rPr>
                <w:noProof/>
                <w:webHidden/>
              </w:rPr>
              <w:fldChar w:fldCharType="separate"/>
            </w:r>
            <w:r w:rsidR="00DA363B">
              <w:rPr>
                <w:noProof/>
                <w:webHidden/>
              </w:rPr>
              <w:t>54</w:t>
            </w:r>
            <w:r w:rsidR="00DA363B">
              <w:rPr>
                <w:noProof/>
                <w:webHidden/>
              </w:rPr>
              <w:fldChar w:fldCharType="end"/>
            </w:r>
          </w:hyperlink>
        </w:p>
        <w:p w14:paraId="6D7FCD81" w14:textId="370FFF34" w:rsidR="00DA363B" w:rsidRDefault="003F33B3">
          <w:pPr>
            <w:pStyle w:val="TOC2"/>
            <w:tabs>
              <w:tab w:val="right" w:leader="dot" w:pos="10456"/>
            </w:tabs>
            <w:rPr>
              <w:rFonts w:asciiTheme="minorHAnsi" w:eastAsiaTheme="minorEastAsia" w:hAnsiTheme="minorHAnsi" w:cstheme="minorBidi"/>
              <w:noProof/>
              <w:lang w:val="en-IE" w:eastAsia="en-IE"/>
            </w:rPr>
          </w:pPr>
          <w:hyperlink w:anchor="_Toc151492151" w:history="1">
            <w:r w:rsidR="00DA363B" w:rsidRPr="00570DD3">
              <w:rPr>
                <w:rStyle w:val="Hyperlink"/>
                <w:noProof/>
              </w:rPr>
              <w:t>The diffraction grating</w:t>
            </w:r>
            <w:r w:rsidR="00DA363B">
              <w:rPr>
                <w:noProof/>
                <w:webHidden/>
              </w:rPr>
              <w:tab/>
            </w:r>
            <w:r w:rsidR="00DA363B">
              <w:rPr>
                <w:noProof/>
                <w:webHidden/>
              </w:rPr>
              <w:fldChar w:fldCharType="begin"/>
            </w:r>
            <w:r w:rsidR="00DA363B">
              <w:rPr>
                <w:noProof/>
                <w:webHidden/>
              </w:rPr>
              <w:instrText xml:space="preserve"> PAGEREF _Toc151492151 \h </w:instrText>
            </w:r>
            <w:r w:rsidR="00DA363B">
              <w:rPr>
                <w:noProof/>
                <w:webHidden/>
              </w:rPr>
            </w:r>
            <w:r w:rsidR="00DA363B">
              <w:rPr>
                <w:noProof/>
                <w:webHidden/>
              </w:rPr>
              <w:fldChar w:fldCharType="separate"/>
            </w:r>
            <w:r w:rsidR="00DA363B">
              <w:rPr>
                <w:noProof/>
                <w:webHidden/>
              </w:rPr>
              <w:t>55</w:t>
            </w:r>
            <w:r w:rsidR="00DA363B">
              <w:rPr>
                <w:noProof/>
                <w:webHidden/>
              </w:rPr>
              <w:fldChar w:fldCharType="end"/>
            </w:r>
          </w:hyperlink>
        </w:p>
        <w:p w14:paraId="5AFBB797" w14:textId="76546872" w:rsidR="00DA363B" w:rsidRDefault="003F33B3">
          <w:pPr>
            <w:pStyle w:val="TOC2"/>
            <w:tabs>
              <w:tab w:val="right" w:leader="dot" w:pos="10456"/>
            </w:tabs>
            <w:rPr>
              <w:rFonts w:asciiTheme="minorHAnsi" w:eastAsiaTheme="minorEastAsia" w:hAnsiTheme="minorHAnsi" w:cstheme="minorBidi"/>
              <w:noProof/>
              <w:lang w:val="en-IE" w:eastAsia="en-IE"/>
            </w:rPr>
          </w:pPr>
          <w:hyperlink w:anchor="_Toc151492152" w:history="1">
            <w:r w:rsidR="00DA363B" w:rsidRPr="00570DD3">
              <w:rPr>
                <w:rStyle w:val="Hyperlink"/>
                <w:noProof/>
              </w:rPr>
              <w:t>Formula for a diffraction grating</w:t>
            </w:r>
            <w:r w:rsidR="00DA363B">
              <w:rPr>
                <w:noProof/>
                <w:webHidden/>
              </w:rPr>
              <w:tab/>
            </w:r>
            <w:r w:rsidR="00DA363B">
              <w:rPr>
                <w:noProof/>
                <w:webHidden/>
              </w:rPr>
              <w:fldChar w:fldCharType="begin"/>
            </w:r>
            <w:r w:rsidR="00DA363B">
              <w:rPr>
                <w:noProof/>
                <w:webHidden/>
              </w:rPr>
              <w:instrText xml:space="preserve"> PAGEREF _Toc151492152 \h </w:instrText>
            </w:r>
            <w:r w:rsidR="00DA363B">
              <w:rPr>
                <w:noProof/>
                <w:webHidden/>
              </w:rPr>
            </w:r>
            <w:r w:rsidR="00DA363B">
              <w:rPr>
                <w:noProof/>
                <w:webHidden/>
              </w:rPr>
              <w:fldChar w:fldCharType="separate"/>
            </w:r>
            <w:r w:rsidR="00DA363B">
              <w:rPr>
                <w:noProof/>
                <w:webHidden/>
              </w:rPr>
              <w:t>56</w:t>
            </w:r>
            <w:r w:rsidR="00DA363B">
              <w:rPr>
                <w:noProof/>
                <w:webHidden/>
              </w:rPr>
              <w:fldChar w:fldCharType="end"/>
            </w:r>
          </w:hyperlink>
        </w:p>
        <w:p w14:paraId="05BEF1A7" w14:textId="619287C5" w:rsidR="00DA363B" w:rsidRDefault="003F33B3">
          <w:pPr>
            <w:pStyle w:val="TOC3"/>
            <w:tabs>
              <w:tab w:val="right" w:leader="dot" w:pos="10456"/>
            </w:tabs>
            <w:rPr>
              <w:rFonts w:asciiTheme="minorHAnsi" w:eastAsiaTheme="minorEastAsia" w:hAnsiTheme="minorHAnsi" w:cstheme="minorBidi"/>
              <w:noProof/>
              <w:lang w:val="en-IE" w:eastAsia="en-IE"/>
            </w:rPr>
          </w:pPr>
          <w:hyperlink w:anchor="_Toc151492153" w:history="1">
            <w:r w:rsidR="00DA363B" w:rsidRPr="00570DD3">
              <w:rPr>
                <w:rStyle w:val="Hyperlink"/>
                <w:rFonts w:eastAsia="Calibri"/>
                <w:noProof/>
              </w:rPr>
              <w:t>Maximum number of images formed</w:t>
            </w:r>
            <w:r w:rsidR="00DA363B">
              <w:rPr>
                <w:noProof/>
                <w:webHidden/>
              </w:rPr>
              <w:tab/>
            </w:r>
            <w:r w:rsidR="00DA363B">
              <w:rPr>
                <w:noProof/>
                <w:webHidden/>
              </w:rPr>
              <w:fldChar w:fldCharType="begin"/>
            </w:r>
            <w:r w:rsidR="00DA363B">
              <w:rPr>
                <w:noProof/>
                <w:webHidden/>
              </w:rPr>
              <w:instrText xml:space="preserve"> PAGEREF _Toc151492153 \h </w:instrText>
            </w:r>
            <w:r w:rsidR="00DA363B">
              <w:rPr>
                <w:noProof/>
                <w:webHidden/>
              </w:rPr>
            </w:r>
            <w:r w:rsidR="00DA363B">
              <w:rPr>
                <w:noProof/>
                <w:webHidden/>
              </w:rPr>
              <w:fldChar w:fldCharType="separate"/>
            </w:r>
            <w:r w:rsidR="00DA363B">
              <w:rPr>
                <w:noProof/>
                <w:webHidden/>
              </w:rPr>
              <w:t>60</w:t>
            </w:r>
            <w:r w:rsidR="00DA363B">
              <w:rPr>
                <w:noProof/>
                <w:webHidden/>
              </w:rPr>
              <w:fldChar w:fldCharType="end"/>
            </w:r>
          </w:hyperlink>
        </w:p>
        <w:p w14:paraId="09494653" w14:textId="34640E14" w:rsidR="00DA363B" w:rsidRDefault="003F33B3">
          <w:pPr>
            <w:pStyle w:val="TOC3"/>
            <w:tabs>
              <w:tab w:val="right" w:leader="dot" w:pos="10456"/>
            </w:tabs>
            <w:rPr>
              <w:rFonts w:asciiTheme="minorHAnsi" w:eastAsiaTheme="minorEastAsia" w:hAnsiTheme="minorHAnsi" w:cstheme="minorBidi"/>
              <w:noProof/>
              <w:lang w:val="en-IE" w:eastAsia="en-IE"/>
            </w:rPr>
          </w:pPr>
          <w:hyperlink w:anchor="_Toc151492154" w:history="1">
            <w:r w:rsidR="00DA363B" w:rsidRPr="00570DD3">
              <w:rPr>
                <w:rStyle w:val="Hyperlink"/>
                <w:noProof/>
              </w:rPr>
              <w:t>Relationship of pattern on the screen to changing wavelength or grating distance</w:t>
            </w:r>
            <w:r w:rsidR="00DA363B">
              <w:rPr>
                <w:noProof/>
                <w:webHidden/>
              </w:rPr>
              <w:tab/>
            </w:r>
            <w:r w:rsidR="00DA363B">
              <w:rPr>
                <w:noProof/>
                <w:webHidden/>
              </w:rPr>
              <w:fldChar w:fldCharType="begin"/>
            </w:r>
            <w:r w:rsidR="00DA363B">
              <w:rPr>
                <w:noProof/>
                <w:webHidden/>
              </w:rPr>
              <w:instrText xml:space="preserve"> PAGEREF _Toc151492154 \h </w:instrText>
            </w:r>
            <w:r w:rsidR="00DA363B">
              <w:rPr>
                <w:noProof/>
                <w:webHidden/>
              </w:rPr>
            </w:r>
            <w:r w:rsidR="00DA363B">
              <w:rPr>
                <w:noProof/>
                <w:webHidden/>
              </w:rPr>
              <w:fldChar w:fldCharType="separate"/>
            </w:r>
            <w:r w:rsidR="00DA363B">
              <w:rPr>
                <w:noProof/>
                <w:webHidden/>
              </w:rPr>
              <w:t>61</w:t>
            </w:r>
            <w:r w:rsidR="00DA363B">
              <w:rPr>
                <w:noProof/>
                <w:webHidden/>
              </w:rPr>
              <w:fldChar w:fldCharType="end"/>
            </w:r>
          </w:hyperlink>
        </w:p>
        <w:p w14:paraId="5B1B8989" w14:textId="6EFFBD2E" w:rsidR="00DA363B" w:rsidRDefault="003F33B3">
          <w:pPr>
            <w:pStyle w:val="TOC2"/>
            <w:tabs>
              <w:tab w:val="right" w:leader="dot" w:pos="10456"/>
            </w:tabs>
            <w:rPr>
              <w:rFonts w:asciiTheme="minorHAnsi" w:eastAsiaTheme="minorEastAsia" w:hAnsiTheme="minorHAnsi" w:cstheme="minorBidi"/>
              <w:noProof/>
              <w:lang w:val="en-IE" w:eastAsia="en-IE"/>
            </w:rPr>
          </w:pPr>
          <w:hyperlink w:anchor="_Toc151492155" w:history="1">
            <w:r w:rsidR="00DA363B" w:rsidRPr="00570DD3">
              <w:rPr>
                <w:rStyle w:val="Hyperlink"/>
                <w:noProof/>
              </w:rPr>
              <w:t>The spectrometer and the function of its parts</w:t>
            </w:r>
            <w:r w:rsidR="00DA363B">
              <w:rPr>
                <w:noProof/>
                <w:webHidden/>
              </w:rPr>
              <w:tab/>
            </w:r>
            <w:r w:rsidR="00DA363B">
              <w:rPr>
                <w:noProof/>
                <w:webHidden/>
              </w:rPr>
              <w:fldChar w:fldCharType="begin"/>
            </w:r>
            <w:r w:rsidR="00DA363B">
              <w:rPr>
                <w:noProof/>
                <w:webHidden/>
              </w:rPr>
              <w:instrText xml:space="preserve"> PAGEREF _Toc151492155 \h </w:instrText>
            </w:r>
            <w:r w:rsidR="00DA363B">
              <w:rPr>
                <w:noProof/>
                <w:webHidden/>
              </w:rPr>
            </w:r>
            <w:r w:rsidR="00DA363B">
              <w:rPr>
                <w:noProof/>
                <w:webHidden/>
              </w:rPr>
              <w:fldChar w:fldCharType="separate"/>
            </w:r>
            <w:r w:rsidR="00DA363B">
              <w:rPr>
                <w:noProof/>
                <w:webHidden/>
              </w:rPr>
              <w:t>62</w:t>
            </w:r>
            <w:r w:rsidR="00DA363B">
              <w:rPr>
                <w:noProof/>
                <w:webHidden/>
              </w:rPr>
              <w:fldChar w:fldCharType="end"/>
            </w:r>
          </w:hyperlink>
        </w:p>
        <w:p w14:paraId="4A782D21" w14:textId="1A8D0595" w:rsidR="00DA363B" w:rsidRDefault="003F33B3">
          <w:pPr>
            <w:pStyle w:val="TOC2"/>
            <w:tabs>
              <w:tab w:val="right" w:leader="dot" w:pos="10456"/>
            </w:tabs>
            <w:rPr>
              <w:rFonts w:asciiTheme="minorHAnsi" w:eastAsiaTheme="minorEastAsia" w:hAnsiTheme="minorHAnsi" w:cstheme="minorBidi"/>
              <w:noProof/>
              <w:lang w:val="en-IE" w:eastAsia="en-IE"/>
            </w:rPr>
          </w:pPr>
          <w:hyperlink w:anchor="_Toc151492156" w:history="1">
            <w:r w:rsidR="00DA363B" w:rsidRPr="00570DD3">
              <w:rPr>
                <w:rStyle w:val="Hyperlink"/>
                <w:noProof/>
              </w:rPr>
              <w:t>The coolest experiment in physics</w:t>
            </w:r>
            <w:r w:rsidR="00DA363B">
              <w:rPr>
                <w:noProof/>
                <w:webHidden/>
              </w:rPr>
              <w:tab/>
            </w:r>
            <w:r w:rsidR="00DA363B">
              <w:rPr>
                <w:noProof/>
                <w:webHidden/>
              </w:rPr>
              <w:fldChar w:fldCharType="begin"/>
            </w:r>
            <w:r w:rsidR="00DA363B">
              <w:rPr>
                <w:noProof/>
                <w:webHidden/>
              </w:rPr>
              <w:instrText xml:space="preserve"> PAGEREF _Toc151492156 \h </w:instrText>
            </w:r>
            <w:r w:rsidR="00DA363B">
              <w:rPr>
                <w:noProof/>
                <w:webHidden/>
              </w:rPr>
            </w:r>
            <w:r w:rsidR="00DA363B">
              <w:rPr>
                <w:noProof/>
                <w:webHidden/>
              </w:rPr>
              <w:fldChar w:fldCharType="separate"/>
            </w:r>
            <w:r w:rsidR="00DA363B">
              <w:rPr>
                <w:noProof/>
                <w:webHidden/>
              </w:rPr>
              <w:t>63</w:t>
            </w:r>
            <w:r w:rsidR="00DA363B">
              <w:rPr>
                <w:noProof/>
                <w:webHidden/>
              </w:rPr>
              <w:fldChar w:fldCharType="end"/>
            </w:r>
          </w:hyperlink>
        </w:p>
        <w:p w14:paraId="7F681517" w14:textId="5DF11E44" w:rsidR="00DA363B" w:rsidRDefault="003F33B3">
          <w:pPr>
            <w:pStyle w:val="TOC2"/>
            <w:tabs>
              <w:tab w:val="right" w:leader="dot" w:pos="10456"/>
            </w:tabs>
            <w:rPr>
              <w:rFonts w:asciiTheme="minorHAnsi" w:eastAsiaTheme="minorEastAsia" w:hAnsiTheme="minorHAnsi" w:cstheme="minorBidi"/>
              <w:noProof/>
              <w:lang w:val="en-IE" w:eastAsia="en-IE"/>
            </w:rPr>
          </w:pPr>
          <w:hyperlink w:anchor="_Toc151492157" w:history="1">
            <w:r w:rsidR="00DA363B" w:rsidRPr="00570DD3">
              <w:rPr>
                <w:rStyle w:val="Hyperlink"/>
                <w:noProof/>
              </w:rPr>
              <w:t>Derivation of formula</w:t>
            </w:r>
            <w:r w:rsidR="00DA363B">
              <w:rPr>
                <w:noProof/>
                <w:webHidden/>
              </w:rPr>
              <w:tab/>
            </w:r>
            <w:r w:rsidR="00DA363B">
              <w:rPr>
                <w:noProof/>
                <w:webHidden/>
              </w:rPr>
              <w:fldChar w:fldCharType="begin"/>
            </w:r>
            <w:r w:rsidR="00DA363B">
              <w:rPr>
                <w:noProof/>
                <w:webHidden/>
              </w:rPr>
              <w:instrText xml:space="preserve"> PAGEREF _Toc151492157 \h </w:instrText>
            </w:r>
            <w:r w:rsidR="00DA363B">
              <w:rPr>
                <w:noProof/>
                <w:webHidden/>
              </w:rPr>
            </w:r>
            <w:r w:rsidR="00DA363B">
              <w:rPr>
                <w:noProof/>
                <w:webHidden/>
              </w:rPr>
              <w:fldChar w:fldCharType="separate"/>
            </w:r>
            <w:r w:rsidR="00DA363B">
              <w:rPr>
                <w:noProof/>
                <w:webHidden/>
              </w:rPr>
              <w:t>64</w:t>
            </w:r>
            <w:r w:rsidR="00DA363B">
              <w:rPr>
                <w:noProof/>
                <w:webHidden/>
              </w:rPr>
              <w:fldChar w:fldCharType="end"/>
            </w:r>
          </w:hyperlink>
        </w:p>
        <w:p w14:paraId="56FE05D8" w14:textId="32F9343B" w:rsidR="00DA363B" w:rsidRDefault="003F33B3">
          <w:pPr>
            <w:pStyle w:val="TOC2"/>
            <w:tabs>
              <w:tab w:val="right" w:leader="dot" w:pos="10456"/>
            </w:tabs>
            <w:rPr>
              <w:rFonts w:asciiTheme="minorHAnsi" w:eastAsiaTheme="minorEastAsia" w:hAnsiTheme="minorHAnsi" w:cstheme="minorBidi"/>
              <w:noProof/>
              <w:lang w:val="en-IE" w:eastAsia="en-IE"/>
            </w:rPr>
          </w:pPr>
          <w:hyperlink w:anchor="_Toc151492158" w:history="1">
            <w:r w:rsidR="00DA363B" w:rsidRPr="00570DD3">
              <w:rPr>
                <w:rStyle w:val="Hyperlink"/>
                <w:noProof/>
              </w:rPr>
              <w:t>Polarisation</w:t>
            </w:r>
            <w:r w:rsidR="00DA363B">
              <w:rPr>
                <w:noProof/>
                <w:webHidden/>
              </w:rPr>
              <w:tab/>
            </w:r>
            <w:r w:rsidR="00DA363B">
              <w:rPr>
                <w:noProof/>
                <w:webHidden/>
              </w:rPr>
              <w:fldChar w:fldCharType="begin"/>
            </w:r>
            <w:r w:rsidR="00DA363B">
              <w:rPr>
                <w:noProof/>
                <w:webHidden/>
              </w:rPr>
              <w:instrText xml:space="preserve"> PAGEREF _Toc151492158 \h </w:instrText>
            </w:r>
            <w:r w:rsidR="00DA363B">
              <w:rPr>
                <w:noProof/>
                <w:webHidden/>
              </w:rPr>
            </w:r>
            <w:r w:rsidR="00DA363B">
              <w:rPr>
                <w:noProof/>
                <w:webHidden/>
              </w:rPr>
              <w:fldChar w:fldCharType="separate"/>
            </w:r>
            <w:r w:rsidR="00DA363B">
              <w:rPr>
                <w:noProof/>
                <w:webHidden/>
              </w:rPr>
              <w:t>65</w:t>
            </w:r>
            <w:r w:rsidR="00DA363B">
              <w:rPr>
                <w:noProof/>
                <w:webHidden/>
              </w:rPr>
              <w:fldChar w:fldCharType="end"/>
            </w:r>
          </w:hyperlink>
        </w:p>
        <w:p w14:paraId="6A331E49" w14:textId="2FEC2984" w:rsidR="00DA363B" w:rsidRDefault="003F33B3">
          <w:pPr>
            <w:pStyle w:val="TOC2"/>
            <w:tabs>
              <w:tab w:val="right" w:leader="dot" w:pos="10456"/>
            </w:tabs>
            <w:rPr>
              <w:rFonts w:asciiTheme="minorHAnsi" w:eastAsiaTheme="minorEastAsia" w:hAnsiTheme="minorHAnsi" w:cstheme="minorBidi"/>
              <w:noProof/>
              <w:lang w:val="en-IE" w:eastAsia="en-IE"/>
            </w:rPr>
          </w:pPr>
          <w:hyperlink w:anchor="_Toc151492159" w:history="1">
            <w:r w:rsidR="00DA363B" w:rsidRPr="00570DD3">
              <w:rPr>
                <w:rStyle w:val="Hyperlink"/>
                <w:noProof/>
              </w:rPr>
              <w:t>Demonstrating polarisation using two polaroids</w:t>
            </w:r>
            <w:r w:rsidR="00DA363B">
              <w:rPr>
                <w:noProof/>
                <w:webHidden/>
              </w:rPr>
              <w:tab/>
            </w:r>
            <w:r w:rsidR="00DA363B">
              <w:rPr>
                <w:noProof/>
                <w:webHidden/>
              </w:rPr>
              <w:fldChar w:fldCharType="begin"/>
            </w:r>
            <w:r w:rsidR="00DA363B">
              <w:rPr>
                <w:noProof/>
                <w:webHidden/>
              </w:rPr>
              <w:instrText xml:space="preserve"> PAGEREF _Toc151492159 \h </w:instrText>
            </w:r>
            <w:r w:rsidR="00DA363B">
              <w:rPr>
                <w:noProof/>
                <w:webHidden/>
              </w:rPr>
            </w:r>
            <w:r w:rsidR="00DA363B">
              <w:rPr>
                <w:noProof/>
                <w:webHidden/>
              </w:rPr>
              <w:fldChar w:fldCharType="separate"/>
            </w:r>
            <w:r w:rsidR="00DA363B">
              <w:rPr>
                <w:noProof/>
                <w:webHidden/>
              </w:rPr>
              <w:t>65</w:t>
            </w:r>
            <w:r w:rsidR="00DA363B">
              <w:rPr>
                <w:noProof/>
                <w:webHidden/>
              </w:rPr>
              <w:fldChar w:fldCharType="end"/>
            </w:r>
          </w:hyperlink>
        </w:p>
        <w:p w14:paraId="461DC929" w14:textId="1D9C755B" w:rsidR="00DA363B" w:rsidRDefault="003F33B3">
          <w:pPr>
            <w:pStyle w:val="TOC2"/>
            <w:tabs>
              <w:tab w:val="right" w:leader="dot" w:pos="10456"/>
            </w:tabs>
            <w:rPr>
              <w:rFonts w:asciiTheme="minorHAnsi" w:eastAsiaTheme="minorEastAsia" w:hAnsiTheme="minorHAnsi" w:cstheme="minorBidi"/>
              <w:noProof/>
              <w:lang w:val="en-IE" w:eastAsia="en-IE"/>
            </w:rPr>
          </w:pPr>
          <w:hyperlink w:anchor="_Toc151492160" w:history="1">
            <w:r w:rsidR="00DA363B" w:rsidRPr="00570DD3">
              <w:rPr>
                <w:rStyle w:val="Hyperlink"/>
                <w:noProof/>
              </w:rPr>
              <w:t>The electromagnetic spectrum</w:t>
            </w:r>
            <w:r w:rsidR="00DA363B">
              <w:rPr>
                <w:noProof/>
                <w:webHidden/>
              </w:rPr>
              <w:tab/>
            </w:r>
            <w:r w:rsidR="00DA363B">
              <w:rPr>
                <w:noProof/>
                <w:webHidden/>
              </w:rPr>
              <w:fldChar w:fldCharType="begin"/>
            </w:r>
            <w:r w:rsidR="00DA363B">
              <w:rPr>
                <w:noProof/>
                <w:webHidden/>
              </w:rPr>
              <w:instrText xml:space="preserve"> PAGEREF _Toc151492160 \h </w:instrText>
            </w:r>
            <w:r w:rsidR="00DA363B">
              <w:rPr>
                <w:noProof/>
                <w:webHidden/>
              </w:rPr>
            </w:r>
            <w:r w:rsidR="00DA363B">
              <w:rPr>
                <w:noProof/>
                <w:webHidden/>
              </w:rPr>
              <w:fldChar w:fldCharType="separate"/>
            </w:r>
            <w:r w:rsidR="00DA363B">
              <w:rPr>
                <w:noProof/>
                <w:webHidden/>
              </w:rPr>
              <w:t>66</w:t>
            </w:r>
            <w:r w:rsidR="00DA363B">
              <w:rPr>
                <w:noProof/>
                <w:webHidden/>
              </w:rPr>
              <w:fldChar w:fldCharType="end"/>
            </w:r>
          </w:hyperlink>
        </w:p>
        <w:p w14:paraId="7FBB0049" w14:textId="07418F37" w:rsidR="00DA363B" w:rsidRDefault="003F33B3">
          <w:pPr>
            <w:pStyle w:val="TOC2"/>
            <w:tabs>
              <w:tab w:val="right" w:leader="dot" w:pos="10456"/>
            </w:tabs>
            <w:rPr>
              <w:rFonts w:asciiTheme="minorHAnsi" w:eastAsiaTheme="minorEastAsia" w:hAnsiTheme="minorHAnsi" w:cstheme="minorBidi"/>
              <w:noProof/>
              <w:lang w:val="en-IE" w:eastAsia="en-IE"/>
            </w:rPr>
          </w:pPr>
          <w:hyperlink w:anchor="_Toc151492161" w:history="1">
            <w:r w:rsidR="00DA363B" w:rsidRPr="00570DD3">
              <w:rPr>
                <w:rStyle w:val="Hyperlink"/>
                <w:noProof/>
              </w:rPr>
              <w:t>Primary and secondary colours</w:t>
            </w:r>
            <w:r w:rsidR="00DA363B">
              <w:rPr>
                <w:noProof/>
                <w:webHidden/>
              </w:rPr>
              <w:tab/>
            </w:r>
            <w:r w:rsidR="00DA363B">
              <w:rPr>
                <w:noProof/>
                <w:webHidden/>
              </w:rPr>
              <w:fldChar w:fldCharType="begin"/>
            </w:r>
            <w:r w:rsidR="00DA363B">
              <w:rPr>
                <w:noProof/>
                <w:webHidden/>
              </w:rPr>
              <w:instrText xml:space="preserve"> PAGEREF _Toc151492161 \h </w:instrText>
            </w:r>
            <w:r w:rsidR="00DA363B">
              <w:rPr>
                <w:noProof/>
                <w:webHidden/>
              </w:rPr>
            </w:r>
            <w:r w:rsidR="00DA363B">
              <w:rPr>
                <w:noProof/>
                <w:webHidden/>
              </w:rPr>
              <w:fldChar w:fldCharType="separate"/>
            </w:r>
            <w:r w:rsidR="00DA363B">
              <w:rPr>
                <w:noProof/>
                <w:webHidden/>
              </w:rPr>
              <w:t>67</w:t>
            </w:r>
            <w:r w:rsidR="00DA363B">
              <w:rPr>
                <w:noProof/>
                <w:webHidden/>
              </w:rPr>
              <w:fldChar w:fldCharType="end"/>
            </w:r>
          </w:hyperlink>
        </w:p>
        <w:p w14:paraId="4406DAEB" w14:textId="496E0163" w:rsidR="00DA363B" w:rsidRDefault="003F33B3">
          <w:pPr>
            <w:pStyle w:val="TOC3"/>
            <w:tabs>
              <w:tab w:val="right" w:leader="dot" w:pos="10456"/>
            </w:tabs>
            <w:rPr>
              <w:rFonts w:asciiTheme="minorHAnsi" w:eastAsiaTheme="minorEastAsia" w:hAnsiTheme="minorHAnsi" w:cstheme="minorBidi"/>
              <w:noProof/>
              <w:lang w:val="en-IE" w:eastAsia="en-IE"/>
            </w:rPr>
          </w:pPr>
          <w:hyperlink w:anchor="_Toc151492162" w:history="1">
            <w:r w:rsidR="00DA363B" w:rsidRPr="00570DD3">
              <w:rPr>
                <w:rStyle w:val="Hyperlink"/>
                <w:rFonts w:asciiTheme="majorHAnsi" w:eastAsiaTheme="majorEastAsia" w:hAnsiTheme="majorHAnsi" w:cstheme="majorBidi"/>
                <w:noProof/>
              </w:rPr>
              <w:t>Relationship between wavelength and colour</w:t>
            </w:r>
            <w:r w:rsidR="00DA363B">
              <w:rPr>
                <w:noProof/>
                <w:webHidden/>
              </w:rPr>
              <w:tab/>
            </w:r>
            <w:r w:rsidR="00DA363B">
              <w:rPr>
                <w:noProof/>
                <w:webHidden/>
              </w:rPr>
              <w:fldChar w:fldCharType="begin"/>
            </w:r>
            <w:r w:rsidR="00DA363B">
              <w:rPr>
                <w:noProof/>
                <w:webHidden/>
              </w:rPr>
              <w:instrText xml:space="preserve"> PAGEREF _Toc151492162 \h </w:instrText>
            </w:r>
            <w:r w:rsidR="00DA363B">
              <w:rPr>
                <w:noProof/>
                <w:webHidden/>
              </w:rPr>
            </w:r>
            <w:r w:rsidR="00DA363B">
              <w:rPr>
                <w:noProof/>
                <w:webHidden/>
              </w:rPr>
              <w:fldChar w:fldCharType="separate"/>
            </w:r>
            <w:r w:rsidR="00DA363B">
              <w:rPr>
                <w:noProof/>
                <w:webHidden/>
              </w:rPr>
              <w:t>68</w:t>
            </w:r>
            <w:r w:rsidR="00DA363B">
              <w:rPr>
                <w:noProof/>
                <w:webHidden/>
              </w:rPr>
              <w:fldChar w:fldCharType="end"/>
            </w:r>
          </w:hyperlink>
        </w:p>
        <w:p w14:paraId="56094083" w14:textId="30A447E6" w:rsidR="00DA363B" w:rsidRDefault="003F33B3">
          <w:pPr>
            <w:pStyle w:val="TOC2"/>
            <w:tabs>
              <w:tab w:val="right" w:leader="dot" w:pos="10456"/>
            </w:tabs>
            <w:rPr>
              <w:rFonts w:asciiTheme="minorHAnsi" w:eastAsiaTheme="minorEastAsia" w:hAnsiTheme="minorHAnsi" w:cstheme="minorBidi"/>
              <w:noProof/>
              <w:lang w:val="en-IE" w:eastAsia="en-IE"/>
            </w:rPr>
          </w:pPr>
          <w:hyperlink w:anchor="_Toc151492163" w:history="1">
            <w:r w:rsidR="00DA363B" w:rsidRPr="00570DD3">
              <w:rPr>
                <w:rStyle w:val="Hyperlink"/>
                <w:noProof/>
              </w:rPr>
              <w:t>Dispersion</w:t>
            </w:r>
            <w:r w:rsidR="00DA363B">
              <w:rPr>
                <w:noProof/>
                <w:webHidden/>
              </w:rPr>
              <w:tab/>
            </w:r>
            <w:r w:rsidR="00DA363B">
              <w:rPr>
                <w:noProof/>
                <w:webHidden/>
              </w:rPr>
              <w:fldChar w:fldCharType="begin"/>
            </w:r>
            <w:r w:rsidR="00DA363B">
              <w:rPr>
                <w:noProof/>
                <w:webHidden/>
              </w:rPr>
              <w:instrText xml:space="preserve"> PAGEREF _Toc151492163 \h </w:instrText>
            </w:r>
            <w:r w:rsidR="00DA363B">
              <w:rPr>
                <w:noProof/>
                <w:webHidden/>
              </w:rPr>
            </w:r>
            <w:r w:rsidR="00DA363B">
              <w:rPr>
                <w:noProof/>
                <w:webHidden/>
              </w:rPr>
              <w:fldChar w:fldCharType="separate"/>
            </w:r>
            <w:r w:rsidR="00DA363B">
              <w:rPr>
                <w:noProof/>
                <w:webHidden/>
              </w:rPr>
              <w:t>69</w:t>
            </w:r>
            <w:r w:rsidR="00DA363B">
              <w:rPr>
                <w:noProof/>
                <w:webHidden/>
              </w:rPr>
              <w:fldChar w:fldCharType="end"/>
            </w:r>
          </w:hyperlink>
        </w:p>
        <w:p w14:paraId="3BFCC4F2" w14:textId="5C959D53" w:rsidR="00DA363B" w:rsidRDefault="003F33B3">
          <w:pPr>
            <w:pStyle w:val="TOC2"/>
            <w:tabs>
              <w:tab w:val="right" w:leader="dot" w:pos="10456"/>
            </w:tabs>
            <w:rPr>
              <w:rFonts w:asciiTheme="minorHAnsi" w:eastAsiaTheme="minorEastAsia" w:hAnsiTheme="minorHAnsi" w:cstheme="minorBidi"/>
              <w:noProof/>
              <w:lang w:val="en-IE" w:eastAsia="en-IE"/>
            </w:rPr>
          </w:pPr>
          <w:hyperlink w:anchor="_Toc151492164" w:history="1">
            <w:r w:rsidR="00DA363B" w:rsidRPr="00570DD3">
              <w:rPr>
                <w:rStyle w:val="Hyperlink"/>
                <w:noProof/>
              </w:rPr>
              <w:t>The Doppler effect revisited</w:t>
            </w:r>
            <w:r w:rsidR="00DA363B">
              <w:rPr>
                <w:noProof/>
                <w:webHidden/>
              </w:rPr>
              <w:tab/>
            </w:r>
            <w:r w:rsidR="00DA363B">
              <w:rPr>
                <w:noProof/>
                <w:webHidden/>
              </w:rPr>
              <w:fldChar w:fldCharType="begin"/>
            </w:r>
            <w:r w:rsidR="00DA363B">
              <w:rPr>
                <w:noProof/>
                <w:webHidden/>
              </w:rPr>
              <w:instrText xml:space="preserve"> PAGEREF _Toc151492164 \h </w:instrText>
            </w:r>
            <w:r w:rsidR="00DA363B">
              <w:rPr>
                <w:noProof/>
                <w:webHidden/>
              </w:rPr>
            </w:r>
            <w:r w:rsidR="00DA363B">
              <w:rPr>
                <w:noProof/>
                <w:webHidden/>
              </w:rPr>
              <w:fldChar w:fldCharType="separate"/>
            </w:r>
            <w:r w:rsidR="00DA363B">
              <w:rPr>
                <w:noProof/>
                <w:webHidden/>
              </w:rPr>
              <w:t>71</w:t>
            </w:r>
            <w:r w:rsidR="00DA363B">
              <w:rPr>
                <w:noProof/>
                <w:webHidden/>
              </w:rPr>
              <w:fldChar w:fldCharType="end"/>
            </w:r>
          </w:hyperlink>
        </w:p>
        <w:p w14:paraId="6B1C4C35" w14:textId="71782ACD" w:rsidR="00DA363B" w:rsidRDefault="003F33B3">
          <w:pPr>
            <w:pStyle w:val="TOC3"/>
            <w:tabs>
              <w:tab w:val="right" w:leader="dot" w:pos="10456"/>
            </w:tabs>
            <w:rPr>
              <w:rFonts w:asciiTheme="minorHAnsi" w:eastAsiaTheme="minorEastAsia" w:hAnsiTheme="minorHAnsi" w:cstheme="minorBidi"/>
              <w:noProof/>
              <w:lang w:val="en-IE" w:eastAsia="en-IE"/>
            </w:rPr>
          </w:pPr>
          <w:hyperlink w:anchor="_Toc151492165" w:history="1">
            <w:r w:rsidR="00DA363B" w:rsidRPr="00570DD3">
              <w:rPr>
                <w:rStyle w:val="Hyperlink"/>
                <w:noProof/>
              </w:rPr>
              <w:t>TO MEASURE THE WAVELENGTH OF MONOCHROMATIC LIGHT</w:t>
            </w:r>
            <w:r w:rsidR="00DA363B">
              <w:rPr>
                <w:noProof/>
                <w:webHidden/>
              </w:rPr>
              <w:tab/>
            </w:r>
            <w:r w:rsidR="00DA363B">
              <w:rPr>
                <w:noProof/>
                <w:webHidden/>
              </w:rPr>
              <w:fldChar w:fldCharType="begin"/>
            </w:r>
            <w:r w:rsidR="00DA363B">
              <w:rPr>
                <w:noProof/>
                <w:webHidden/>
              </w:rPr>
              <w:instrText xml:space="preserve"> PAGEREF _Toc151492165 \h </w:instrText>
            </w:r>
            <w:r w:rsidR="00DA363B">
              <w:rPr>
                <w:noProof/>
                <w:webHidden/>
              </w:rPr>
            </w:r>
            <w:r w:rsidR="00DA363B">
              <w:rPr>
                <w:noProof/>
                <w:webHidden/>
              </w:rPr>
              <w:fldChar w:fldCharType="separate"/>
            </w:r>
            <w:r w:rsidR="00DA363B">
              <w:rPr>
                <w:noProof/>
                <w:webHidden/>
              </w:rPr>
              <w:t>74</w:t>
            </w:r>
            <w:r w:rsidR="00DA363B">
              <w:rPr>
                <w:noProof/>
                <w:webHidden/>
              </w:rPr>
              <w:fldChar w:fldCharType="end"/>
            </w:r>
          </w:hyperlink>
        </w:p>
        <w:p w14:paraId="37A4745B" w14:textId="104B29EF" w:rsidR="00DA363B" w:rsidRDefault="003F33B3">
          <w:pPr>
            <w:pStyle w:val="TOC2"/>
            <w:tabs>
              <w:tab w:val="right" w:leader="dot" w:pos="10456"/>
            </w:tabs>
            <w:rPr>
              <w:rFonts w:asciiTheme="minorHAnsi" w:eastAsiaTheme="minorEastAsia" w:hAnsiTheme="minorHAnsi" w:cstheme="minorBidi"/>
              <w:noProof/>
              <w:lang w:val="en-IE" w:eastAsia="en-IE"/>
            </w:rPr>
          </w:pPr>
          <w:hyperlink w:anchor="_Toc151492166" w:history="1">
            <w:r w:rsidR="00DA363B" w:rsidRPr="00570DD3">
              <w:rPr>
                <w:rStyle w:val="Hyperlink"/>
                <w:rFonts w:ascii="Times New Roman" w:hAnsi="Times New Roman"/>
                <w:noProof/>
              </w:rPr>
              <w:t>Use the data to calculate the wavelength of the monochromatic light.</w:t>
            </w:r>
            <w:r w:rsidR="00DA363B">
              <w:rPr>
                <w:noProof/>
                <w:webHidden/>
              </w:rPr>
              <w:tab/>
            </w:r>
            <w:r w:rsidR="00DA363B">
              <w:rPr>
                <w:noProof/>
                <w:webHidden/>
              </w:rPr>
              <w:fldChar w:fldCharType="begin"/>
            </w:r>
            <w:r w:rsidR="00DA363B">
              <w:rPr>
                <w:noProof/>
                <w:webHidden/>
              </w:rPr>
              <w:instrText xml:space="preserve"> PAGEREF _Toc151492166 \h </w:instrText>
            </w:r>
            <w:r w:rsidR="00DA363B">
              <w:rPr>
                <w:noProof/>
                <w:webHidden/>
              </w:rPr>
            </w:r>
            <w:r w:rsidR="00DA363B">
              <w:rPr>
                <w:noProof/>
                <w:webHidden/>
              </w:rPr>
              <w:fldChar w:fldCharType="separate"/>
            </w:r>
            <w:r w:rsidR="00DA363B">
              <w:rPr>
                <w:noProof/>
                <w:webHidden/>
              </w:rPr>
              <w:t>80</w:t>
            </w:r>
            <w:r w:rsidR="00DA363B">
              <w:rPr>
                <w:noProof/>
                <w:webHidden/>
              </w:rPr>
              <w:fldChar w:fldCharType="end"/>
            </w:r>
          </w:hyperlink>
        </w:p>
        <w:p w14:paraId="3B109E80" w14:textId="658B7628" w:rsidR="00DA363B" w:rsidRDefault="003F33B3">
          <w:pPr>
            <w:pStyle w:val="TOC2"/>
            <w:tabs>
              <w:tab w:val="right" w:leader="dot" w:pos="10456"/>
            </w:tabs>
            <w:rPr>
              <w:rFonts w:asciiTheme="minorHAnsi" w:eastAsiaTheme="minorEastAsia" w:hAnsiTheme="minorHAnsi" w:cstheme="minorBidi"/>
              <w:noProof/>
              <w:lang w:val="en-IE" w:eastAsia="en-IE"/>
            </w:rPr>
          </w:pPr>
          <w:hyperlink w:anchor="_Toc151492167" w:history="1">
            <w:r w:rsidR="00DA363B" w:rsidRPr="00570DD3">
              <w:rPr>
                <w:rStyle w:val="Hyperlink"/>
                <w:noProof/>
              </w:rPr>
              <w:t>Background reading</w:t>
            </w:r>
            <w:r w:rsidR="00DA363B">
              <w:rPr>
                <w:noProof/>
                <w:webHidden/>
              </w:rPr>
              <w:tab/>
            </w:r>
            <w:r w:rsidR="00DA363B">
              <w:rPr>
                <w:noProof/>
                <w:webHidden/>
              </w:rPr>
              <w:fldChar w:fldCharType="begin"/>
            </w:r>
            <w:r w:rsidR="00DA363B">
              <w:rPr>
                <w:noProof/>
                <w:webHidden/>
              </w:rPr>
              <w:instrText xml:space="preserve"> PAGEREF _Toc151492167 \h </w:instrText>
            </w:r>
            <w:r w:rsidR="00DA363B">
              <w:rPr>
                <w:noProof/>
                <w:webHidden/>
              </w:rPr>
            </w:r>
            <w:r w:rsidR="00DA363B">
              <w:rPr>
                <w:noProof/>
                <w:webHidden/>
              </w:rPr>
              <w:fldChar w:fldCharType="separate"/>
            </w:r>
            <w:r w:rsidR="00DA363B">
              <w:rPr>
                <w:noProof/>
                <w:webHidden/>
              </w:rPr>
              <w:t>81</w:t>
            </w:r>
            <w:r w:rsidR="00DA363B">
              <w:rPr>
                <w:noProof/>
                <w:webHidden/>
              </w:rPr>
              <w:fldChar w:fldCharType="end"/>
            </w:r>
          </w:hyperlink>
        </w:p>
        <w:p w14:paraId="079D6D5E" w14:textId="1063E385" w:rsidR="00DA363B" w:rsidRDefault="003F33B3">
          <w:pPr>
            <w:pStyle w:val="TOC2"/>
            <w:tabs>
              <w:tab w:val="right" w:leader="dot" w:pos="10456"/>
            </w:tabs>
            <w:rPr>
              <w:rFonts w:asciiTheme="minorHAnsi" w:eastAsiaTheme="minorEastAsia" w:hAnsiTheme="minorHAnsi" w:cstheme="minorBidi"/>
              <w:noProof/>
              <w:lang w:val="en-IE" w:eastAsia="en-IE"/>
            </w:rPr>
          </w:pPr>
          <w:hyperlink w:anchor="_Toc151492168" w:history="1">
            <w:r w:rsidR="00DA363B" w:rsidRPr="00570DD3">
              <w:rPr>
                <w:rStyle w:val="Hyperlink"/>
                <w:rFonts w:ascii="Times New Roman" w:hAnsi="Times New Roman"/>
                <w:b/>
                <w:noProof/>
              </w:rPr>
              <w:t>SLOP</w:t>
            </w:r>
            <w:r w:rsidR="00DA363B">
              <w:rPr>
                <w:noProof/>
                <w:webHidden/>
              </w:rPr>
              <w:tab/>
            </w:r>
            <w:r w:rsidR="00DA363B">
              <w:rPr>
                <w:noProof/>
                <w:webHidden/>
              </w:rPr>
              <w:fldChar w:fldCharType="begin"/>
            </w:r>
            <w:r w:rsidR="00DA363B">
              <w:rPr>
                <w:noProof/>
                <w:webHidden/>
              </w:rPr>
              <w:instrText xml:space="preserve"> PAGEREF _Toc151492168 \h </w:instrText>
            </w:r>
            <w:r w:rsidR="00DA363B">
              <w:rPr>
                <w:noProof/>
                <w:webHidden/>
              </w:rPr>
            </w:r>
            <w:r w:rsidR="00DA363B">
              <w:rPr>
                <w:noProof/>
                <w:webHidden/>
              </w:rPr>
              <w:fldChar w:fldCharType="separate"/>
            </w:r>
            <w:r w:rsidR="00DA363B">
              <w:rPr>
                <w:noProof/>
                <w:webHidden/>
              </w:rPr>
              <w:t>86</w:t>
            </w:r>
            <w:r w:rsidR="00DA363B">
              <w:rPr>
                <w:noProof/>
                <w:webHidden/>
              </w:rPr>
              <w:fldChar w:fldCharType="end"/>
            </w:r>
          </w:hyperlink>
        </w:p>
        <w:p w14:paraId="3D7972F6" w14:textId="619F08D1" w:rsidR="00DA363B" w:rsidRDefault="003F33B3">
          <w:pPr>
            <w:pStyle w:val="TOC1"/>
            <w:rPr>
              <w:rFonts w:asciiTheme="minorHAnsi" w:eastAsiaTheme="minorEastAsia" w:hAnsiTheme="minorHAnsi" w:cstheme="minorBidi"/>
              <w:b w:val="0"/>
              <w:lang w:val="en-IE" w:eastAsia="en-IE"/>
            </w:rPr>
          </w:pPr>
          <w:hyperlink w:anchor="_Toc151492169" w:history="1">
            <w:r w:rsidR="00DA363B" w:rsidRPr="00570DD3">
              <w:rPr>
                <w:rStyle w:val="Hyperlink"/>
              </w:rPr>
              <w:t>WAVES, SOUND AND LIGHT EXAM QUESTIONS 2002 – 2022 Higher and Ordinary Level</w:t>
            </w:r>
            <w:r w:rsidR="00DA363B">
              <w:rPr>
                <w:webHidden/>
              </w:rPr>
              <w:tab/>
            </w:r>
            <w:r w:rsidR="00DA363B">
              <w:rPr>
                <w:webHidden/>
              </w:rPr>
              <w:fldChar w:fldCharType="begin"/>
            </w:r>
            <w:r w:rsidR="00DA363B">
              <w:rPr>
                <w:webHidden/>
              </w:rPr>
              <w:instrText xml:space="preserve"> PAGEREF _Toc151492169 \h </w:instrText>
            </w:r>
            <w:r w:rsidR="00DA363B">
              <w:rPr>
                <w:webHidden/>
              </w:rPr>
            </w:r>
            <w:r w:rsidR="00DA363B">
              <w:rPr>
                <w:webHidden/>
              </w:rPr>
              <w:fldChar w:fldCharType="separate"/>
            </w:r>
            <w:r w:rsidR="00DA363B">
              <w:rPr>
                <w:webHidden/>
              </w:rPr>
              <w:t>89</w:t>
            </w:r>
            <w:r w:rsidR="00DA363B">
              <w:rPr>
                <w:webHidden/>
              </w:rPr>
              <w:fldChar w:fldCharType="end"/>
            </w:r>
          </w:hyperlink>
        </w:p>
        <w:p w14:paraId="773C099A" w14:textId="14041E7E" w:rsidR="00DA363B" w:rsidRDefault="003F33B3">
          <w:pPr>
            <w:pStyle w:val="TOC1"/>
            <w:rPr>
              <w:rFonts w:asciiTheme="minorHAnsi" w:eastAsiaTheme="minorEastAsia" w:hAnsiTheme="minorHAnsi" w:cstheme="minorBidi"/>
              <w:b w:val="0"/>
              <w:lang w:val="en-IE" w:eastAsia="en-IE"/>
            </w:rPr>
          </w:pPr>
          <w:hyperlink w:anchor="_Toc151492170" w:history="1">
            <w:r w:rsidR="00DA363B" w:rsidRPr="00570DD3">
              <w:rPr>
                <w:rStyle w:val="Hyperlink"/>
              </w:rPr>
              <w:t>Waves and sound</w:t>
            </w:r>
            <w:r w:rsidR="00DA363B">
              <w:rPr>
                <w:webHidden/>
              </w:rPr>
              <w:tab/>
            </w:r>
            <w:r w:rsidR="00DA363B">
              <w:rPr>
                <w:webHidden/>
              </w:rPr>
              <w:fldChar w:fldCharType="begin"/>
            </w:r>
            <w:r w:rsidR="00DA363B">
              <w:rPr>
                <w:webHidden/>
              </w:rPr>
              <w:instrText xml:space="preserve"> PAGEREF _Toc151492170 \h </w:instrText>
            </w:r>
            <w:r w:rsidR="00DA363B">
              <w:rPr>
                <w:webHidden/>
              </w:rPr>
            </w:r>
            <w:r w:rsidR="00DA363B">
              <w:rPr>
                <w:webHidden/>
              </w:rPr>
              <w:fldChar w:fldCharType="separate"/>
            </w:r>
            <w:r w:rsidR="00DA363B">
              <w:rPr>
                <w:webHidden/>
              </w:rPr>
              <w:t>89</w:t>
            </w:r>
            <w:r w:rsidR="00DA363B">
              <w:rPr>
                <w:webHidden/>
              </w:rPr>
              <w:fldChar w:fldCharType="end"/>
            </w:r>
          </w:hyperlink>
        </w:p>
        <w:p w14:paraId="554948AA" w14:textId="58EE0B60" w:rsidR="00DA363B" w:rsidRDefault="003F33B3">
          <w:pPr>
            <w:pStyle w:val="TOC1"/>
            <w:rPr>
              <w:rFonts w:asciiTheme="minorHAnsi" w:eastAsiaTheme="minorEastAsia" w:hAnsiTheme="minorHAnsi" w:cstheme="minorBidi"/>
              <w:b w:val="0"/>
              <w:lang w:val="en-IE" w:eastAsia="en-IE"/>
            </w:rPr>
          </w:pPr>
          <w:hyperlink w:anchor="_Toc151492171" w:history="1">
            <w:r w:rsidR="00DA363B" w:rsidRPr="00570DD3">
              <w:rPr>
                <w:rStyle w:val="Hyperlink"/>
              </w:rPr>
              <w:t>Stationary (standing) waves</w:t>
            </w:r>
            <w:r w:rsidR="00DA363B">
              <w:rPr>
                <w:webHidden/>
              </w:rPr>
              <w:tab/>
            </w:r>
            <w:r w:rsidR="00DA363B">
              <w:rPr>
                <w:webHidden/>
              </w:rPr>
              <w:fldChar w:fldCharType="begin"/>
            </w:r>
            <w:r w:rsidR="00DA363B">
              <w:rPr>
                <w:webHidden/>
              </w:rPr>
              <w:instrText xml:space="preserve"> PAGEREF _Toc151492171 \h </w:instrText>
            </w:r>
            <w:r w:rsidR="00DA363B">
              <w:rPr>
                <w:webHidden/>
              </w:rPr>
            </w:r>
            <w:r w:rsidR="00DA363B">
              <w:rPr>
                <w:webHidden/>
              </w:rPr>
              <w:fldChar w:fldCharType="separate"/>
            </w:r>
            <w:r w:rsidR="00DA363B">
              <w:rPr>
                <w:webHidden/>
              </w:rPr>
              <w:t>91</w:t>
            </w:r>
            <w:r w:rsidR="00DA363B">
              <w:rPr>
                <w:webHidden/>
              </w:rPr>
              <w:fldChar w:fldCharType="end"/>
            </w:r>
          </w:hyperlink>
        </w:p>
        <w:p w14:paraId="77757500" w14:textId="55E4130B" w:rsidR="00DA363B" w:rsidRDefault="003F33B3">
          <w:pPr>
            <w:pStyle w:val="TOC1"/>
            <w:rPr>
              <w:rFonts w:asciiTheme="minorHAnsi" w:eastAsiaTheme="minorEastAsia" w:hAnsiTheme="minorHAnsi" w:cstheme="minorBidi"/>
              <w:b w:val="0"/>
              <w:lang w:val="en-IE" w:eastAsia="en-IE"/>
            </w:rPr>
          </w:pPr>
          <w:hyperlink w:anchor="_Toc151492172" w:history="1">
            <w:r w:rsidR="00DA363B" w:rsidRPr="00570DD3">
              <w:rPr>
                <w:rStyle w:val="Hyperlink"/>
              </w:rPr>
              <w:t>The Doppler effect – sound waves</w:t>
            </w:r>
            <w:r w:rsidR="00DA363B">
              <w:rPr>
                <w:webHidden/>
              </w:rPr>
              <w:tab/>
            </w:r>
            <w:r w:rsidR="00DA363B">
              <w:rPr>
                <w:webHidden/>
              </w:rPr>
              <w:fldChar w:fldCharType="begin"/>
            </w:r>
            <w:r w:rsidR="00DA363B">
              <w:rPr>
                <w:webHidden/>
              </w:rPr>
              <w:instrText xml:space="preserve"> PAGEREF _Toc151492172 \h </w:instrText>
            </w:r>
            <w:r w:rsidR="00DA363B">
              <w:rPr>
                <w:webHidden/>
              </w:rPr>
            </w:r>
            <w:r w:rsidR="00DA363B">
              <w:rPr>
                <w:webHidden/>
              </w:rPr>
              <w:fldChar w:fldCharType="separate"/>
            </w:r>
            <w:r w:rsidR="00DA363B">
              <w:rPr>
                <w:webHidden/>
              </w:rPr>
              <w:t>95</w:t>
            </w:r>
            <w:r w:rsidR="00DA363B">
              <w:rPr>
                <w:webHidden/>
              </w:rPr>
              <w:fldChar w:fldCharType="end"/>
            </w:r>
          </w:hyperlink>
        </w:p>
        <w:p w14:paraId="701679A2" w14:textId="4953159B" w:rsidR="00DA363B" w:rsidRDefault="003F33B3">
          <w:pPr>
            <w:pStyle w:val="TOC1"/>
            <w:rPr>
              <w:rFonts w:asciiTheme="minorHAnsi" w:eastAsiaTheme="minorEastAsia" w:hAnsiTheme="minorHAnsi" w:cstheme="minorBidi"/>
              <w:b w:val="0"/>
              <w:lang w:val="en-IE" w:eastAsia="en-IE"/>
            </w:rPr>
          </w:pPr>
          <w:hyperlink w:anchor="_Toc151492173" w:history="1">
            <w:r w:rsidR="00DA363B" w:rsidRPr="00570DD3">
              <w:rPr>
                <w:rStyle w:val="Hyperlink"/>
              </w:rPr>
              <w:t>The Doppler effect – light waves</w:t>
            </w:r>
            <w:r w:rsidR="00DA363B">
              <w:rPr>
                <w:webHidden/>
              </w:rPr>
              <w:tab/>
            </w:r>
            <w:r w:rsidR="00DA363B">
              <w:rPr>
                <w:webHidden/>
              </w:rPr>
              <w:fldChar w:fldCharType="begin"/>
            </w:r>
            <w:r w:rsidR="00DA363B">
              <w:rPr>
                <w:webHidden/>
              </w:rPr>
              <w:instrText xml:space="preserve"> PAGEREF _Toc151492173 \h </w:instrText>
            </w:r>
            <w:r w:rsidR="00DA363B">
              <w:rPr>
                <w:webHidden/>
              </w:rPr>
            </w:r>
            <w:r w:rsidR="00DA363B">
              <w:rPr>
                <w:webHidden/>
              </w:rPr>
              <w:fldChar w:fldCharType="separate"/>
            </w:r>
            <w:r w:rsidR="00DA363B">
              <w:rPr>
                <w:webHidden/>
              </w:rPr>
              <w:t>98</w:t>
            </w:r>
            <w:r w:rsidR="00DA363B">
              <w:rPr>
                <w:webHidden/>
              </w:rPr>
              <w:fldChar w:fldCharType="end"/>
            </w:r>
          </w:hyperlink>
        </w:p>
        <w:p w14:paraId="294526C7" w14:textId="6D03C5C2" w:rsidR="00DA363B" w:rsidRDefault="003F33B3">
          <w:pPr>
            <w:pStyle w:val="TOC1"/>
            <w:rPr>
              <w:rFonts w:asciiTheme="minorHAnsi" w:eastAsiaTheme="minorEastAsia" w:hAnsiTheme="minorHAnsi" w:cstheme="minorBidi"/>
              <w:b w:val="0"/>
              <w:lang w:val="en-IE" w:eastAsia="en-IE"/>
            </w:rPr>
          </w:pPr>
          <w:hyperlink w:anchor="_Toc151492174" w:history="1">
            <w:r w:rsidR="00DA363B" w:rsidRPr="00570DD3">
              <w:rPr>
                <w:rStyle w:val="Hyperlink"/>
              </w:rPr>
              <w:t>Interference of sound</w:t>
            </w:r>
            <w:r w:rsidR="00DA363B">
              <w:rPr>
                <w:webHidden/>
              </w:rPr>
              <w:tab/>
            </w:r>
            <w:r w:rsidR="00DA363B">
              <w:rPr>
                <w:webHidden/>
              </w:rPr>
              <w:fldChar w:fldCharType="begin"/>
            </w:r>
            <w:r w:rsidR="00DA363B">
              <w:rPr>
                <w:webHidden/>
              </w:rPr>
              <w:instrText xml:space="preserve"> PAGEREF _Toc151492174 \h </w:instrText>
            </w:r>
            <w:r w:rsidR="00DA363B">
              <w:rPr>
                <w:webHidden/>
              </w:rPr>
            </w:r>
            <w:r w:rsidR="00DA363B">
              <w:rPr>
                <w:webHidden/>
              </w:rPr>
              <w:fldChar w:fldCharType="separate"/>
            </w:r>
            <w:r w:rsidR="00DA363B">
              <w:rPr>
                <w:webHidden/>
              </w:rPr>
              <w:t>99</w:t>
            </w:r>
            <w:r w:rsidR="00DA363B">
              <w:rPr>
                <w:webHidden/>
              </w:rPr>
              <w:fldChar w:fldCharType="end"/>
            </w:r>
          </w:hyperlink>
        </w:p>
        <w:p w14:paraId="5CED5B8F" w14:textId="5F2CF5B8" w:rsidR="00DA363B" w:rsidRDefault="003F33B3">
          <w:pPr>
            <w:pStyle w:val="TOC1"/>
            <w:rPr>
              <w:rFonts w:asciiTheme="minorHAnsi" w:eastAsiaTheme="minorEastAsia" w:hAnsiTheme="minorHAnsi" w:cstheme="minorBidi"/>
              <w:b w:val="0"/>
              <w:lang w:val="en-IE" w:eastAsia="en-IE"/>
            </w:rPr>
          </w:pPr>
          <w:hyperlink w:anchor="_Toc151492175" w:history="1">
            <w:r w:rsidR="00DA363B" w:rsidRPr="00570DD3">
              <w:rPr>
                <w:rStyle w:val="Hyperlink"/>
              </w:rPr>
              <w:t>Frequency and tension</w:t>
            </w:r>
            <w:r w:rsidR="00DA363B">
              <w:rPr>
                <w:webHidden/>
              </w:rPr>
              <w:tab/>
            </w:r>
            <w:r w:rsidR="00DA363B">
              <w:rPr>
                <w:webHidden/>
              </w:rPr>
              <w:fldChar w:fldCharType="begin"/>
            </w:r>
            <w:r w:rsidR="00DA363B">
              <w:rPr>
                <w:webHidden/>
              </w:rPr>
              <w:instrText xml:space="preserve"> PAGEREF _Toc151492175 \h </w:instrText>
            </w:r>
            <w:r w:rsidR="00DA363B">
              <w:rPr>
                <w:webHidden/>
              </w:rPr>
            </w:r>
            <w:r w:rsidR="00DA363B">
              <w:rPr>
                <w:webHidden/>
              </w:rPr>
              <w:fldChar w:fldCharType="separate"/>
            </w:r>
            <w:r w:rsidR="00DA363B">
              <w:rPr>
                <w:webHidden/>
              </w:rPr>
              <w:t>101</w:t>
            </w:r>
            <w:r w:rsidR="00DA363B">
              <w:rPr>
                <w:webHidden/>
              </w:rPr>
              <w:fldChar w:fldCharType="end"/>
            </w:r>
          </w:hyperlink>
        </w:p>
        <w:p w14:paraId="18DE70CB" w14:textId="13E7E552" w:rsidR="00DA363B" w:rsidRDefault="003F33B3">
          <w:pPr>
            <w:pStyle w:val="TOC1"/>
            <w:rPr>
              <w:rFonts w:asciiTheme="minorHAnsi" w:eastAsiaTheme="minorEastAsia" w:hAnsiTheme="minorHAnsi" w:cstheme="minorBidi"/>
              <w:b w:val="0"/>
              <w:lang w:val="en-IE" w:eastAsia="en-IE"/>
            </w:rPr>
          </w:pPr>
          <w:hyperlink w:anchor="_Toc151492176" w:history="1">
            <w:r w:rsidR="00DA363B" w:rsidRPr="00570DD3">
              <w:rPr>
                <w:rStyle w:val="Hyperlink"/>
              </w:rPr>
              <w:t>Sound intensity</w:t>
            </w:r>
            <w:r w:rsidR="00DA363B">
              <w:rPr>
                <w:webHidden/>
              </w:rPr>
              <w:tab/>
            </w:r>
            <w:r w:rsidR="00DA363B">
              <w:rPr>
                <w:webHidden/>
              </w:rPr>
              <w:fldChar w:fldCharType="begin"/>
            </w:r>
            <w:r w:rsidR="00DA363B">
              <w:rPr>
                <w:webHidden/>
              </w:rPr>
              <w:instrText xml:space="preserve"> PAGEREF _Toc151492176 \h </w:instrText>
            </w:r>
            <w:r w:rsidR="00DA363B">
              <w:rPr>
                <w:webHidden/>
              </w:rPr>
            </w:r>
            <w:r w:rsidR="00DA363B">
              <w:rPr>
                <w:webHidden/>
              </w:rPr>
              <w:fldChar w:fldCharType="separate"/>
            </w:r>
            <w:r w:rsidR="00DA363B">
              <w:rPr>
                <w:webHidden/>
              </w:rPr>
              <w:t>102</w:t>
            </w:r>
            <w:r w:rsidR="00DA363B">
              <w:rPr>
                <w:webHidden/>
              </w:rPr>
              <w:fldChar w:fldCharType="end"/>
            </w:r>
          </w:hyperlink>
        </w:p>
        <w:p w14:paraId="2899C82E" w14:textId="73148E2F" w:rsidR="00DA363B" w:rsidRDefault="003F33B3">
          <w:pPr>
            <w:pStyle w:val="TOC1"/>
            <w:rPr>
              <w:rFonts w:asciiTheme="minorHAnsi" w:eastAsiaTheme="minorEastAsia" w:hAnsiTheme="minorHAnsi" w:cstheme="minorBidi"/>
              <w:b w:val="0"/>
              <w:lang w:val="en-IE" w:eastAsia="en-IE"/>
            </w:rPr>
          </w:pPr>
          <w:hyperlink w:anchor="_Toc151492177" w:history="1">
            <m:oMath>
              <m:r>
                <m:rPr>
                  <m:sty m:val="b"/>
                </m:rPr>
                <w:rPr>
                  <w:rStyle w:val="Hyperlink"/>
                  <w:rFonts w:ascii="Cambria Math" w:hAnsi="Cambria Math"/>
                </w:rPr>
                <m:t>nλ=d sin</m:t>
              </m:r>
              <m:r>
                <m:rPr>
                  <m:sty m:val="bi"/>
                </m:rPr>
                <w:rPr>
                  <w:rStyle w:val="Hyperlink"/>
                  <w:rFonts w:ascii="Cambria Math" w:hAnsi="Cambria Math"/>
                </w:rPr>
                <m:t>ϑ</m:t>
              </m:r>
            </m:oMath>
            <w:r w:rsidR="00DA363B">
              <w:rPr>
                <w:webHidden/>
              </w:rPr>
              <w:tab/>
            </w:r>
            <w:r w:rsidR="00DA363B">
              <w:rPr>
                <w:webHidden/>
              </w:rPr>
              <w:fldChar w:fldCharType="begin"/>
            </w:r>
            <w:r w:rsidR="00DA363B">
              <w:rPr>
                <w:webHidden/>
              </w:rPr>
              <w:instrText xml:space="preserve"> PAGEREF _Toc151492177 \h </w:instrText>
            </w:r>
            <w:r w:rsidR="00DA363B">
              <w:rPr>
                <w:webHidden/>
              </w:rPr>
            </w:r>
            <w:r w:rsidR="00DA363B">
              <w:rPr>
                <w:webHidden/>
              </w:rPr>
              <w:fldChar w:fldCharType="separate"/>
            </w:r>
            <w:r w:rsidR="00DA363B">
              <w:rPr>
                <w:webHidden/>
              </w:rPr>
              <w:t>103</w:t>
            </w:r>
            <w:r w:rsidR="00DA363B">
              <w:rPr>
                <w:webHidden/>
              </w:rPr>
              <w:fldChar w:fldCharType="end"/>
            </w:r>
          </w:hyperlink>
        </w:p>
        <w:p w14:paraId="2EA15B89" w14:textId="2DE8ED76" w:rsidR="00DA363B" w:rsidRDefault="003F33B3">
          <w:pPr>
            <w:pStyle w:val="TOC1"/>
            <w:rPr>
              <w:rFonts w:asciiTheme="minorHAnsi" w:eastAsiaTheme="minorEastAsia" w:hAnsiTheme="minorHAnsi" w:cstheme="minorBidi"/>
              <w:b w:val="0"/>
              <w:lang w:val="en-IE" w:eastAsia="en-IE"/>
            </w:rPr>
          </w:pPr>
          <w:hyperlink w:anchor="_Toc151492178" w:history="1">
            <w:r w:rsidR="00DA363B" w:rsidRPr="00570DD3">
              <w:rPr>
                <w:rStyle w:val="Hyperlink"/>
              </w:rPr>
              <w:t>Dispersion of light</w:t>
            </w:r>
            <w:r w:rsidR="00DA363B">
              <w:rPr>
                <w:webHidden/>
              </w:rPr>
              <w:tab/>
            </w:r>
            <w:r w:rsidR="00DA363B">
              <w:rPr>
                <w:webHidden/>
              </w:rPr>
              <w:fldChar w:fldCharType="begin"/>
            </w:r>
            <w:r w:rsidR="00DA363B">
              <w:rPr>
                <w:webHidden/>
              </w:rPr>
              <w:instrText xml:space="preserve"> PAGEREF _Toc151492178 \h </w:instrText>
            </w:r>
            <w:r w:rsidR="00DA363B">
              <w:rPr>
                <w:webHidden/>
              </w:rPr>
            </w:r>
            <w:r w:rsidR="00DA363B">
              <w:rPr>
                <w:webHidden/>
              </w:rPr>
              <w:fldChar w:fldCharType="separate"/>
            </w:r>
            <w:r w:rsidR="00DA363B">
              <w:rPr>
                <w:webHidden/>
              </w:rPr>
              <w:t>106</w:t>
            </w:r>
            <w:r w:rsidR="00DA363B">
              <w:rPr>
                <w:webHidden/>
              </w:rPr>
              <w:fldChar w:fldCharType="end"/>
            </w:r>
          </w:hyperlink>
        </w:p>
        <w:p w14:paraId="7F4173E7" w14:textId="7C4ACC11" w:rsidR="00DA363B" w:rsidRDefault="003F33B3">
          <w:pPr>
            <w:pStyle w:val="TOC1"/>
            <w:rPr>
              <w:rFonts w:asciiTheme="minorHAnsi" w:eastAsiaTheme="minorEastAsia" w:hAnsiTheme="minorHAnsi" w:cstheme="minorBidi"/>
              <w:b w:val="0"/>
              <w:lang w:val="en-IE" w:eastAsia="en-IE"/>
            </w:rPr>
          </w:pPr>
          <w:hyperlink w:anchor="_Toc151492179" w:history="1">
            <w:r w:rsidR="00DA363B" w:rsidRPr="00570DD3">
              <w:rPr>
                <w:rStyle w:val="Hyperlink"/>
              </w:rPr>
              <w:t>The electromagnetic spectrum</w:t>
            </w:r>
            <w:r w:rsidR="00DA363B">
              <w:rPr>
                <w:webHidden/>
              </w:rPr>
              <w:tab/>
            </w:r>
            <w:r w:rsidR="00DA363B">
              <w:rPr>
                <w:webHidden/>
              </w:rPr>
              <w:fldChar w:fldCharType="begin"/>
            </w:r>
            <w:r w:rsidR="00DA363B">
              <w:rPr>
                <w:webHidden/>
              </w:rPr>
              <w:instrText xml:space="preserve"> PAGEREF _Toc151492179 \h </w:instrText>
            </w:r>
            <w:r w:rsidR="00DA363B">
              <w:rPr>
                <w:webHidden/>
              </w:rPr>
            </w:r>
            <w:r w:rsidR="00DA363B">
              <w:rPr>
                <w:webHidden/>
              </w:rPr>
              <w:fldChar w:fldCharType="separate"/>
            </w:r>
            <w:r w:rsidR="00DA363B">
              <w:rPr>
                <w:webHidden/>
              </w:rPr>
              <w:t>109</w:t>
            </w:r>
            <w:r w:rsidR="00DA363B">
              <w:rPr>
                <w:webHidden/>
              </w:rPr>
              <w:fldChar w:fldCharType="end"/>
            </w:r>
          </w:hyperlink>
        </w:p>
        <w:p w14:paraId="0D085CA8" w14:textId="2A835E3A" w:rsidR="00DA363B" w:rsidRDefault="003F33B3">
          <w:pPr>
            <w:pStyle w:val="TOC1"/>
            <w:rPr>
              <w:rFonts w:asciiTheme="minorHAnsi" w:eastAsiaTheme="minorEastAsia" w:hAnsiTheme="minorHAnsi" w:cstheme="minorBidi"/>
              <w:b w:val="0"/>
              <w:lang w:val="en-IE" w:eastAsia="en-IE"/>
            </w:rPr>
          </w:pPr>
          <w:hyperlink w:anchor="_Toc151492180" w:history="1">
            <w:r w:rsidR="00DA363B" w:rsidRPr="00570DD3">
              <w:rPr>
                <w:rStyle w:val="Hyperlink"/>
              </w:rPr>
              <w:t>SOLUTIONS TO ORDINARY LEVEL MATHS QUESTIONS 2002 - 2022</w:t>
            </w:r>
            <w:r w:rsidR="00DA363B">
              <w:rPr>
                <w:webHidden/>
              </w:rPr>
              <w:tab/>
            </w:r>
            <w:r w:rsidR="00DA363B">
              <w:rPr>
                <w:webHidden/>
              </w:rPr>
              <w:fldChar w:fldCharType="begin"/>
            </w:r>
            <w:r w:rsidR="00DA363B">
              <w:rPr>
                <w:webHidden/>
              </w:rPr>
              <w:instrText xml:space="preserve"> PAGEREF _Toc151492180 \h </w:instrText>
            </w:r>
            <w:r w:rsidR="00DA363B">
              <w:rPr>
                <w:webHidden/>
              </w:rPr>
            </w:r>
            <w:r w:rsidR="00DA363B">
              <w:rPr>
                <w:webHidden/>
              </w:rPr>
              <w:fldChar w:fldCharType="separate"/>
            </w:r>
            <w:r w:rsidR="00DA363B">
              <w:rPr>
                <w:webHidden/>
              </w:rPr>
              <w:t>112</w:t>
            </w:r>
            <w:r w:rsidR="00DA363B">
              <w:rPr>
                <w:webHidden/>
              </w:rPr>
              <w:fldChar w:fldCharType="end"/>
            </w:r>
          </w:hyperlink>
        </w:p>
        <w:p w14:paraId="66C176C1" w14:textId="16188C07" w:rsidR="008B525B" w:rsidRPr="005C20A1" w:rsidRDefault="008B525B" w:rsidP="005C20A1">
          <w:r w:rsidRPr="00613A84">
            <w:rPr>
              <w:rFonts w:ascii="Times New Roman" w:hAnsi="Times New Roman"/>
              <w:bCs/>
              <w:noProof/>
            </w:rPr>
            <w:fldChar w:fldCharType="end"/>
          </w:r>
        </w:p>
      </w:sdtContent>
    </w:sdt>
    <w:p w14:paraId="26F5C4A0" w14:textId="77777777" w:rsidR="005A1A59" w:rsidRDefault="005A1A59">
      <w:pPr>
        <w:spacing w:after="0" w:line="240" w:lineRule="auto"/>
        <w:rPr>
          <w:rFonts w:ascii="Times New Roman" w:hAnsi="Times New Roman"/>
          <w:b/>
          <w:bCs/>
          <w:sz w:val="32"/>
          <w:szCs w:val="32"/>
          <w:lang w:eastAsia="en-US"/>
        </w:rPr>
      </w:pPr>
      <w:r>
        <w:rPr>
          <w:sz w:val="32"/>
          <w:szCs w:val="32"/>
        </w:rPr>
        <w:br w:type="page"/>
      </w:r>
    </w:p>
    <w:p w14:paraId="11100B0B" w14:textId="77777777" w:rsidR="005F0F7A" w:rsidRDefault="005F0F7A">
      <w:pPr>
        <w:spacing w:after="0" w:line="240" w:lineRule="auto"/>
        <w:rPr>
          <w:rFonts w:ascii="Times New Roman" w:hAnsi="Times New Roman"/>
          <w:b/>
          <w:bCs/>
          <w:sz w:val="32"/>
          <w:szCs w:val="32"/>
          <w:lang w:eastAsia="en-US"/>
        </w:rPr>
      </w:pPr>
      <w:r>
        <w:rPr>
          <w:sz w:val="32"/>
          <w:szCs w:val="32"/>
        </w:rPr>
        <w:lastRenderedPageBreak/>
        <w:br w:type="page"/>
      </w:r>
    </w:p>
    <w:p w14:paraId="31283C14" w14:textId="77D06718" w:rsidR="003D2A91" w:rsidRPr="00A9653E" w:rsidRDefault="008B525B" w:rsidP="00A9653E">
      <w:pPr>
        <w:pStyle w:val="Heading1"/>
        <w:jc w:val="center"/>
        <w:rPr>
          <w:sz w:val="32"/>
          <w:szCs w:val="32"/>
        </w:rPr>
      </w:pPr>
      <w:bookmarkStart w:id="1" w:name="_Toc151492109"/>
      <w:r w:rsidRPr="008B525B">
        <w:rPr>
          <w:sz w:val="32"/>
          <w:szCs w:val="32"/>
        </w:rPr>
        <w:lastRenderedPageBreak/>
        <w:t>1</w:t>
      </w:r>
      <w:r w:rsidR="00380AF7" w:rsidRPr="008B525B">
        <w:rPr>
          <w:sz w:val="32"/>
          <w:szCs w:val="32"/>
        </w:rPr>
        <w:t>: Waves</w:t>
      </w:r>
      <w:bookmarkEnd w:id="1"/>
    </w:p>
    <w:p w14:paraId="6F95A434" w14:textId="77777777" w:rsidR="007234E8" w:rsidRPr="003D2A91" w:rsidRDefault="007234E8" w:rsidP="00EB2B57">
      <w:pPr>
        <w:pStyle w:val="NoSpacing"/>
        <w:jc w:val="center"/>
        <w:rPr>
          <w:rFonts w:ascii="Times New Roman" w:hAnsi="Times New Roman"/>
          <w:b/>
          <w:sz w:val="24"/>
          <w:szCs w:val="24"/>
        </w:rPr>
      </w:pPr>
    </w:p>
    <w:p w14:paraId="5AC95008" w14:textId="77777777" w:rsidR="00D23C08" w:rsidRPr="00453CBC" w:rsidRDefault="00D23C08" w:rsidP="00453CBC">
      <w:pPr>
        <w:pStyle w:val="NoSpacing"/>
        <w:jc w:val="center"/>
        <w:rPr>
          <w:rFonts w:ascii="Times New Roman" w:hAnsi="Times New Roman"/>
          <w:b/>
          <w:sz w:val="28"/>
          <w:szCs w:val="28"/>
        </w:rPr>
      </w:pPr>
      <w:r w:rsidRPr="00453CBC">
        <w:rPr>
          <w:rFonts w:ascii="Times New Roman" w:hAnsi="Times New Roman"/>
          <w:b/>
          <w:sz w:val="28"/>
          <w:szCs w:val="28"/>
        </w:rPr>
        <w:t xml:space="preserve">Questions to </w:t>
      </w:r>
      <w:r w:rsidR="003D2A91" w:rsidRPr="00453CBC">
        <w:rPr>
          <w:rFonts w:ascii="Times New Roman" w:hAnsi="Times New Roman"/>
          <w:b/>
          <w:sz w:val="28"/>
          <w:szCs w:val="28"/>
        </w:rPr>
        <w:t>think about</w:t>
      </w:r>
    </w:p>
    <w:p w14:paraId="78102788" w14:textId="07BF1612" w:rsidR="00D23C08" w:rsidRPr="003D2A91" w:rsidRDefault="00D23C08" w:rsidP="00D018B0">
      <w:pPr>
        <w:pStyle w:val="NoSpacing"/>
        <w:numPr>
          <w:ilvl w:val="0"/>
          <w:numId w:val="8"/>
        </w:numPr>
        <w:rPr>
          <w:rFonts w:ascii="Times New Roman" w:hAnsi="Times New Roman"/>
          <w:sz w:val="24"/>
          <w:szCs w:val="24"/>
          <w:lang w:val="en-IE"/>
        </w:rPr>
      </w:pPr>
      <w:r w:rsidRPr="003D2A91">
        <w:rPr>
          <w:rFonts w:ascii="Times New Roman" w:hAnsi="Times New Roman"/>
          <w:sz w:val="24"/>
          <w:szCs w:val="24"/>
          <w:lang w:val="en-IE"/>
        </w:rPr>
        <w:t xml:space="preserve">Can you experience a shockwave in space – </w:t>
      </w:r>
      <w:r w:rsidR="008C4FD8" w:rsidRPr="003D2A91">
        <w:rPr>
          <w:rFonts w:ascii="Times New Roman" w:hAnsi="Times New Roman"/>
          <w:sz w:val="24"/>
          <w:szCs w:val="24"/>
          <w:lang w:val="en-IE"/>
        </w:rPr>
        <w:t xml:space="preserve">if not </w:t>
      </w:r>
      <w:r w:rsidRPr="003D2A91">
        <w:rPr>
          <w:rFonts w:ascii="Times New Roman" w:hAnsi="Times New Roman"/>
          <w:sz w:val="24"/>
          <w:szCs w:val="24"/>
          <w:lang w:val="en-IE"/>
        </w:rPr>
        <w:t>why not?</w:t>
      </w:r>
    </w:p>
    <w:p w14:paraId="1EC98A70" w14:textId="0BB7116C" w:rsidR="00C70271" w:rsidRPr="003D2A91" w:rsidRDefault="00994022" w:rsidP="00C70271">
      <w:pPr>
        <w:pStyle w:val="NoSpacing"/>
        <w:ind w:left="360"/>
        <w:rPr>
          <w:rFonts w:ascii="Times New Roman" w:hAnsi="Times New Roman"/>
          <w:sz w:val="24"/>
          <w:szCs w:val="24"/>
          <w:lang w:val="en-IE"/>
        </w:rPr>
      </w:pPr>
      <w:r w:rsidRPr="003D2A91">
        <w:rPr>
          <w:noProof/>
          <w:sz w:val="24"/>
          <w:szCs w:val="24"/>
          <w:lang w:val="en-IE" w:eastAsia="en-IE"/>
        </w:rPr>
        <w:drawing>
          <wp:anchor distT="0" distB="0" distL="114300" distR="114300" simplePos="0" relativeHeight="251672064" behindDoc="0" locked="0" layoutInCell="1" allowOverlap="1" wp14:anchorId="26415678" wp14:editId="1D202545">
            <wp:simplePos x="0" y="0"/>
            <wp:positionH relativeFrom="column">
              <wp:posOffset>5118100</wp:posOffset>
            </wp:positionH>
            <wp:positionV relativeFrom="paragraph">
              <wp:posOffset>82550</wp:posOffset>
            </wp:positionV>
            <wp:extent cx="1784350" cy="1337945"/>
            <wp:effectExtent l="0" t="0" r="6350" b="0"/>
            <wp:wrapSquare wrapText="bothSides"/>
            <wp:docPr id="239" name="Picture 6" descr="Microwav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crowav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4350" cy="133794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34D0B23F" w14:textId="7740818E" w:rsidR="00D23C08" w:rsidRPr="003D2A91" w:rsidRDefault="0072438E" w:rsidP="00D018B0">
      <w:pPr>
        <w:pStyle w:val="NoSpacing"/>
        <w:numPr>
          <w:ilvl w:val="0"/>
          <w:numId w:val="8"/>
        </w:numPr>
        <w:rPr>
          <w:rFonts w:ascii="Times New Roman" w:hAnsi="Times New Roman"/>
          <w:sz w:val="24"/>
          <w:szCs w:val="24"/>
        </w:rPr>
      </w:pPr>
      <w:r w:rsidRPr="003D2A91">
        <w:rPr>
          <w:rFonts w:ascii="Times New Roman" w:hAnsi="Times New Roman"/>
          <w:sz w:val="24"/>
          <w:szCs w:val="24"/>
        </w:rPr>
        <w:t>You must have noticed that food in a microwave oven does</w:t>
      </w:r>
      <w:r w:rsidR="00994022">
        <w:rPr>
          <w:rFonts w:ascii="Times New Roman" w:hAnsi="Times New Roman"/>
          <w:sz w:val="24"/>
          <w:szCs w:val="24"/>
        </w:rPr>
        <w:t>n’t get heated evenly – why not?</w:t>
      </w:r>
    </w:p>
    <w:p w14:paraId="4552E045" w14:textId="2BCE3CCD" w:rsidR="00C70271" w:rsidRPr="003D2A91" w:rsidRDefault="00C70271" w:rsidP="00C70271">
      <w:pPr>
        <w:pStyle w:val="NoSpacing"/>
        <w:rPr>
          <w:rFonts w:ascii="Times New Roman" w:hAnsi="Times New Roman"/>
          <w:sz w:val="24"/>
          <w:szCs w:val="24"/>
        </w:rPr>
      </w:pPr>
    </w:p>
    <w:p w14:paraId="07163E96" w14:textId="70A37467" w:rsidR="005F0F7A" w:rsidRDefault="00C70271" w:rsidP="00D018B0">
      <w:pPr>
        <w:pStyle w:val="NoSpacing"/>
        <w:numPr>
          <w:ilvl w:val="0"/>
          <w:numId w:val="8"/>
        </w:numPr>
        <w:rPr>
          <w:rFonts w:ascii="Times New Roman" w:hAnsi="Times New Roman"/>
          <w:sz w:val="24"/>
          <w:szCs w:val="24"/>
        </w:rPr>
      </w:pPr>
      <w:r w:rsidRPr="003D2A91">
        <w:rPr>
          <w:rFonts w:ascii="Times New Roman" w:hAnsi="Times New Roman"/>
          <w:sz w:val="24"/>
          <w:szCs w:val="24"/>
        </w:rPr>
        <w:t xml:space="preserve">In 1924 American astronomer Edwin Hubble announced the existence of other galaxies fundamentally changing </w:t>
      </w:r>
      <w:r w:rsidR="00AF74A0" w:rsidRPr="003D2A91">
        <w:rPr>
          <w:rFonts w:ascii="Times New Roman" w:hAnsi="Times New Roman"/>
          <w:sz w:val="24"/>
          <w:szCs w:val="24"/>
        </w:rPr>
        <w:t>our</w:t>
      </w:r>
      <w:r w:rsidRPr="003D2A91">
        <w:rPr>
          <w:rFonts w:ascii="Times New Roman" w:hAnsi="Times New Roman"/>
          <w:sz w:val="24"/>
          <w:szCs w:val="24"/>
        </w:rPr>
        <w:t xml:space="preserve"> view of the universe. In 1929 he </w:t>
      </w:r>
      <w:r w:rsidR="003D2A91">
        <w:rPr>
          <w:rFonts w:ascii="Times New Roman" w:hAnsi="Times New Roman"/>
          <w:sz w:val="24"/>
          <w:szCs w:val="24"/>
        </w:rPr>
        <w:t xml:space="preserve">went one step further and </w:t>
      </w:r>
      <w:r w:rsidRPr="003D2A91">
        <w:rPr>
          <w:rFonts w:ascii="Times New Roman" w:hAnsi="Times New Roman"/>
          <w:sz w:val="24"/>
          <w:szCs w:val="24"/>
        </w:rPr>
        <w:t>discovered that these galaxies were all moving away from us; the universe was therefore expanding. What was his evidence for this?</w:t>
      </w:r>
    </w:p>
    <w:p w14:paraId="49B58442" w14:textId="75A4CAB7" w:rsidR="00532418" w:rsidRPr="00532418" w:rsidRDefault="00532418" w:rsidP="00532418">
      <w:pPr>
        <w:pStyle w:val="NoSpacing"/>
        <w:rPr>
          <w:rFonts w:ascii="Times New Roman" w:hAnsi="Times New Roman"/>
          <w:sz w:val="24"/>
          <w:szCs w:val="24"/>
        </w:rPr>
      </w:pPr>
    </w:p>
    <w:p w14:paraId="6C3F44D0" w14:textId="202BF6A8" w:rsidR="00D23C08" w:rsidRDefault="008C4FD8" w:rsidP="00532418">
      <w:pPr>
        <w:pStyle w:val="Heading1"/>
        <w:jc w:val="center"/>
        <w:rPr>
          <w:sz w:val="32"/>
          <w:szCs w:val="32"/>
        </w:rPr>
      </w:pPr>
      <w:bookmarkStart w:id="2" w:name="_Toc151492110"/>
      <w:r w:rsidRPr="00532418">
        <w:rPr>
          <w:sz w:val="32"/>
          <w:szCs w:val="32"/>
        </w:rPr>
        <w:t>Student n</w:t>
      </w:r>
      <w:r w:rsidR="00D23C08" w:rsidRPr="00532418">
        <w:rPr>
          <w:sz w:val="32"/>
          <w:szCs w:val="32"/>
        </w:rPr>
        <w:t>otes</w:t>
      </w:r>
      <w:bookmarkEnd w:id="2"/>
    </w:p>
    <w:p w14:paraId="51A25F40" w14:textId="77777777" w:rsidR="00532418" w:rsidRPr="00532418" w:rsidRDefault="00532418" w:rsidP="00532418">
      <w:pPr>
        <w:rPr>
          <w:lang w:eastAsia="en-US"/>
        </w:rPr>
      </w:pPr>
    </w:p>
    <w:p w14:paraId="523FC3BE" w14:textId="77777777" w:rsidR="003D2A91" w:rsidRPr="00532418" w:rsidRDefault="003D2A91" w:rsidP="00532418">
      <w:pPr>
        <w:pStyle w:val="Heading1"/>
        <w:jc w:val="center"/>
        <w:rPr>
          <w:sz w:val="32"/>
          <w:szCs w:val="32"/>
        </w:rPr>
      </w:pPr>
      <w:bookmarkStart w:id="3" w:name="_Toc151492111"/>
      <w:r w:rsidRPr="00532418">
        <w:rPr>
          <w:sz w:val="32"/>
          <w:szCs w:val="32"/>
        </w:rPr>
        <w:t>Waves</w:t>
      </w:r>
      <w:bookmarkEnd w:id="3"/>
    </w:p>
    <w:p w14:paraId="73452451" w14:textId="2D1F52C4" w:rsidR="00777A67" w:rsidRPr="003D2A91" w:rsidRDefault="00AF74A0" w:rsidP="00EB2B57">
      <w:pPr>
        <w:pStyle w:val="NoSpacing"/>
        <w:rPr>
          <w:rFonts w:ascii="Times New Roman" w:hAnsi="Times New Roman"/>
          <w:sz w:val="24"/>
          <w:szCs w:val="24"/>
        </w:rPr>
      </w:pPr>
      <w:r w:rsidRPr="005A094C">
        <w:rPr>
          <w:rFonts w:ascii="Times New Roman" w:hAnsi="Times New Roman"/>
          <w:b/>
          <w:sz w:val="24"/>
          <w:szCs w:val="24"/>
        </w:rPr>
        <w:t>A w</w:t>
      </w:r>
      <w:r w:rsidR="00767217" w:rsidRPr="005A094C">
        <w:rPr>
          <w:rFonts w:ascii="Times New Roman" w:hAnsi="Times New Roman"/>
          <w:b/>
          <w:sz w:val="24"/>
          <w:szCs w:val="24"/>
        </w:rPr>
        <w:t xml:space="preserve">ave is a means of transferring energy from one place to </w:t>
      </w:r>
      <w:r w:rsidR="005F0F7A">
        <w:rPr>
          <w:rFonts w:ascii="Times New Roman" w:hAnsi="Times New Roman"/>
          <w:b/>
          <w:sz w:val="24"/>
          <w:szCs w:val="24"/>
        </w:rPr>
        <w:t xml:space="preserve">another </w:t>
      </w:r>
      <w:r w:rsidR="0065728E">
        <w:rPr>
          <w:rFonts w:ascii="Times New Roman" w:hAnsi="Times New Roman"/>
          <w:b/>
          <w:sz w:val="24"/>
          <w:szCs w:val="24"/>
        </w:rPr>
        <w:t>via a travelling disturbance or</w:t>
      </w:r>
      <w:r w:rsidR="00D072FA" w:rsidRPr="005A094C">
        <w:rPr>
          <w:rFonts w:ascii="Times New Roman" w:hAnsi="Times New Roman"/>
          <w:b/>
          <w:sz w:val="24"/>
          <w:szCs w:val="24"/>
        </w:rPr>
        <w:t xml:space="preserve"> oscillation. </w:t>
      </w:r>
      <w:r w:rsidR="00D072FA" w:rsidRPr="005A094C">
        <w:rPr>
          <w:rFonts w:ascii="Times New Roman" w:hAnsi="Times New Roman"/>
          <w:b/>
          <w:sz w:val="24"/>
          <w:szCs w:val="24"/>
        </w:rPr>
        <w:br/>
      </w:r>
      <w:r w:rsidR="005F0F7A">
        <w:rPr>
          <w:rFonts w:ascii="Times New Roman" w:hAnsi="Times New Roman"/>
          <w:sz w:val="24"/>
          <w:szCs w:val="24"/>
        </w:rPr>
        <w:t>A</w:t>
      </w:r>
      <w:r w:rsidR="00D072FA" w:rsidRPr="003D2A91">
        <w:rPr>
          <w:rFonts w:ascii="Times New Roman" w:hAnsi="Times New Roman"/>
          <w:sz w:val="24"/>
          <w:szCs w:val="24"/>
        </w:rPr>
        <w:t xml:space="preserve">ll waves can be divided into two </w:t>
      </w:r>
      <w:r w:rsidR="005F0F7A">
        <w:rPr>
          <w:rFonts w:ascii="Times New Roman" w:hAnsi="Times New Roman"/>
          <w:sz w:val="24"/>
          <w:szCs w:val="24"/>
        </w:rPr>
        <w:t>distinct categories;</w:t>
      </w:r>
      <w:r w:rsidR="00D072FA" w:rsidRPr="003D2A91">
        <w:rPr>
          <w:rFonts w:ascii="Times New Roman" w:hAnsi="Times New Roman"/>
          <w:sz w:val="24"/>
          <w:szCs w:val="24"/>
        </w:rPr>
        <w:t xml:space="preserve"> transverse and longitudinal.</w:t>
      </w:r>
    </w:p>
    <w:p w14:paraId="3E8F1E87" w14:textId="14CB082E" w:rsidR="003D2A91" w:rsidRDefault="003D2A91" w:rsidP="00EB2B57">
      <w:pPr>
        <w:pStyle w:val="NoSpacing"/>
        <w:rPr>
          <w:rFonts w:ascii="Times New Roman" w:hAnsi="Times New Roman"/>
          <w:b/>
          <w:bCs/>
          <w:iCs/>
          <w:sz w:val="24"/>
          <w:szCs w:val="24"/>
        </w:rPr>
      </w:pPr>
    </w:p>
    <w:p w14:paraId="4C05843B" w14:textId="77777777" w:rsidR="005F0F7A" w:rsidRPr="003D2A91" w:rsidRDefault="005F0F7A" w:rsidP="00EB2B57">
      <w:pPr>
        <w:pStyle w:val="NoSpacing"/>
        <w:rPr>
          <w:rFonts w:ascii="Times New Roman" w:hAnsi="Times New Roman"/>
          <w:b/>
          <w:bCs/>
          <w:iCs/>
          <w:sz w:val="24"/>
          <w:szCs w:val="24"/>
        </w:rPr>
      </w:pPr>
    </w:p>
    <w:p w14:paraId="074525D2" w14:textId="04480639" w:rsidR="008C4FD8" w:rsidRPr="00C45D2B" w:rsidRDefault="00777A67" w:rsidP="00C45D2B">
      <w:pPr>
        <w:pStyle w:val="Heading2"/>
        <w:jc w:val="center"/>
        <w:rPr>
          <w:sz w:val="32"/>
          <w:szCs w:val="32"/>
        </w:rPr>
      </w:pPr>
      <w:bookmarkStart w:id="4" w:name="_Toc151492112"/>
      <w:r w:rsidRPr="00C45D2B">
        <w:rPr>
          <w:sz w:val="32"/>
          <w:szCs w:val="32"/>
        </w:rPr>
        <w:t>Transverse waves</w:t>
      </w:r>
      <w:bookmarkEnd w:id="4"/>
    </w:p>
    <w:p w14:paraId="67692365" w14:textId="62ACDB4F" w:rsidR="00350116" w:rsidRPr="00532418" w:rsidRDefault="00532418" w:rsidP="00EB2B57">
      <w:pPr>
        <w:pStyle w:val="NoSpacing"/>
        <w:rPr>
          <w:rFonts w:ascii="Times New Roman" w:hAnsi="Times New Roman"/>
          <w:b/>
          <w:bCs/>
          <w:iCs/>
          <w:sz w:val="24"/>
          <w:szCs w:val="24"/>
        </w:rPr>
      </w:pPr>
      <w:r w:rsidRPr="00532418">
        <w:rPr>
          <w:b/>
          <w:noProof/>
          <w:sz w:val="24"/>
          <w:szCs w:val="24"/>
          <w:lang w:val="en-IE" w:eastAsia="en-IE"/>
        </w:rPr>
        <w:drawing>
          <wp:anchor distT="0" distB="0" distL="114300" distR="114300" simplePos="0" relativeHeight="251585024" behindDoc="0" locked="0" layoutInCell="1" allowOverlap="1" wp14:anchorId="6E2B62D5" wp14:editId="781F39CE">
            <wp:simplePos x="0" y="0"/>
            <wp:positionH relativeFrom="margin">
              <wp:posOffset>4354195</wp:posOffset>
            </wp:positionH>
            <wp:positionV relativeFrom="paragraph">
              <wp:posOffset>272415</wp:posOffset>
            </wp:positionV>
            <wp:extent cx="2655570" cy="1725930"/>
            <wp:effectExtent l="0" t="0" r="0"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655570" cy="1725930"/>
                    </a:xfrm>
                    <a:prstGeom prst="rect">
                      <a:avLst/>
                    </a:prstGeom>
                  </pic:spPr>
                </pic:pic>
              </a:graphicData>
            </a:graphic>
            <wp14:sizeRelH relativeFrom="page">
              <wp14:pctWidth>0</wp14:pctWidth>
            </wp14:sizeRelH>
            <wp14:sizeRelV relativeFrom="page">
              <wp14:pctHeight>0</wp14:pctHeight>
            </wp14:sizeRelV>
          </wp:anchor>
        </w:drawing>
      </w:r>
      <w:r w:rsidR="00767217" w:rsidRPr="00532418">
        <w:rPr>
          <w:rFonts w:ascii="Times New Roman" w:hAnsi="Times New Roman"/>
          <w:b/>
          <w:bCs/>
          <w:iCs/>
          <w:sz w:val="24"/>
          <w:szCs w:val="24"/>
        </w:rPr>
        <w:t xml:space="preserve">A </w:t>
      </w:r>
      <w:r w:rsidR="00AF74A0" w:rsidRPr="00532418">
        <w:rPr>
          <w:rFonts w:ascii="Times New Roman" w:hAnsi="Times New Roman"/>
          <w:b/>
          <w:bCs/>
          <w:i/>
          <w:iCs/>
          <w:sz w:val="24"/>
          <w:szCs w:val="24"/>
        </w:rPr>
        <w:t>t</w:t>
      </w:r>
      <w:r w:rsidR="00767217" w:rsidRPr="00532418">
        <w:rPr>
          <w:rFonts w:ascii="Times New Roman" w:hAnsi="Times New Roman"/>
          <w:b/>
          <w:bCs/>
          <w:i/>
          <w:iCs/>
          <w:sz w:val="24"/>
          <w:szCs w:val="24"/>
        </w:rPr>
        <w:t>ransverse wave</w:t>
      </w:r>
      <w:r w:rsidR="00767217" w:rsidRPr="00532418">
        <w:rPr>
          <w:rFonts w:ascii="Times New Roman" w:hAnsi="Times New Roman"/>
          <w:b/>
          <w:bCs/>
          <w:iCs/>
          <w:sz w:val="24"/>
          <w:szCs w:val="24"/>
        </w:rPr>
        <w:t xml:space="preserve"> is a wave where the direction of vibration is </w:t>
      </w:r>
      <w:r w:rsidR="00767217" w:rsidRPr="00532418">
        <w:rPr>
          <w:rFonts w:ascii="Times New Roman" w:hAnsi="Times New Roman"/>
          <w:b/>
          <w:bCs/>
          <w:i/>
          <w:iCs/>
          <w:sz w:val="24"/>
          <w:szCs w:val="24"/>
        </w:rPr>
        <w:t>perpendicular</w:t>
      </w:r>
      <w:r w:rsidR="00767217" w:rsidRPr="00532418">
        <w:rPr>
          <w:rFonts w:ascii="Times New Roman" w:hAnsi="Times New Roman"/>
          <w:b/>
          <w:bCs/>
          <w:iCs/>
          <w:sz w:val="24"/>
          <w:szCs w:val="24"/>
        </w:rPr>
        <w:t xml:space="preserve"> to the direction in which the wave </w:t>
      </w:r>
      <w:r w:rsidRPr="00532418">
        <w:rPr>
          <w:rFonts w:ascii="Times New Roman" w:hAnsi="Times New Roman"/>
          <w:b/>
          <w:bCs/>
          <w:iCs/>
          <w:sz w:val="24"/>
          <w:szCs w:val="24"/>
        </w:rPr>
        <w:t>travels</w:t>
      </w:r>
      <w:r w:rsidR="00767217" w:rsidRPr="00532418">
        <w:rPr>
          <w:rFonts w:ascii="Times New Roman" w:hAnsi="Times New Roman"/>
          <w:b/>
          <w:bCs/>
          <w:iCs/>
          <w:sz w:val="24"/>
          <w:szCs w:val="24"/>
        </w:rPr>
        <w:t>.</w:t>
      </w:r>
    </w:p>
    <w:p w14:paraId="477FD33A" w14:textId="231E764B" w:rsidR="00DD3270" w:rsidRPr="003D2A91" w:rsidRDefault="00532418" w:rsidP="00350116">
      <w:pPr>
        <w:pStyle w:val="NoSpacing"/>
        <w:rPr>
          <w:rFonts w:ascii="Times New Roman" w:hAnsi="Times New Roman"/>
          <w:sz w:val="24"/>
          <w:szCs w:val="24"/>
        </w:rPr>
      </w:pPr>
      <w:r>
        <w:rPr>
          <w:rFonts w:ascii="Trebuchet MS" w:hAnsi="Trebuchet MS"/>
          <w:noProof/>
          <w:u w:val="single"/>
          <w:lang w:val="en-IE" w:eastAsia="en-IE"/>
        </w:rPr>
        <w:drawing>
          <wp:anchor distT="0" distB="0" distL="114300" distR="114300" simplePos="0" relativeHeight="251644416" behindDoc="0" locked="0" layoutInCell="1" allowOverlap="1" wp14:anchorId="475F3DE1" wp14:editId="0F8AD7CB">
            <wp:simplePos x="0" y="0"/>
            <wp:positionH relativeFrom="margin">
              <wp:posOffset>1542415</wp:posOffset>
            </wp:positionH>
            <wp:positionV relativeFrom="paragraph">
              <wp:posOffset>20955</wp:posOffset>
            </wp:positionV>
            <wp:extent cx="2827655" cy="131826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27655" cy="1318260"/>
                    </a:xfrm>
                    <a:prstGeom prst="rect">
                      <a:avLst/>
                    </a:prstGeom>
                    <a:noFill/>
                  </pic:spPr>
                </pic:pic>
              </a:graphicData>
            </a:graphic>
            <wp14:sizeRelH relativeFrom="margin">
              <wp14:pctWidth>0</wp14:pctWidth>
            </wp14:sizeRelH>
            <wp14:sizeRelV relativeFrom="margin">
              <wp14:pctHeight>0</wp14:pctHeight>
            </wp14:sizeRelV>
          </wp:anchor>
        </w:drawing>
      </w:r>
      <w:r w:rsidR="00C34DDD" w:rsidRPr="003D2A91">
        <w:rPr>
          <w:rFonts w:ascii="Times New Roman" w:hAnsi="Times New Roman"/>
          <w:sz w:val="24"/>
          <w:szCs w:val="24"/>
        </w:rPr>
        <w:br/>
      </w:r>
      <w:r w:rsidR="00DD3270" w:rsidRPr="003D2A91">
        <w:rPr>
          <w:rFonts w:ascii="Times New Roman" w:hAnsi="Times New Roman"/>
          <w:b/>
          <w:sz w:val="24"/>
          <w:szCs w:val="24"/>
        </w:rPr>
        <w:t>Examples</w:t>
      </w:r>
    </w:p>
    <w:p w14:paraId="0DD73A61" w14:textId="36C008C3" w:rsidR="009844AB" w:rsidRPr="003D2A91" w:rsidRDefault="009E2EE7" w:rsidP="009D39F6">
      <w:pPr>
        <w:pStyle w:val="NoSpacing"/>
        <w:numPr>
          <w:ilvl w:val="0"/>
          <w:numId w:val="1"/>
        </w:numPr>
        <w:rPr>
          <w:rFonts w:ascii="Times New Roman" w:hAnsi="Times New Roman"/>
          <w:sz w:val="24"/>
          <w:szCs w:val="24"/>
        </w:rPr>
      </w:pPr>
      <w:r>
        <w:rPr>
          <w:rFonts w:ascii="Times New Roman" w:hAnsi="Times New Roman"/>
          <w:sz w:val="24"/>
          <w:szCs w:val="24"/>
        </w:rPr>
        <w:t>Light waves</w:t>
      </w:r>
    </w:p>
    <w:p w14:paraId="14E75AB5" w14:textId="50BA1AF3" w:rsidR="009844AB" w:rsidRPr="003D2A91" w:rsidRDefault="009E2EE7" w:rsidP="009D39F6">
      <w:pPr>
        <w:pStyle w:val="NoSpacing"/>
        <w:numPr>
          <w:ilvl w:val="0"/>
          <w:numId w:val="1"/>
        </w:numPr>
        <w:rPr>
          <w:rFonts w:ascii="Times New Roman" w:hAnsi="Times New Roman"/>
          <w:sz w:val="24"/>
          <w:szCs w:val="24"/>
        </w:rPr>
      </w:pPr>
      <w:r>
        <w:rPr>
          <w:rFonts w:ascii="Times New Roman" w:hAnsi="Times New Roman"/>
          <w:sz w:val="24"/>
          <w:szCs w:val="24"/>
        </w:rPr>
        <w:t>Radio waves</w:t>
      </w:r>
    </w:p>
    <w:p w14:paraId="0A8F7F77" w14:textId="0E1BA3D8" w:rsidR="00DD3270" w:rsidRPr="003D2A91" w:rsidRDefault="00DD3270" w:rsidP="009D39F6">
      <w:pPr>
        <w:pStyle w:val="NoSpacing"/>
        <w:numPr>
          <w:ilvl w:val="0"/>
          <w:numId w:val="1"/>
        </w:numPr>
        <w:rPr>
          <w:rFonts w:ascii="Times New Roman" w:hAnsi="Times New Roman"/>
          <w:sz w:val="24"/>
          <w:szCs w:val="24"/>
        </w:rPr>
      </w:pPr>
      <w:r w:rsidRPr="003D2A91">
        <w:rPr>
          <w:rFonts w:ascii="Times New Roman" w:hAnsi="Times New Roman"/>
          <w:sz w:val="24"/>
          <w:szCs w:val="24"/>
        </w:rPr>
        <w:t>W</w:t>
      </w:r>
      <w:r w:rsidR="0081502A" w:rsidRPr="003D2A91">
        <w:rPr>
          <w:rFonts w:ascii="Times New Roman" w:hAnsi="Times New Roman"/>
          <w:sz w:val="24"/>
          <w:szCs w:val="24"/>
        </w:rPr>
        <w:t>aves on a rop</w:t>
      </w:r>
      <w:r w:rsidRPr="003D2A91">
        <w:rPr>
          <w:rFonts w:ascii="Times New Roman" w:hAnsi="Times New Roman"/>
          <w:sz w:val="24"/>
          <w:szCs w:val="24"/>
        </w:rPr>
        <w:t>e</w:t>
      </w:r>
    </w:p>
    <w:p w14:paraId="78B7DD9D" w14:textId="40EDE3D4" w:rsidR="003D2A91" w:rsidRPr="00A9653E" w:rsidRDefault="00DD3270" w:rsidP="00A9653E">
      <w:pPr>
        <w:pStyle w:val="NoSpacing"/>
        <w:numPr>
          <w:ilvl w:val="0"/>
          <w:numId w:val="1"/>
        </w:numPr>
        <w:rPr>
          <w:rFonts w:ascii="Times New Roman" w:hAnsi="Times New Roman"/>
          <w:sz w:val="24"/>
          <w:szCs w:val="24"/>
        </w:rPr>
      </w:pPr>
      <w:r w:rsidRPr="003D2A91">
        <w:rPr>
          <w:rFonts w:ascii="Times New Roman" w:hAnsi="Times New Roman"/>
          <w:sz w:val="24"/>
          <w:szCs w:val="24"/>
        </w:rPr>
        <w:t>Water waves</w:t>
      </w:r>
    </w:p>
    <w:p w14:paraId="40BDCE24" w14:textId="77777777" w:rsidR="00453CBC" w:rsidRDefault="00453CBC">
      <w:pPr>
        <w:spacing w:after="0" w:line="240" w:lineRule="auto"/>
        <w:rPr>
          <w:rFonts w:ascii="Times New Roman" w:hAnsi="Times New Roman"/>
          <w:b/>
          <w:sz w:val="28"/>
          <w:szCs w:val="28"/>
        </w:rPr>
      </w:pPr>
    </w:p>
    <w:p w14:paraId="4C9A0987" w14:textId="1A0C9C7F" w:rsidR="00453CBC" w:rsidRDefault="00453CBC">
      <w:pPr>
        <w:spacing w:after="0" w:line="240" w:lineRule="auto"/>
        <w:rPr>
          <w:rFonts w:ascii="Times New Roman" w:hAnsi="Times New Roman"/>
          <w:b/>
          <w:sz w:val="28"/>
          <w:szCs w:val="28"/>
        </w:rPr>
      </w:pPr>
    </w:p>
    <w:p w14:paraId="70DC764C" w14:textId="77777777" w:rsidR="005F0F7A" w:rsidRDefault="005F0F7A">
      <w:pPr>
        <w:spacing w:after="0" w:line="240" w:lineRule="auto"/>
        <w:rPr>
          <w:rFonts w:ascii="Times New Roman" w:hAnsi="Times New Roman"/>
          <w:b/>
          <w:sz w:val="28"/>
          <w:szCs w:val="28"/>
        </w:rPr>
      </w:pPr>
    </w:p>
    <w:p w14:paraId="74C69900" w14:textId="5A236331" w:rsidR="008C4FD8" w:rsidRPr="00C45D2B" w:rsidRDefault="00777A67" w:rsidP="00C45D2B">
      <w:pPr>
        <w:pStyle w:val="Heading2"/>
        <w:jc w:val="center"/>
        <w:rPr>
          <w:bCs/>
          <w:iCs/>
          <w:sz w:val="32"/>
          <w:szCs w:val="32"/>
        </w:rPr>
      </w:pPr>
      <w:bookmarkStart w:id="5" w:name="_Toc151492113"/>
      <w:r w:rsidRPr="00C45D2B">
        <w:rPr>
          <w:sz w:val="32"/>
          <w:szCs w:val="32"/>
        </w:rPr>
        <w:t>Longitudinal Waves</w:t>
      </w:r>
      <w:bookmarkEnd w:id="5"/>
    </w:p>
    <w:p w14:paraId="53EA0F77" w14:textId="4B5D38E0" w:rsidR="00092A29" w:rsidRDefault="00DD3270" w:rsidP="00BF6343">
      <w:pPr>
        <w:pStyle w:val="NoSpacing"/>
        <w:rPr>
          <w:rFonts w:ascii="Times New Roman" w:hAnsi="Times New Roman"/>
          <w:b/>
          <w:sz w:val="24"/>
          <w:szCs w:val="24"/>
        </w:rPr>
      </w:pPr>
      <w:r w:rsidRPr="003D2A91">
        <w:rPr>
          <w:rFonts w:ascii="Times New Roman" w:hAnsi="Times New Roman"/>
          <w:b/>
          <w:bCs/>
          <w:iCs/>
          <w:sz w:val="24"/>
          <w:szCs w:val="24"/>
        </w:rPr>
        <w:t xml:space="preserve">A </w:t>
      </w:r>
      <w:r w:rsidR="00AF74A0" w:rsidRPr="003D2A91">
        <w:rPr>
          <w:rFonts w:ascii="Times New Roman" w:hAnsi="Times New Roman"/>
          <w:b/>
          <w:bCs/>
          <w:i/>
          <w:iCs/>
          <w:sz w:val="24"/>
          <w:szCs w:val="24"/>
        </w:rPr>
        <w:t>longitudinal w</w:t>
      </w:r>
      <w:r w:rsidRPr="003D2A91">
        <w:rPr>
          <w:rFonts w:ascii="Times New Roman" w:hAnsi="Times New Roman"/>
          <w:b/>
          <w:bCs/>
          <w:i/>
          <w:iCs/>
          <w:sz w:val="24"/>
          <w:szCs w:val="24"/>
        </w:rPr>
        <w:t>ave</w:t>
      </w:r>
      <w:r w:rsidRPr="003D2A91">
        <w:rPr>
          <w:rFonts w:ascii="Times New Roman" w:hAnsi="Times New Roman"/>
          <w:b/>
          <w:bCs/>
          <w:iCs/>
          <w:sz w:val="24"/>
          <w:szCs w:val="24"/>
        </w:rPr>
        <w:t xml:space="preserve"> </w:t>
      </w:r>
      <w:r w:rsidRPr="003D2A91">
        <w:rPr>
          <w:rFonts w:ascii="Times New Roman" w:hAnsi="Times New Roman"/>
          <w:bCs/>
          <w:iCs/>
          <w:sz w:val="24"/>
          <w:szCs w:val="24"/>
        </w:rPr>
        <w:t xml:space="preserve">is a wave where the direction of vibration is </w:t>
      </w:r>
      <w:r w:rsidRPr="003D2A91">
        <w:rPr>
          <w:rFonts w:ascii="Times New Roman" w:hAnsi="Times New Roman"/>
          <w:bCs/>
          <w:i/>
          <w:iCs/>
          <w:sz w:val="24"/>
          <w:szCs w:val="24"/>
        </w:rPr>
        <w:t>parallel</w:t>
      </w:r>
      <w:r w:rsidRPr="003D2A91">
        <w:rPr>
          <w:rFonts w:ascii="Times New Roman" w:hAnsi="Times New Roman"/>
          <w:bCs/>
          <w:iCs/>
          <w:sz w:val="24"/>
          <w:szCs w:val="24"/>
        </w:rPr>
        <w:t xml:space="preserve"> to the direction in which the wave travels.</w:t>
      </w:r>
    </w:p>
    <w:p w14:paraId="55602CC9" w14:textId="7B021CB0" w:rsidR="003D2A91" w:rsidRDefault="00A9653E" w:rsidP="00BF6343">
      <w:pPr>
        <w:pStyle w:val="NoSpacing"/>
        <w:rPr>
          <w:rFonts w:ascii="Times New Roman" w:hAnsi="Times New Roman"/>
          <w:b/>
          <w:sz w:val="24"/>
          <w:szCs w:val="24"/>
        </w:rPr>
      </w:pPr>
      <w:r>
        <w:rPr>
          <w:rFonts w:ascii="Trebuchet MS" w:hAnsi="Trebuchet MS"/>
          <w:noProof/>
          <w:lang w:val="en-IE" w:eastAsia="en-IE"/>
        </w:rPr>
        <w:drawing>
          <wp:anchor distT="0" distB="0" distL="114300" distR="114300" simplePos="0" relativeHeight="251645440" behindDoc="0" locked="0" layoutInCell="1" allowOverlap="1" wp14:anchorId="3F94C642" wp14:editId="1B138027">
            <wp:simplePos x="0" y="0"/>
            <wp:positionH relativeFrom="margin">
              <wp:align>left</wp:align>
            </wp:positionH>
            <wp:positionV relativeFrom="paragraph">
              <wp:posOffset>4445</wp:posOffset>
            </wp:positionV>
            <wp:extent cx="3846830" cy="1347470"/>
            <wp:effectExtent l="0" t="0" r="127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46830" cy="1347470"/>
                    </a:xfrm>
                    <a:prstGeom prst="rect">
                      <a:avLst/>
                    </a:prstGeom>
                    <a:noFill/>
                  </pic:spPr>
                </pic:pic>
              </a:graphicData>
            </a:graphic>
            <wp14:sizeRelH relativeFrom="margin">
              <wp14:pctWidth>0</wp14:pctWidth>
            </wp14:sizeRelH>
            <wp14:sizeRelV relativeFrom="margin">
              <wp14:pctHeight>0</wp14:pctHeight>
            </wp14:sizeRelV>
          </wp:anchor>
        </w:drawing>
      </w:r>
      <w:del w:id="6" w:author="Noel Cunningham" w:date="2023-04-13T20:58:00Z">
        <w:r w:rsidR="002E3C13" w:rsidRPr="003D2A91">
          <w:rPr>
            <w:rFonts w:ascii="Times New Roman" w:hAnsi="Times New Roman"/>
            <w:noProof/>
            <w:sz w:val="24"/>
            <w:szCs w:val="24"/>
            <w:lang w:val="en-IE" w:eastAsia="en-IE"/>
          </w:rPr>
          <mc:AlternateContent>
            <mc:Choice Requires="wpg">
              <w:drawing>
                <wp:anchor distT="0" distB="0" distL="114300" distR="114300" simplePos="0" relativeHeight="251686400" behindDoc="0" locked="0" layoutInCell="1" allowOverlap="1" wp14:anchorId="501B0FD8" wp14:editId="393BBB1E">
                  <wp:simplePos x="0" y="0"/>
                  <wp:positionH relativeFrom="margin">
                    <wp:align>right</wp:align>
                  </wp:positionH>
                  <wp:positionV relativeFrom="paragraph">
                    <wp:posOffset>8890</wp:posOffset>
                  </wp:positionV>
                  <wp:extent cx="2747645" cy="1367790"/>
                  <wp:effectExtent l="0" t="0" r="14605" b="3810"/>
                  <wp:wrapNone/>
                  <wp:docPr id="125"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7645" cy="1367790"/>
                            <a:chOff x="7230" y="1057"/>
                            <a:chExt cx="4003" cy="2130"/>
                          </a:xfrm>
                        </wpg:grpSpPr>
                        <wps:wsp>
                          <wps:cNvPr id="151" name="Text Box 127"/>
                          <wps:cNvSpPr txBox="1">
                            <a:spLocks noChangeArrowheads="1"/>
                          </wps:cNvSpPr>
                          <wps:spPr bwMode="auto">
                            <a:xfrm>
                              <a:off x="7230" y="2797"/>
                              <a:ext cx="1455"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9F5C61" w14:textId="77777777" w:rsidR="003F33B3" w:rsidRDefault="003F33B3" w:rsidP="00E50B5D">
                                <w:pPr>
                                  <w:rPr>
                                    <w:del w:id="7" w:author="Noel Cunningham" w:date="2023-04-13T20:58:00Z"/>
                                  </w:rPr>
                                </w:pPr>
                                <w:del w:id="8" w:author="Noel Cunningham" w:date="2023-04-13T20:58:00Z">
                                  <w:r>
                                    <w:delText>compression</w:delText>
                                  </w:r>
                                </w:del>
                              </w:p>
                            </w:txbxContent>
                          </wps:txbx>
                          <wps:bodyPr rot="0" vert="horz" wrap="square" lIns="91440" tIns="45720" rIns="91440" bIns="45720" anchor="t" anchorCtr="0" upright="1">
                            <a:noAutofit/>
                          </wps:bodyPr>
                        </wps:wsp>
                        <wps:wsp>
                          <wps:cNvPr id="155" name="Line 128"/>
                          <wps:cNvCnPr>
                            <a:cxnSpLocks noChangeShapeType="1"/>
                          </wps:cNvCnPr>
                          <wps:spPr bwMode="auto">
                            <a:xfrm flipV="1">
                              <a:off x="8340" y="2227"/>
                              <a:ext cx="345" cy="60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58" name="Line 129"/>
                          <wps:cNvCnPr>
                            <a:cxnSpLocks noChangeShapeType="1"/>
                          </wps:cNvCnPr>
                          <wps:spPr bwMode="auto">
                            <a:xfrm flipV="1">
                              <a:off x="8415" y="2242"/>
                              <a:ext cx="1440" cy="60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98" name="Text Box 130"/>
                          <wps:cNvSpPr txBox="1">
                            <a:spLocks noChangeArrowheads="1"/>
                          </wps:cNvSpPr>
                          <wps:spPr bwMode="auto">
                            <a:xfrm>
                              <a:off x="9735" y="2752"/>
                              <a:ext cx="1455"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A7A9E9" w14:textId="77777777" w:rsidR="003F33B3" w:rsidRDefault="003F33B3" w:rsidP="00E50B5D">
                                <w:pPr>
                                  <w:rPr>
                                    <w:del w:id="9" w:author="Noel Cunningham" w:date="2023-04-13T20:58:00Z"/>
                                  </w:rPr>
                                </w:pPr>
                                <w:del w:id="10" w:author="Noel Cunningham" w:date="2023-04-13T20:58:00Z">
                                  <w:r>
                                    <w:delText>rarefaction</w:delText>
                                  </w:r>
                                </w:del>
                              </w:p>
                            </w:txbxContent>
                          </wps:txbx>
                          <wps:bodyPr rot="0" vert="horz" wrap="square" lIns="91440" tIns="45720" rIns="91440" bIns="45720" anchor="t" anchorCtr="0" upright="1">
                            <a:noAutofit/>
                          </wps:bodyPr>
                        </wps:wsp>
                        <wps:wsp>
                          <wps:cNvPr id="225" name="Text Box 131"/>
                          <wps:cNvSpPr txBox="1">
                            <a:spLocks noChangeArrowheads="1"/>
                          </wps:cNvSpPr>
                          <wps:spPr bwMode="auto">
                            <a:xfrm>
                              <a:off x="8655" y="1072"/>
                              <a:ext cx="1350"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2E4416" w14:textId="77777777" w:rsidR="003F33B3" w:rsidRDefault="003F33B3" w:rsidP="00E50B5D">
                                <w:pPr>
                                  <w:rPr>
                                    <w:del w:id="11" w:author="Noel Cunningham" w:date="2023-04-13T20:58:00Z"/>
                                  </w:rPr>
                                </w:pPr>
                                <w:del w:id="12" w:author="Noel Cunningham" w:date="2023-04-13T20:58:00Z">
                                  <w:r>
                                    <w:delText>wavelength</w:delText>
                                  </w:r>
                                </w:del>
                              </w:p>
                            </w:txbxContent>
                          </wps:txbx>
                          <wps:bodyPr rot="0" vert="horz" wrap="square" lIns="91440" tIns="45720" rIns="91440" bIns="45720" anchor="t" anchorCtr="0" upright="1">
                            <a:noAutofit/>
                          </wps:bodyPr>
                        </wps:wsp>
                        <wps:wsp>
                          <wps:cNvPr id="228" name="Line 132"/>
                          <wps:cNvCnPr>
                            <a:cxnSpLocks noChangeShapeType="1"/>
                          </wps:cNvCnPr>
                          <wps:spPr bwMode="auto">
                            <a:xfrm>
                              <a:off x="8730" y="1057"/>
                              <a:ext cx="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Line 133"/>
                          <wps:cNvCnPr>
                            <a:cxnSpLocks noChangeShapeType="1"/>
                          </wps:cNvCnPr>
                          <wps:spPr bwMode="auto">
                            <a:xfrm>
                              <a:off x="9900" y="1087"/>
                              <a:ext cx="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 name="Line 134"/>
                          <wps:cNvCnPr>
                            <a:cxnSpLocks noChangeShapeType="1"/>
                          </wps:cNvCnPr>
                          <wps:spPr bwMode="auto">
                            <a:xfrm flipH="1" flipV="1">
                              <a:off x="9210" y="2122"/>
                              <a:ext cx="1020" cy="705"/>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33" name="Line 135"/>
                          <wps:cNvCnPr>
                            <a:cxnSpLocks noChangeShapeType="1"/>
                          </wps:cNvCnPr>
                          <wps:spPr bwMode="auto">
                            <a:xfrm flipH="1" flipV="1">
                              <a:off x="10305" y="2152"/>
                              <a:ext cx="75" cy="69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cNvPr id="235" name="Group 136"/>
                          <wpg:cNvGrpSpPr>
                            <a:grpSpLocks/>
                          </wpg:cNvGrpSpPr>
                          <wpg:grpSpPr bwMode="auto">
                            <a:xfrm>
                              <a:off x="7741" y="1551"/>
                              <a:ext cx="3492" cy="721"/>
                              <a:chOff x="7762" y="1577"/>
                              <a:chExt cx="3492" cy="721"/>
                            </a:xfrm>
                          </wpg:grpSpPr>
                          <wps:wsp>
                            <wps:cNvPr id="242" name="Freeform 137"/>
                            <wps:cNvSpPr>
                              <a:spLocks/>
                            </wps:cNvSpPr>
                            <wps:spPr bwMode="auto">
                              <a:xfrm>
                                <a:off x="7762" y="1613"/>
                                <a:ext cx="299" cy="629"/>
                              </a:xfrm>
                              <a:custGeom>
                                <a:avLst/>
                                <a:gdLst>
                                  <a:gd name="T0" fmla="*/ 281 w 299"/>
                                  <a:gd name="T1" fmla="*/ 14 h 629"/>
                                  <a:gd name="T2" fmla="*/ 279 w 299"/>
                                  <a:gd name="T3" fmla="*/ 47 h 629"/>
                                  <a:gd name="T4" fmla="*/ 286 w 299"/>
                                  <a:gd name="T5" fmla="*/ 73 h 629"/>
                                  <a:gd name="T6" fmla="*/ 296 w 299"/>
                                  <a:gd name="T7" fmla="*/ 96 h 629"/>
                                  <a:gd name="T8" fmla="*/ 296 w 299"/>
                                  <a:gd name="T9" fmla="*/ 120 h 629"/>
                                  <a:gd name="T10" fmla="*/ 296 w 299"/>
                                  <a:gd name="T11" fmla="*/ 156 h 629"/>
                                  <a:gd name="T12" fmla="*/ 296 w 299"/>
                                  <a:gd name="T13" fmla="*/ 182 h 629"/>
                                  <a:gd name="T14" fmla="*/ 299 w 299"/>
                                  <a:gd name="T15" fmla="*/ 219 h 629"/>
                                  <a:gd name="T16" fmla="*/ 299 w 299"/>
                                  <a:gd name="T17" fmla="*/ 255 h 629"/>
                                  <a:gd name="T18" fmla="*/ 291 w 299"/>
                                  <a:gd name="T19" fmla="*/ 288 h 629"/>
                                  <a:gd name="T20" fmla="*/ 291 w 299"/>
                                  <a:gd name="T21" fmla="*/ 334 h 629"/>
                                  <a:gd name="T22" fmla="*/ 281 w 299"/>
                                  <a:gd name="T23" fmla="*/ 374 h 629"/>
                                  <a:gd name="T24" fmla="*/ 271 w 299"/>
                                  <a:gd name="T25" fmla="*/ 407 h 629"/>
                                  <a:gd name="T26" fmla="*/ 271 w 299"/>
                                  <a:gd name="T27" fmla="*/ 444 h 629"/>
                                  <a:gd name="T28" fmla="*/ 259 w 299"/>
                                  <a:gd name="T29" fmla="*/ 470 h 629"/>
                                  <a:gd name="T30" fmla="*/ 246 w 299"/>
                                  <a:gd name="T31" fmla="*/ 506 h 629"/>
                                  <a:gd name="T32" fmla="*/ 236 w 299"/>
                                  <a:gd name="T33" fmla="*/ 529 h 629"/>
                                  <a:gd name="T34" fmla="*/ 229 w 299"/>
                                  <a:gd name="T35" fmla="*/ 553 h 629"/>
                                  <a:gd name="T36" fmla="*/ 216 w 299"/>
                                  <a:gd name="T37" fmla="*/ 576 h 629"/>
                                  <a:gd name="T38" fmla="*/ 206 w 299"/>
                                  <a:gd name="T39" fmla="*/ 592 h 629"/>
                                  <a:gd name="T40" fmla="*/ 186 w 299"/>
                                  <a:gd name="T41" fmla="*/ 606 h 629"/>
                                  <a:gd name="T42" fmla="*/ 179 w 299"/>
                                  <a:gd name="T43" fmla="*/ 615 h 629"/>
                                  <a:gd name="T44" fmla="*/ 157 w 299"/>
                                  <a:gd name="T45" fmla="*/ 629 h 629"/>
                                  <a:gd name="T46" fmla="*/ 147 w 299"/>
                                  <a:gd name="T47" fmla="*/ 629 h 629"/>
                                  <a:gd name="T48" fmla="*/ 124 w 299"/>
                                  <a:gd name="T49" fmla="*/ 629 h 629"/>
                                  <a:gd name="T50" fmla="*/ 117 w 299"/>
                                  <a:gd name="T51" fmla="*/ 625 h 629"/>
                                  <a:gd name="T52" fmla="*/ 104 w 299"/>
                                  <a:gd name="T53" fmla="*/ 619 h 629"/>
                                  <a:gd name="T54" fmla="*/ 94 w 299"/>
                                  <a:gd name="T55" fmla="*/ 606 h 629"/>
                                  <a:gd name="T56" fmla="*/ 82 w 299"/>
                                  <a:gd name="T57" fmla="*/ 596 h 629"/>
                                  <a:gd name="T58" fmla="*/ 72 w 299"/>
                                  <a:gd name="T59" fmla="*/ 582 h 629"/>
                                  <a:gd name="T60" fmla="*/ 52 w 299"/>
                                  <a:gd name="T61" fmla="*/ 559 h 629"/>
                                  <a:gd name="T62" fmla="*/ 52 w 299"/>
                                  <a:gd name="T63" fmla="*/ 536 h 629"/>
                                  <a:gd name="T64" fmla="*/ 40 w 299"/>
                                  <a:gd name="T65" fmla="*/ 510 h 629"/>
                                  <a:gd name="T66" fmla="*/ 30 w 299"/>
                                  <a:gd name="T67" fmla="*/ 473 h 629"/>
                                  <a:gd name="T68" fmla="*/ 20 w 299"/>
                                  <a:gd name="T69" fmla="*/ 453 h 629"/>
                                  <a:gd name="T70" fmla="*/ 17 w 299"/>
                                  <a:gd name="T71" fmla="*/ 417 h 629"/>
                                  <a:gd name="T72" fmla="*/ 12 w 299"/>
                                  <a:gd name="T73" fmla="*/ 384 h 629"/>
                                  <a:gd name="T74" fmla="*/ 2 w 299"/>
                                  <a:gd name="T75" fmla="*/ 348 h 629"/>
                                  <a:gd name="T76" fmla="*/ 2 w 299"/>
                                  <a:gd name="T77" fmla="*/ 311 h 629"/>
                                  <a:gd name="T78" fmla="*/ 2 w 299"/>
                                  <a:gd name="T79" fmla="*/ 275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99" h="629">
                                    <a:moveTo>
                                      <a:pt x="269" y="0"/>
                                    </a:moveTo>
                                    <a:lnTo>
                                      <a:pt x="281" y="14"/>
                                    </a:lnTo>
                                    <a:lnTo>
                                      <a:pt x="281" y="24"/>
                                    </a:lnTo>
                                    <a:lnTo>
                                      <a:pt x="279" y="47"/>
                                    </a:lnTo>
                                    <a:lnTo>
                                      <a:pt x="286" y="63"/>
                                    </a:lnTo>
                                    <a:lnTo>
                                      <a:pt x="286" y="73"/>
                                    </a:lnTo>
                                    <a:lnTo>
                                      <a:pt x="286" y="86"/>
                                    </a:lnTo>
                                    <a:lnTo>
                                      <a:pt x="296" y="96"/>
                                    </a:lnTo>
                                    <a:lnTo>
                                      <a:pt x="296" y="110"/>
                                    </a:lnTo>
                                    <a:lnTo>
                                      <a:pt x="296" y="120"/>
                                    </a:lnTo>
                                    <a:lnTo>
                                      <a:pt x="296" y="133"/>
                                    </a:lnTo>
                                    <a:lnTo>
                                      <a:pt x="296" y="156"/>
                                    </a:lnTo>
                                    <a:lnTo>
                                      <a:pt x="296" y="169"/>
                                    </a:lnTo>
                                    <a:lnTo>
                                      <a:pt x="296" y="182"/>
                                    </a:lnTo>
                                    <a:lnTo>
                                      <a:pt x="296" y="192"/>
                                    </a:lnTo>
                                    <a:lnTo>
                                      <a:pt x="299" y="219"/>
                                    </a:lnTo>
                                    <a:lnTo>
                                      <a:pt x="299" y="232"/>
                                    </a:lnTo>
                                    <a:lnTo>
                                      <a:pt x="299" y="255"/>
                                    </a:lnTo>
                                    <a:lnTo>
                                      <a:pt x="291" y="265"/>
                                    </a:lnTo>
                                    <a:lnTo>
                                      <a:pt x="291" y="288"/>
                                    </a:lnTo>
                                    <a:lnTo>
                                      <a:pt x="291" y="311"/>
                                    </a:lnTo>
                                    <a:lnTo>
                                      <a:pt x="291" y="334"/>
                                    </a:lnTo>
                                    <a:lnTo>
                                      <a:pt x="291" y="351"/>
                                    </a:lnTo>
                                    <a:lnTo>
                                      <a:pt x="281" y="374"/>
                                    </a:lnTo>
                                    <a:lnTo>
                                      <a:pt x="281" y="384"/>
                                    </a:lnTo>
                                    <a:lnTo>
                                      <a:pt x="271" y="407"/>
                                    </a:lnTo>
                                    <a:lnTo>
                                      <a:pt x="271" y="420"/>
                                    </a:lnTo>
                                    <a:lnTo>
                                      <a:pt x="271" y="444"/>
                                    </a:lnTo>
                                    <a:lnTo>
                                      <a:pt x="269" y="453"/>
                                    </a:lnTo>
                                    <a:lnTo>
                                      <a:pt x="259" y="470"/>
                                    </a:lnTo>
                                    <a:lnTo>
                                      <a:pt x="259" y="480"/>
                                    </a:lnTo>
                                    <a:lnTo>
                                      <a:pt x="246" y="506"/>
                                    </a:lnTo>
                                    <a:lnTo>
                                      <a:pt x="246" y="520"/>
                                    </a:lnTo>
                                    <a:lnTo>
                                      <a:pt x="236" y="529"/>
                                    </a:lnTo>
                                    <a:lnTo>
                                      <a:pt x="236" y="543"/>
                                    </a:lnTo>
                                    <a:lnTo>
                                      <a:pt x="229" y="553"/>
                                    </a:lnTo>
                                    <a:lnTo>
                                      <a:pt x="216" y="566"/>
                                    </a:lnTo>
                                    <a:lnTo>
                                      <a:pt x="216" y="576"/>
                                    </a:lnTo>
                                    <a:lnTo>
                                      <a:pt x="206" y="592"/>
                                    </a:lnTo>
                                    <a:lnTo>
                                      <a:pt x="199" y="602"/>
                                    </a:lnTo>
                                    <a:lnTo>
                                      <a:pt x="186" y="606"/>
                                    </a:lnTo>
                                    <a:lnTo>
                                      <a:pt x="186" y="619"/>
                                    </a:lnTo>
                                    <a:lnTo>
                                      <a:pt x="179" y="615"/>
                                    </a:lnTo>
                                    <a:lnTo>
                                      <a:pt x="167" y="625"/>
                                    </a:lnTo>
                                    <a:lnTo>
                                      <a:pt x="157" y="629"/>
                                    </a:lnTo>
                                    <a:lnTo>
                                      <a:pt x="147" y="629"/>
                                    </a:lnTo>
                                    <a:lnTo>
                                      <a:pt x="137" y="629"/>
                                    </a:lnTo>
                                    <a:lnTo>
                                      <a:pt x="124" y="629"/>
                                    </a:lnTo>
                                    <a:lnTo>
                                      <a:pt x="117" y="625"/>
                                    </a:lnTo>
                                    <a:lnTo>
                                      <a:pt x="117" y="615"/>
                                    </a:lnTo>
                                    <a:lnTo>
                                      <a:pt x="104" y="619"/>
                                    </a:lnTo>
                                    <a:lnTo>
                                      <a:pt x="94" y="619"/>
                                    </a:lnTo>
                                    <a:lnTo>
                                      <a:pt x="94" y="606"/>
                                    </a:lnTo>
                                    <a:lnTo>
                                      <a:pt x="84" y="606"/>
                                    </a:lnTo>
                                    <a:lnTo>
                                      <a:pt x="82" y="596"/>
                                    </a:lnTo>
                                    <a:lnTo>
                                      <a:pt x="72" y="596"/>
                                    </a:lnTo>
                                    <a:lnTo>
                                      <a:pt x="72" y="582"/>
                                    </a:lnTo>
                                    <a:lnTo>
                                      <a:pt x="59" y="576"/>
                                    </a:lnTo>
                                    <a:lnTo>
                                      <a:pt x="52" y="559"/>
                                    </a:lnTo>
                                    <a:lnTo>
                                      <a:pt x="54" y="549"/>
                                    </a:lnTo>
                                    <a:lnTo>
                                      <a:pt x="52" y="536"/>
                                    </a:lnTo>
                                    <a:lnTo>
                                      <a:pt x="40" y="523"/>
                                    </a:lnTo>
                                    <a:lnTo>
                                      <a:pt x="40" y="510"/>
                                    </a:lnTo>
                                    <a:lnTo>
                                      <a:pt x="40" y="500"/>
                                    </a:lnTo>
                                    <a:lnTo>
                                      <a:pt x="30" y="473"/>
                                    </a:lnTo>
                                    <a:lnTo>
                                      <a:pt x="30" y="460"/>
                                    </a:lnTo>
                                    <a:lnTo>
                                      <a:pt x="20" y="453"/>
                                    </a:lnTo>
                                    <a:lnTo>
                                      <a:pt x="17" y="440"/>
                                    </a:lnTo>
                                    <a:lnTo>
                                      <a:pt x="17" y="417"/>
                                    </a:lnTo>
                                    <a:lnTo>
                                      <a:pt x="17" y="407"/>
                                    </a:lnTo>
                                    <a:lnTo>
                                      <a:pt x="12" y="384"/>
                                    </a:lnTo>
                                    <a:lnTo>
                                      <a:pt x="2" y="371"/>
                                    </a:lnTo>
                                    <a:lnTo>
                                      <a:pt x="2" y="348"/>
                                    </a:lnTo>
                                    <a:lnTo>
                                      <a:pt x="2" y="334"/>
                                    </a:lnTo>
                                    <a:lnTo>
                                      <a:pt x="2" y="311"/>
                                    </a:lnTo>
                                    <a:lnTo>
                                      <a:pt x="2" y="288"/>
                                    </a:lnTo>
                                    <a:lnTo>
                                      <a:pt x="2" y="275"/>
                                    </a:lnTo>
                                    <a:lnTo>
                                      <a:pt x="0" y="255"/>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Freeform 138"/>
                            <wps:cNvSpPr>
                              <a:spLocks/>
                            </wps:cNvSpPr>
                            <wps:spPr bwMode="auto">
                              <a:xfrm>
                                <a:off x="8424" y="1597"/>
                                <a:ext cx="224" cy="674"/>
                              </a:xfrm>
                              <a:custGeom>
                                <a:avLst/>
                                <a:gdLst>
                                  <a:gd name="T0" fmla="*/ 200 w 224"/>
                                  <a:gd name="T1" fmla="*/ 20 h 674"/>
                                  <a:gd name="T2" fmla="*/ 209 w 224"/>
                                  <a:gd name="T3" fmla="*/ 43 h 674"/>
                                  <a:gd name="T4" fmla="*/ 207 w 224"/>
                                  <a:gd name="T5" fmla="*/ 66 h 674"/>
                                  <a:gd name="T6" fmla="*/ 219 w 224"/>
                                  <a:gd name="T7" fmla="*/ 89 h 674"/>
                                  <a:gd name="T8" fmla="*/ 219 w 224"/>
                                  <a:gd name="T9" fmla="*/ 112 h 674"/>
                                  <a:gd name="T10" fmla="*/ 219 w 224"/>
                                  <a:gd name="T11" fmla="*/ 122 h 674"/>
                                  <a:gd name="T12" fmla="*/ 219 w 224"/>
                                  <a:gd name="T13" fmla="*/ 159 h 674"/>
                                  <a:gd name="T14" fmla="*/ 222 w 224"/>
                                  <a:gd name="T15" fmla="*/ 185 h 674"/>
                                  <a:gd name="T16" fmla="*/ 219 w 224"/>
                                  <a:gd name="T17" fmla="*/ 208 h 674"/>
                                  <a:gd name="T18" fmla="*/ 222 w 224"/>
                                  <a:gd name="T19" fmla="*/ 235 h 674"/>
                                  <a:gd name="T20" fmla="*/ 222 w 224"/>
                                  <a:gd name="T21" fmla="*/ 268 h 674"/>
                                  <a:gd name="T22" fmla="*/ 217 w 224"/>
                                  <a:gd name="T23" fmla="*/ 327 h 674"/>
                                  <a:gd name="T24" fmla="*/ 209 w 224"/>
                                  <a:gd name="T25" fmla="*/ 390 h 674"/>
                                  <a:gd name="T26" fmla="*/ 204 w 224"/>
                                  <a:gd name="T27" fmla="*/ 436 h 674"/>
                                  <a:gd name="T28" fmla="*/ 200 w 224"/>
                                  <a:gd name="T29" fmla="*/ 483 h 674"/>
                                  <a:gd name="T30" fmla="*/ 190 w 224"/>
                                  <a:gd name="T31" fmla="*/ 532 h 674"/>
                                  <a:gd name="T32" fmla="*/ 175 w 224"/>
                                  <a:gd name="T33" fmla="*/ 582 h 674"/>
                                  <a:gd name="T34" fmla="*/ 160 w 224"/>
                                  <a:gd name="T35" fmla="*/ 605 h 674"/>
                                  <a:gd name="T36" fmla="*/ 147 w 224"/>
                                  <a:gd name="T37" fmla="*/ 645 h 674"/>
                                  <a:gd name="T38" fmla="*/ 130 w 224"/>
                                  <a:gd name="T39" fmla="*/ 655 h 674"/>
                                  <a:gd name="T40" fmla="*/ 117 w 224"/>
                                  <a:gd name="T41" fmla="*/ 668 h 674"/>
                                  <a:gd name="T42" fmla="*/ 100 w 224"/>
                                  <a:gd name="T43" fmla="*/ 671 h 674"/>
                                  <a:gd name="T44" fmla="*/ 82 w 224"/>
                                  <a:gd name="T45" fmla="*/ 658 h 674"/>
                                  <a:gd name="T46" fmla="*/ 67 w 224"/>
                                  <a:gd name="T47" fmla="*/ 651 h 674"/>
                                  <a:gd name="T48" fmla="*/ 53 w 224"/>
                                  <a:gd name="T49" fmla="*/ 625 h 674"/>
                                  <a:gd name="T50" fmla="*/ 43 w 224"/>
                                  <a:gd name="T51" fmla="*/ 602 h 674"/>
                                  <a:gd name="T52" fmla="*/ 25 w 224"/>
                                  <a:gd name="T53" fmla="*/ 555 h 674"/>
                                  <a:gd name="T54" fmla="*/ 18 w 224"/>
                                  <a:gd name="T55" fmla="*/ 516 h 674"/>
                                  <a:gd name="T56" fmla="*/ 8 w 224"/>
                                  <a:gd name="T57" fmla="*/ 466 h 674"/>
                                  <a:gd name="T58" fmla="*/ 5 w 224"/>
                                  <a:gd name="T59" fmla="*/ 410 h 674"/>
                                  <a:gd name="T60" fmla="*/ 5 w 224"/>
                                  <a:gd name="T61" fmla="*/ 347 h 674"/>
                                  <a:gd name="T62" fmla="*/ 5 w 224"/>
                                  <a:gd name="T63" fmla="*/ 291 h 674"/>
                                  <a:gd name="T64" fmla="*/ 0 w 224"/>
                                  <a:gd name="T65" fmla="*/ 255 h 674"/>
                                  <a:gd name="T66" fmla="*/ 3 w 224"/>
                                  <a:gd name="T67" fmla="*/ 231 h 674"/>
                                  <a:gd name="T68" fmla="*/ 0 w 224"/>
                                  <a:gd name="T69" fmla="*/ 195 h 674"/>
                                  <a:gd name="T70" fmla="*/ 0 w 224"/>
                                  <a:gd name="T71" fmla="*/ 169 h 674"/>
                                  <a:gd name="T72" fmla="*/ 10 w 224"/>
                                  <a:gd name="T73" fmla="*/ 145 h 674"/>
                                  <a:gd name="T74" fmla="*/ 8 w 224"/>
                                  <a:gd name="T75" fmla="*/ 122 h 674"/>
                                  <a:gd name="T76" fmla="*/ 15 w 224"/>
                                  <a:gd name="T77" fmla="*/ 99 h 674"/>
                                  <a:gd name="T78" fmla="*/ 13 w 224"/>
                                  <a:gd name="T79" fmla="*/ 76 h 674"/>
                                  <a:gd name="T80" fmla="*/ 23 w 224"/>
                                  <a:gd name="T81" fmla="*/ 50 h 674"/>
                                  <a:gd name="T82" fmla="*/ 28 w 224"/>
                                  <a:gd name="T83" fmla="*/ 26 h 674"/>
                                  <a:gd name="T84" fmla="*/ 35 w 224"/>
                                  <a:gd name="T85" fmla="*/ 0 h 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24" h="674">
                                    <a:moveTo>
                                      <a:pt x="200" y="7"/>
                                    </a:moveTo>
                                    <a:lnTo>
                                      <a:pt x="200" y="20"/>
                                    </a:lnTo>
                                    <a:lnTo>
                                      <a:pt x="200" y="30"/>
                                    </a:lnTo>
                                    <a:lnTo>
                                      <a:pt x="207" y="30"/>
                                    </a:lnTo>
                                    <a:lnTo>
                                      <a:pt x="209" y="43"/>
                                    </a:lnTo>
                                    <a:lnTo>
                                      <a:pt x="209" y="53"/>
                                    </a:lnTo>
                                    <a:lnTo>
                                      <a:pt x="207" y="66"/>
                                    </a:lnTo>
                                    <a:lnTo>
                                      <a:pt x="217" y="76"/>
                                    </a:lnTo>
                                    <a:lnTo>
                                      <a:pt x="219" y="89"/>
                                    </a:lnTo>
                                    <a:lnTo>
                                      <a:pt x="219" y="99"/>
                                    </a:lnTo>
                                    <a:lnTo>
                                      <a:pt x="219" y="112"/>
                                    </a:lnTo>
                                    <a:lnTo>
                                      <a:pt x="219" y="122"/>
                                    </a:lnTo>
                                    <a:lnTo>
                                      <a:pt x="219" y="136"/>
                                    </a:lnTo>
                                    <a:lnTo>
                                      <a:pt x="219" y="145"/>
                                    </a:lnTo>
                                    <a:lnTo>
                                      <a:pt x="219" y="159"/>
                                    </a:lnTo>
                                    <a:lnTo>
                                      <a:pt x="219" y="169"/>
                                    </a:lnTo>
                                    <a:lnTo>
                                      <a:pt x="222" y="185"/>
                                    </a:lnTo>
                                    <a:lnTo>
                                      <a:pt x="219" y="195"/>
                                    </a:lnTo>
                                    <a:lnTo>
                                      <a:pt x="219" y="208"/>
                                    </a:lnTo>
                                    <a:lnTo>
                                      <a:pt x="219" y="221"/>
                                    </a:lnTo>
                                    <a:lnTo>
                                      <a:pt x="222" y="235"/>
                                    </a:lnTo>
                                    <a:lnTo>
                                      <a:pt x="222" y="245"/>
                                    </a:lnTo>
                                    <a:lnTo>
                                      <a:pt x="222" y="258"/>
                                    </a:lnTo>
                                    <a:lnTo>
                                      <a:pt x="222" y="268"/>
                                    </a:lnTo>
                                    <a:lnTo>
                                      <a:pt x="224" y="281"/>
                                    </a:lnTo>
                                    <a:lnTo>
                                      <a:pt x="224" y="304"/>
                                    </a:lnTo>
                                    <a:lnTo>
                                      <a:pt x="217" y="327"/>
                                    </a:lnTo>
                                    <a:lnTo>
                                      <a:pt x="217" y="350"/>
                                    </a:lnTo>
                                    <a:lnTo>
                                      <a:pt x="217" y="364"/>
                                    </a:lnTo>
                                    <a:lnTo>
                                      <a:pt x="209" y="390"/>
                                    </a:lnTo>
                                    <a:lnTo>
                                      <a:pt x="209" y="403"/>
                                    </a:lnTo>
                                    <a:lnTo>
                                      <a:pt x="212" y="426"/>
                                    </a:lnTo>
                                    <a:lnTo>
                                      <a:pt x="204" y="436"/>
                                    </a:lnTo>
                                    <a:lnTo>
                                      <a:pt x="204" y="460"/>
                                    </a:lnTo>
                                    <a:lnTo>
                                      <a:pt x="207" y="473"/>
                                    </a:lnTo>
                                    <a:lnTo>
                                      <a:pt x="200" y="483"/>
                                    </a:lnTo>
                                    <a:lnTo>
                                      <a:pt x="200" y="509"/>
                                    </a:lnTo>
                                    <a:lnTo>
                                      <a:pt x="190" y="522"/>
                                    </a:lnTo>
                                    <a:lnTo>
                                      <a:pt x="190" y="532"/>
                                    </a:lnTo>
                                    <a:lnTo>
                                      <a:pt x="185" y="559"/>
                                    </a:lnTo>
                                    <a:lnTo>
                                      <a:pt x="187" y="572"/>
                                    </a:lnTo>
                                    <a:lnTo>
                                      <a:pt x="175" y="582"/>
                                    </a:lnTo>
                                    <a:lnTo>
                                      <a:pt x="175" y="595"/>
                                    </a:lnTo>
                                    <a:lnTo>
                                      <a:pt x="167" y="605"/>
                                    </a:lnTo>
                                    <a:lnTo>
                                      <a:pt x="160" y="605"/>
                                    </a:lnTo>
                                    <a:lnTo>
                                      <a:pt x="162" y="628"/>
                                    </a:lnTo>
                                    <a:lnTo>
                                      <a:pt x="155" y="628"/>
                                    </a:lnTo>
                                    <a:lnTo>
                                      <a:pt x="147" y="645"/>
                                    </a:lnTo>
                                    <a:lnTo>
                                      <a:pt x="142" y="648"/>
                                    </a:lnTo>
                                    <a:lnTo>
                                      <a:pt x="140" y="658"/>
                                    </a:lnTo>
                                    <a:lnTo>
                                      <a:pt x="130" y="655"/>
                                    </a:lnTo>
                                    <a:lnTo>
                                      <a:pt x="125" y="668"/>
                                    </a:lnTo>
                                    <a:lnTo>
                                      <a:pt x="117" y="668"/>
                                    </a:lnTo>
                                    <a:lnTo>
                                      <a:pt x="110" y="668"/>
                                    </a:lnTo>
                                    <a:lnTo>
                                      <a:pt x="100" y="671"/>
                                    </a:lnTo>
                                    <a:lnTo>
                                      <a:pt x="95" y="671"/>
                                    </a:lnTo>
                                    <a:lnTo>
                                      <a:pt x="85" y="674"/>
                                    </a:lnTo>
                                    <a:lnTo>
                                      <a:pt x="82" y="658"/>
                                    </a:lnTo>
                                    <a:lnTo>
                                      <a:pt x="75" y="658"/>
                                    </a:lnTo>
                                    <a:lnTo>
                                      <a:pt x="67" y="651"/>
                                    </a:lnTo>
                                    <a:lnTo>
                                      <a:pt x="60" y="651"/>
                                    </a:lnTo>
                                    <a:lnTo>
                                      <a:pt x="60" y="635"/>
                                    </a:lnTo>
                                    <a:lnTo>
                                      <a:pt x="53" y="625"/>
                                    </a:lnTo>
                                    <a:lnTo>
                                      <a:pt x="50" y="612"/>
                                    </a:lnTo>
                                    <a:lnTo>
                                      <a:pt x="43" y="602"/>
                                    </a:lnTo>
                                    <a:lnTo>
                                      <a:pt x="35" y="588"/>
                                    </a:lnTo>
                                    <a:lnTo>
                                      <a:pt x="35" y="562"/>
                                    </a:lnTo>
                                    <a:lnTo>
                                      <a:pt x="25" y="555"/>
                                    </a:lnTo>
                                    <a:lnTo>
                                      <a:pt x="25" y="542"/>
                                    </a:lnTo>
                                    <a:lnTo>
                                      <a:pt x="25" y="529"/>
                                    </a:lnTo>
                                    <a:lnTo>
                                      <a:pt x="18" y="516"/>
                                    </a:lnTo>
                                    <a:lnTo>
                                      <a:pt x="20" y="489"/>
                                    </a:lnTo>
                                    <a:lnTo>
                                      <a:pt x="20" y="479"/>
                                    </a:lnTo>
                                    <a:lnTo>
                                      <a:pt x="8" y="466"/>
                                    </a:lnTo>
                                    <a:lnTo>
                                      <a:pt x="8" y="443"/>
                                    </a:lnTo>
                                    <a:lnTo>
                                      <a:pt x="8" y="433"/>
                                    </a:lnTo>
                                    <a:lnTo>
                                      <a:pt x="5" y="410"/>
                                    </a:lnTo>
                                    <a:lnTo>
                                      <a:pt x="5" y="387"/>
                                    </a:lnTo>
                                    <a:lnTo>
                                      <a:pt x="5" y="374"/>
                                    </a:lnTo>
                                    <a:lnTo>
                                      <a:pt x="5" y="347"/>
                                    </a:lnTo>
                                    <a:lnTo>
                                      <a:pt x="5" y="337"/>
                                    </a:lnTo>
                                    <a:lnTo>
                                      <a:pt x="5" y="314"/>
                                    </a:lnTo>
                                    <a:lnTo>
                                      <a:pt x="5" y="291"/>
                                    </a:lnTo>
                                    <a:lnTo>
                                      <a:pt x="3" y="268"/>
                                    </a:lnTo>
                                    <a:lnTo>
                                      <a:pt x="0" y="255"/>
                                    </a:lnTo>
                                    <a:lnTo>
                                      <a:pt x="3" y="245"/>
                                    </a:lnTo>
                                    <a:lnTo>
                                      <a:pt x="3" y="231"/>
                                    </a:lnTo>
                                    <a:lnTo>
                                      <a:pt x="0" y="221"/>
                                    </a:lnTo>
                                    <a:lnTo>
                                      <a:pt x="0" y="205"/>
                                    </a:lnTo>
                                    <a:lnTo>
                                      <a:pt x="0" y="195"/>
                                    </a:lnTo>
                                    <a:lnTo>
                                      <a:pt x="3" y="182"/>
                                    </a:lnTo>
                                    <a:lnTo>
                                      <a:pt x="0" y="169"/>
                                    </a:lnTo>
                                    <a:lnTo>
                                      <a:pt x="0" y="155"/>
                                    </a:lnTo>
                                    <a:lnTo>
                                      <a:pt x="10" y="155"/>
                                    </a:lnTo>
                                    <a:lnTo>
                                      <a:pt x="10" y="145"/>
                                    </a:lnTo>
                                    <a:lnTo>
                                      <a:pt x="10" y="132"/>
                                    </a:lnTo>
                                    <a:lnTo>
                                      <a:pt x="8" y="122"/>
                                    </a:lnTo>
                                    <a:lnTo>
                                      <a:pt x="15" y="109"/>
                                    </a:lnTo>
                                    <a:lnTo>
                                      <a:pt x="15" y="99"/>
                                    </a:lnTo>
                                    <a:lnTo>
                                      <a:pt x="15" y="86"/>
                                    </a:lnTo>
                                    <a:lnTo>
                                      <a:pt x="13" y="76"/>
                                    </a:lnTo>
                                    <a:lnTo>
                                      <a:pt x="20" y="59"/>
                                    </a:lnTo>
                                    <a:lnTo>
                                      <a:pt x="23" y="50"/>
                                    </a:lnTo>
                                    <a:lnTo>
                                      <a:pt x="30" y="36"/>
                                    </a:lnTo>
                                    <a:lnTo>
                                      <a:pt x="28" y="26"/>
                                    </a:lnTo>
                                    <a:lnTo>
                                      <a:pt x="28" y="13"/>
                                    </a:lnTo>
                                    <a:lnTo>
                                      <a:pt x="35" y="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Freeform 139"/>
                            <wps:cNvSpPr>
                              <a:spLocks/>
                            </wps:cNvSpPr>
                            <wps:spPr bwMode="auto">
                              <a:xfrm>
                                <a:off x="8195" y="1597"/>
                                <a:ext cx="304" cy="681"/>
                              </a:xfrm>
                              <a:custGeom>
                                <a:avLst/>
                                <a:gdLst>
                                  <a:gd name="T0" fmla="*/ 272 w 304"/>
                                  <a:gd name="T1" fmla="*/ 13 h 681"/>
                                  <a:gd name="T2" fmla="*/ 274 w 304"/>
                                  <a:gd name="T3" fmla="*/ 36 h 681"/>
                                  <a:gd name="T4" fmla="*/ 284 w 304"/>
                                  <a:gd name="T5" fmla="*/ 66 h 681"/>
                                  <a:gd name="T6" fmla="*/ 287 w 304"/>
                                  <a:gd name="T7" fmla="*/ 89 h 681"/>
                                  <a:gd name="T8" fmla="*/ 287 w 304"/>
                                  <a:gd name="T9" fmla="*/ 112 h 681"/>
                                  <a:gd name="T10" fmla="*/ 287 w 304"/>
                                  <a:gd name="T11" fmla="*/ 136 h 681"/>
                                  <a:gd name="T12" fmla="*/ 287 w 304"/>
                                  <a:gd name="T13" fmla="*/ 159 h 681"/>
                                  <a:gd name="T14" fmla="*/ 296 w 304"/>
                                  <a:gd name="T15" fmla="*/ 185 h 681"/>
                                  <a:gd name="T16" fmla="*/ 296 w 304"/>
                                  <a:gd name="T17" fmla="*/ 212 h 681"/>
                                  <a:gd name="T18" fmla="*/ 301 w 304"/>
                                  <a:gd name="T19" fmla="*/ 245 h 681"/>
                                  <a:gd name="T20" fmla="*/ 301 w 304"/>
                                  <a:gd name="T21" fmla="*/ 268 h 681"/>
                                  <a:gd name="T22" fmla="*/ 294 w 304"/>
                                  <a:gd name="T23" fmla="*/ 327 h 681"/>
                                  <a:gd name="T24" fmla="*/ 284 w 304"/>
                                  <a:gd name="T25" fmla="*/ 387 h 681"/>
                                  <a:gd name="T26" fmla="*/ 277 w 304"/>
                                  <a:gd name="T27" fmla="*/ 446 h 681"/>
                                  <a:gd name="T28" fmla="*/ 272 w 304"/>
                                  <a:gd name="T29" fmla="*/ 489 h 681"/>
                                  <a:gd name="T30" fmla="*/ 259 w 304"/>
                                  <a:gd name="T31" fmla="*/ 532 h 681"/>
                                  <a:gd name="T32" fmla="*/ 239 w 304"/>
                                  <a:gd name="T33" fmla="*/ 579 h 681"/>
                                  <a:gd name="T34" fmla="*/ 222 w 304"/>
                                  <a:gd name="T35" fmla="*/ 618 h 681"/>
                                  <a:gd name="T36" fmla="*/ 199 w 304"/>
                                  <a:gd name="T37" fmla="*/ 641 h 681"/>
                                  <a:gd name="T38" fmla="*/ 179 w 304"/>
                                  <a:gd name="T39" fmla="*/ 651 h 681"/>
                                  <a:gd name="T40" fmla="*/ 162 w 304"/>
                                  <a:gd name="T41" fmla="*/ 678 h 681"/>
                                  <a:gd name="T42" fmla="*/ 140 w 304"/>
                                  <a:gd name="T43" fmla="*/ 678 h 681"/>
                                  <a:gd name="T44" fmla="*/ 110 w 304"/>
                                  <a:gd name="T45" fmla="*/ 671 h 681"/>
                                  <a:gd name="T46" fmla="*/ 97 w 304"/>
                                  <a:gd name="T47" fmla="*/ 648 h 681"/>
                                  <a:gd name="T48" fmla="*/ 77 w 304"/>
                                  <a:gd name="T49" fmla="*/ 622 h 681"/>
                                  <a:gd name="T50" fmla="*/ 52 w 304"/>
                                  <a:gd name="T51" fmla="*/ 598 h 681"/>
                                  <a:gd name="T52" fmla="*/ 45 w 304"/>
                                  <a:gd name="T53" fmla="*/ 552 h 681"/>
                                  <a:gd name="T54" fmla="*/ 35 w 304"/>
                                  <a:gd name="T55" fmla="*/ 512 h 681"/>
                                  <a:gd name="T56" fmla="*/ 23 w 304"/>
                                  <a:gd name="T57" fmla="*/ 463 h 681"/>
                                  <a:gd name="T58" fmla="*/ 5 w 304"/>
                                  <a:gd name="T59" fmla="*/ 407 h 681"/>
                                  <a:gd name="T60" fmla="*/ 5 w 304"/>
                                  <a:gd name="T61" fmla="*/ 344 h 681"/>
                                  <a:gd name="T62" fmla="*/ 5 w 304"/>
                                  <a:gd name="T63" fmla="*/ 288 h 681"/>
                                  <a:gd name="T64" fmla="*/ 3 w 304"/>
                                  <a:gd name="T65" fmla="*/ 251 h 681"/>
                                  <a:gd name="T66" fmla="*/ 13 w 304"/>
                                  <a:gd name="T67" fmla="*/ 228 h 681"/>
                                  <a:gd name="T68" fmla="*/ 8 w 304"/>
                                  <a:gd name="T69" fmla="*/ 192 h 681"/>
                                  <a:gd name="T70" fmla="*/ 13 w 304"/>
                                  <a:gd name="T71" fmla="*/ 165 h 681"/>
                                  <a:gd name="T72" fmla="*/ 23 w 304"/>
                                  <a:gd name="T73" fmla="*/ 142 h 681"/>
                                  <a:gd name="T74" fmla="*/ 23 w 304"/>
                                  <a:gd name="T75" fmla="*/ 119 h 681"/>
                                  <a:gd name="T76" fmla="*/ 23 w 304"/>
                                  <a:gd name="T77" fmla="*/ 96 h 681"/>
                                  <a:gd name="T78" fmla="*/ 32 w 304"/>
                                  <a:gd name="T79" fmla="*/ 76 h 681"/>
                                  <a:gd name="T80" fmla="*/ 32 w 304"/>
                                  <a:gd name="T81" fmla="*/ 46 h 681"/>
                                  <a:gd name="T82" fmla="*/ 35 w 304"/>
                                  <a:gd name="T83" fmla="*/ 23 h 681"/>
                                  <a:gd name="T84" fmla="*/ 45 w 304"/>
                                  <a:gd name="T85" fmla="*/ 0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04" h="681">
                                    <a:moveTo>
                                      <a:pt x="262" y="3"/>
                                    </a:moveTo>
                                    <a:lnTo>
                                      <a:pt x="262" y="16"/>
                                    </a:lnTo>
                                    <a:lnTo>
                                      <a:pt x="272" y="13"/>
                                    </a:lnTo>
                                    <a:lnTo>
                                      <a:pt x="274" y="23"/>
                                    </a:lnTo>
                                    <a:lnTo>
                                      <a:pt x="274" y="36"/>
                                    </a:lnTo>
                                    <a:lnTo>
                                      <a:pt x="272" y="46"/>
                                    </a:lnTo>
                                    <a:lnTo>
                                      <a:pt x="282" y="50"/>
                                    </a:lnTo>
                                    <a:lnTo>
                                      <a:pt x="284" y="66"/>
                                    </a:lnTo>
                                    <a:lnTo>
                                      <a:pt x="287" y="76"/>
                                    </a:lnTo>
                                    <a:lnTo>
                                      <a:pt x="287" y="89"/>
                                    </a:lnTo>
                                    <a:lnTo>
                                      <a:pt x="287" y="99"/>
                                    </a:lnTo>
                                    <a:lnTo>
                                      <a:pt x="287" y="112"/>
                                    </a:lnTo>
                                    <a:lnTo>
                                      <a:pt x="287" y="122"/>
                                    </a:lnTo>
                                    <a:lnTo>
                                      <a:pt x="287" y="136"/>
                                    </a:lnTo>
                                    <a:lnTo>
                                      <a:pt x="287" y="145"/>
                                    </a:lnTo>
                                    <a:lnTo>
                                      <a:pt x="287" y="159"/>
                                    </a:lnTo>
                                    <a:lnTo>
                                      <a:pt x="301" y="172"/>
                                    </a:lnTo>
                                    <a:lnTo>
                                      <a:pt x="296" y="185"/>
                                    </a:lnTo>
                                    <a:lnTo>
                                      <a:pt x="296" y="195"/>
                                    </a:lnTo>
                                    <a:lnTo>
                                      <a:pt x="296" y="212"/>
                                    </a:lnTo>
                                    <a:lnTo>
                                      <a:pt x="301" y="221"/>
                                    </a:lnTo>
                                    <a:lnTo>
                                      <a:pt x="301" y="235"/>
                                    </a:lnTo>
                                    <a:lnTo>
                                      <a:pt x="301" y="245"/>
                                    </a:lnTo>
                                    <a:lnTo>
                                      <a:pt x="301" y="258"/>
                                    </a:lnTo>
                                    <a:lnTo>
                                      <a:pt x="301" y="268"/>
                                    </a:lnTo>
                                    <a:lnTo>
                                      <a:pt x="304" y="291"/>
                                    </a:lnTo>
                                    <a:lnTo>
                                      <a:pt x="294" y="304"/>
                                    </a:lnTo>
                                    <a:lnTo>
                                      <a:pt x="294" y="327"/>
                                    </a:lnTo>
                                    <a:lnTo>
                                      <a:pt x="294" y="354"/>
                                    </a:lnTo>
                                    <a:lnTo>
                                      <a:pt x="294" y="364"/>
                                    </a:lnTo>
                                    <a:lnTo>
                                      <a:pt x="284" y="387"/>
                                    </a:lnTo>
                                    <a:lnTo>
                                      <a:pt x="284" y="410"/>
                                    </a:lnTo>
                                    <a:lnTo>
                                      <a:pt x="277" y="423"/>
                                    </a:lnTo>
                                    <a:lnTo>
                                      <a:pt x="277" y="446"/>
                                    </a:lnTo>
                                    <a:lnTo>
                                      <a:pt x="277" y="456"/>
                                    </a:lnTo>
                                    <a:lnTo>
                                      <a:pt x="272" y="476"/>
                                    </a:lnTo>
                                    <a:lnTo>
                                      <a:pt x="272" y="489"/>
                                    </a:lnTo>
                                    <a:lnTo>
                                      <a:pt x="272" y="503"/>
                                    </a:lnTo>
                                    <a:lnTo>
                                      <a:pt x="259" y="519"/>
                                    </a:lnTo>
                                    <a:lnTo>
                                      <a:pt x="259" y="532"/>
                                    </a:lnTo>
                                    <a:lnTo>
                                      <a:pt x="252" y="555"/>
                                    </a:lnTo>
                                    <a:lnTo>
                                      <a:pt x="242" y="569"/>
                                    </a:lnTo>
                                    <a:lnTo>
                                      <a:pt x="239" y="579"/>
                                    </a:lnTo>
                                    <a:lnTo>
                                      <a:pt x="229" y="592"/>
                                    </a:lnTo>
                                    <a:lnTo>
                                      <a:pt x="229" y="602"/>
                                    </a:lnTo>
                                    <a:lnTo>
                                      <a:pt x="222" y="618"/>
                                    </a:lnTo>
                                    <a:lnTo>
                                      <a:pt x="214" y="628"/>
                                    </a:lnTo>
                                    <a:lnTo>
                                      <a:pt x="199" y="641"/>
                                    </a:lnTo>
                                    <a:lnTo>
                                      <a:pt x="192" y="651"/>
                                    </a:lnTo>
                                    <a:lnTo>
                                      <a:pt x="179" y="651"/>
                                    </a:lnTo>
                                    <a:lnTo>
                                      <a:pt x="172" y="668"/>
                                    </a:lnTo>
                                    <a:lnTo>
                                      <a:pt x="162" y="678"/>
                                    </a:lnTo>
                                    <a:lnTo>
                                      <a:pt x="152" y="681"/>
                                    </a:lnTo>
                                    <a:lnTo>
                                      <a:pt x="140" y="678"/>
                                    </a:lnTo>
                                    <a:lnTo>
                                      <a:pt x="135" y="668"/>
                                    </a:lnTo>
                                    <a:lnTo>
                                      <a:pt x="120" y="671"/>
                                    </a:lnTo>
                                    <a:lnTo>
                                      <a:pt x="110" y="671"/>
                                    </a:lnTo>
                                    <a:lnTo>
                                      <a:pt x="107" y="658"/>
                                    </a:lnTo>
                                    <a:lnTo>
                                      <a:pt x="97" y="658"/>
                                    </a:lnTo>
                                    <a:lnTo>
                                      <a:pt x="97" y="648"/>
                                    </a:lnTo>
                                    <a:lnTo>
                                      <a:pt x="87" y="648"/>
                                    </a:lnTo>
                                    <a:lnTo>
                                      <a:pt x="77" y="631"/>
                                    </a:lnTo>
                                    <a:lnTo>
                                      <a:pt x="77" y="622"/>
                                    </a:lnTo>
                                    <a:lnTo>
                                      <a:pt x="67" y="608"/>
                                    </a:lnTo>
                                    <a:lnTo>
                                      <a:pt x="52" y="598"/>
                                    </a:lnTo>
                                    <a:lnTo>
                                      <a:pt x="52" y="585"/>
                                    </a:lnTo>
                                    <a:lnTo>
                                      <a:pt x="55" y="562"/>
                                    </a:lnTo>
                                    <a:lnTo>
                                      <a:pt x="45" y="552"/>
                                    </a:lnTo>
                                    <a:lnTo>
                                      <a:pt x="45" y="539"/>
                                    </a:lnTo>
                                    <a:lnTo>
                                      <a:pt x="35" y="526"/>
                                    </a:lnTo>
                                    <a:lnTo>
                                      <a:pt x="35" y="512"/>
                                    </a:lnTo>
                                    <a:lnTo>
                                      <a:pt x="35" y="489"/>
                                    </a:lnTo>
                                    <a:lnTo>
                                      <a:pt x="23" y="476"/>
                                    </a:lnTo>
                                    <a:lnTo>
                                      <a:pt x="23" y="463"/>
                                    </a:lnTo>
                                    <a:lnTo>
                                      <a:pt x="18" y="440"/>
                                    </a:lnTo>
                                    <a:lnTo>
                                      <a:pt x="8" y="430"/>
                                    </a:lnTo>
                                    <a:lnTo>
                                      <a:pt x="5" y="407"/>
                                    </a:lnTo>
                                    <a:lnTo>
                                      <a:pt x="5" y="383"/>
                                    </a:lnTo>
                                    <a:lnTo>
                                      <a:pt x="5" y="370"/>
                                    </a:lnTo>
                                    <a:lnTo>
                                      <a:pt x="5" y="344"/>
                                    </a:lnTo>
                                    <a:lnTo>
                                      <a:pt x="5" y="334"/>
                                    </a:lnTo>
                                    <a:lnTo>
                                      <a:pt x="3" y="311"/>
                                    </a:lnTo>
                                    <a:lnTo>
                                      <a:pt x="5" y="288"/>
                                    </a:lnTo>
                                    <a:lnTo>
                                      <a:pt x="5" y="264"/>
                                    </a:lnTo>
                                    <a:lnTo>
                                      <a:pt x="3" y="251"/>
                                    </a:lnTo>
                                    <a:lnTo>
                                      <a:pt x="0" y="241"/>
                                    </a:lnTo>
                                    <a:lnTo>
                                      <a:pt x="13" y="228"/>
                                    </a:lnTo>
                                    <a:lnTo>
                                      <a:pt x="13" y="218"/>
                                    </a:lnTo>
                                    <a:lnTo>
                                      <a:pt x="8" y="202"/>
                                    </a:lnTo>
                                    <a:lnTo>
                                      <a:pt x="8" y="192"/>
                                    </a:lnTo>
                                    <a:lnTo>
                                      <a:pt x="8" y="178"/>
                                    </a:lnTo>
                                    <a:lnTo>
                                      <a:pt x="13" y="165"/>
                                    </a:lnTo>
                                    <a:lnTo>
                                      <a:pt x="8" y="152"/>
                                    </a:lnTo>
                                    <a:lnTo>
                                      <a:pt x="23" y="152"/>
                                    </a:lnTo>
                                    <a:lnTo>
                                      <a:pt x="23" y="142"/>
                                    </a:lnTo>
                                    <a:lnTo>
                                      <a:pt x="23" y="129"/>
                                    </a:lnTo>
                                    <a:lnTo>
                                      <a:pt x="23" y="119"/>
                                    </a:lnTo>
                                    <a:lnTo>
                                      <a:pt x="23" y="106"/>
                                    </a:lnTo>
                                    <a:lnTo>
                                      <a:pt x="23" y="96"/>
                                    </a:lnTo>
                                    <a:lnTo>
                                      <a:pt x="32" y="99"/>
                                    </a:lnTo>
                                    <a:lnTo>
                                      <a:pt x="32" y="86"/>
                                    </a:lnTo>
                                    <a:lnTo>
                                      <a:pt x="32" y="76"/>
                                    </a:lnTo>
                                    <a:lnTo>
                                      <a:pt x="32" y="56"/>
                                    </a:lnTo>
                                    <a:lnTo>
                                      <a:pt x="32" y="46"/>
                                    </a:lnTo>
                                    <a:lnTo>
                                      <a:pt x="35" y="33"/>
                                    </a:lnTo>
                                    <a:lnTo>
                                      <a:pt x="35" y="23"/>
                                    </a:lnTo>
                                    <a:lnTo>
                                      <a:pt x="47" y="23"/>
                                    </a:lnTo>
                                    <a:lnTo>
                                      <a:pt x="45" y="10"/>
                                    </a:lnTo>
                                    <a:lnTo>
                                      <a:pt x="45" y="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Freeform 140"/>
                            <wps:cNvSpPr>
                              <a:spLocks/>
                            </wps:cNvSpPr>
                            <wps:spPr bwMode="auto">
                              <a:xfrm>
                                <a:off x="7996" y="1617"/>
                                <a:ext cx="299" cy="668"/>
                              </a:xfrm>
                              <a:custGeom>
                                <a:avLst/>
                                <a:gdLst>
                                  <a:gd name="T0" fmla="*/ 266 w 299"/>
                                  <a:gd name="T1" fmla="*/ 13 h 668"/>
                                  <a:gd name="T2" fmla="*/ 269 w 299"/>
                                  <a:gd name="T3" fmla="*/ 37 h 668"/>
                                  <a:gd name="T4" fmla="*/ 279 w 299"/>
                                  <a:gd name="T5" fmla="*/ 63 h 668"/>
                                  <a:gd name="T6" fmla="*/ 281 w 299"/>
                                  <a:gd name="T7" fmla="*/ 86 h 668"/>
                                  <a:gd name="T8" fmla="*/ 281 w 299"/>
                                  <a:gd name="T9" fmla="*/ 109 h 668"/>
                                  <a:gd name="T10" fmla="*/ 291 w 299"/>
                                  <a:gd name="T11" fmla="*/ 132 h 668"/>
                                  <a:gd name="T12" fmla="*/ 291 w 299"/>
                                  <a:gd name="T13" fmla="*/ 156 h 668"/>
                                  <a:gd name="T14" fmla="*/ 296 w 299"/>
                                  <a:gd name="T15" fmla="*/ 182 h 668"/>
                                  <a:gd name="T16" fmla="*/ 291 w 299"/>
                                  <a:gd name="T17" fmla="*/ 208 h 668"/>
                                  <a:gd name="T18" fmla="*/ 296 w 299"/>
                                  <a:gd name="T19" fmla="*/ 232 h 668"/>
                                  <a:gd name="T20" fmla="*/ 296 w 299"/>
                                  <a:gd name="T21" fmla="*/ 255 h 668"/>
                                  <a:gd name="T22" fmla="*/ 289 w 299"/>
                                  <a:gd name="T23" fmla="*/ 324 h 668"/>
                                  <a:gd name="T24" fmla="*/ 289 w 299"/>
                                  <a:gd name="T25" fmla="*/ 387 h 668"/>
                                  <a:gd name="T26" fmla="*/ 269 w 299"/>
                                  <a:gd name="T27" fmla="*/ 433 h 668"/>
                                  <a:gd name="T28" fmla="*/ 266 w 299"/>
                                  <a:gd name="T29" fmla="*/ 480 h 668"/>
                                  <a:gd name="T30" fmla="*/ 251 w 299"/>
                                  <a:gd name="T31" fmla="*/ 536 h 668"/>
                                  <a:gd name="T32" fmla="*/ 231 w 299"/>
                                  <a:gd name="T33" fmla="*/ 582 h 668"/>
                                  <a:gd name="T34" fmla="*/ 209 w 299"/>
                                  <a:gd name="T35" fmla="*/ 605 h 668"/>
                                  <a:gd name="T36" fmla="*/ 197 w 299"/>
                                  <a:gd name="T37" fmla="*/ 628 h 668"/>
                                  <a:gd name="T38" fmla="*/ 172 w 299"/>
                                  <a:gd name="T39" fmla="*/ 655 h 668"/>
                                  <a:gd name="T40" fmla="*/ 157 w 299"/>
                                  <a:gd name="T41" fmla="*/ 668 h 668"/>
                                  <a:gd name="T42" fmla="*/ 132 w 299"/>
                                  <a:gd name="T43" fmla="*/ 665 h 668"/>
                                  <a:gd name="T44" fmla="*/ 112 w 299"/>
                                  <a:gd name="T45" fmla="*/ 655 h 668"/>
                                  <a:gd name="T46" fmla="*/ 89 w 299"/>
                                  <a:gd name="T47" fmla="*/ 648 h 668"/>
                                  <a:gd name="T48" fmla="*/ 70 w 299"/>
                                  <a:gd name="T49" fmla="*/ 618 h 668"/>
                                  <a:gd name="T50" fmla="*/ 57 w 299"/>
                                  <a:gd name="T51" fmla="*/ 589 h 668"/>
                                  <a:gd name="T52" fmla="*/ 32 w 299"/>
                                  <a:gd name="T53" fmla="*/ 552 h 668"/>
                                  <a:gd name="T54" fmla="*/ 27 w 299"/>
                                  <a:gd name="T55" fmla="*/ 503 h 668"/>
                                  <a:gd name="T56" fmla="*/ 10 w 299"/>
                                  <a:gd name="T57" fmla="*/ 453 h 668"/>
                                  <a:gd name="T58" fmla="*/ 7 w 299"/>
                                  <a:gd name="T59" fmla="*/ 397 h 668"/>
                                  <a:gd name="T60" fmla="*/ 7 w 299"/>
                                  <a:gd name="T61" fmla="*/ 351 h 668"/>
                                  <a:gd name="T62" fmla="*/ 7 w 299"/>
                                  <a:gd name="T63" fmla="*/ 278 h 668"/>
                                  <a:gd name="T64" fmla="*/ 2 w 299"/>
                                  <a:gd name="T65" fmla="*/ 242 h 668"/>
                                  <a:gd name="T66" fmla="*/ 0 w 299"/>
                                  <a:gd name="T67" fmla="*/ 218 h 668"/>
                                  <a:gd name="T68" fmla="*/ 0 w 299"/>
                                  <a:gd name="T69" fmla="*/ 192 h 668"/>
                                  <a:gd name="T70" fmla="*/ 12 w 299"/>
                                  <a:gd name="T71" fmla="*/ 165 h 668"/>
                                  <a:gd name="T72" fmla="*/ 12 w 299"/>
                                  <a:gd name="T73" fmla="*/ 132 h 668"/>
                                  <a:gd name="T74" fmla="*/ 12 w 299"/>
                                  <a:gd name="T75" fmla="*/ 109 h 668"/>
                                  <a:gd name="T76" fmla="*/ 20 w 299"/>
                                  <a:gd name="T77" fmla="*/ 93 h 668"/>
                                  <a:gd name="T78" fmla="*/ 30 w 299"/>
                                  <a:gd name="T79" fmla="*/ 73 h 668"/>
                                  <a:gd name="T80" fmla="*/ 30 w 299"/>
                                  <a:gd name="T81" fmla="*/ 46 h 668"/>
                                  <a:gd name="T82" fmla="*/ 37 w 299"/>
                                  <a:gd name="T83" fmla="*/ 23 h 668"/>
                                  <a:gd name="T84" fmla="*/ 37 w 299"/>
                                  <a:gd name="T85" fmla="*/ 0 h 6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99" h="668">
                                    <a:moveTo>
                                      <a:pt x="251" y="3"/>
                                    </a:moveTo>
                                    <a:lnTo>
                                      <a:pt x="266" y="13"/>
                                    </a:lnTo>
                                    <a:lnTo>
                                      <a:pt x="269" y="27"/>
                                    </a:lnTo>
                                    <a:lnTo>
                                      <a:pt x="269" y="37"/>
                                    </a:lnTo>
                                    <a:lnTo>
                                      <a:pt x="279" y="50"/>
                                    </a:lnTo>
                                    <a:lnTo>
                                      <a:pt x="279" y="63"/>
                                    </a:lnTo>
                                    <a:lnTo>
                                      <a:pt x="281" y="76"/>
                                    </a:lnTo>
                                    <a:lnTo>
                                      <a:pt x="281" y="86"/>
                                    </a:lnTo>
                                    <a:lnTo>
                                      <a:pt x="281" y="99"/>
                                    </a:lnTo>
                                    <a:lnTo>
                                      <a:pt x="281" y="109"/>
                                    </a:lnTo>
                                    <a:lnTo>
                                      <a:pt x="291" y="123"/>
                                    </a:lnTo>
                                    <a:lnTo>
                                      <a:pt x="291" y="132"/>
                                    </a:lnTo>
                                    <a:lnTo>
                                      <a:pt x="291" y="146"/>
                                    </a:lnTo>
                                    <a:lnTo>
                                      <a:pt x="291" y="156"/>
                                    </a:lnTo>
                                    <a:lnTo>
                                      <a:pt x="291" y="172"/>
                                    </a:lnTo>
                                    <a:lnTo>
                                      <a:pt x="296" y="182"/>
                                    </a:lnTo>
                                    <a:lnTo>
                                      <a:pt x="291" y="195"/>
                                    </a:lnTo>
                                    <a:lnTo>
                                      <a:pt x="291" y="208"/>
                                    </a:lnTo>
                                    <a:lnTo>
                                      <a:pt x="291" y="222"/>
                                    </a:lnTo>
                                    <a:lnTo>
                                      <a:pt x="296" y="232"/>
                                    </a:lnTo>
                                    <a:lnTo>
                                      <a:pt x="296" y="245"/>
                                    </a:lnTo>
                                    <a:lnTo>
                                      <a:pt x="296" y="255"/>
                                    </a:lnTo>
                                    <a:lnTo>
                                      <a:pt x="299" y="278"/>
                                    </a:lnTo>
                                    <a:lnTo>
                                      <a:pt x="289" y="301"/>
                                    </a:lnTo>
                                    <a:lnTo>
                                      <a:pt x="289" y="324"/>
                                    </a:lnTo>
                                    <a:lnTo>
                                      <a:pt x="289" y="337"/>
                                    </a:lnTo>
                                    <a:lnTo>
                                      <a:pt x="289" y="364"/>
                                    </a:lnTo>
                                    <a:lnTo>
                                      <a:pt x="289" y="387"/>
                                    </a:lnTo>
                                    <a:lnTo>
                                      <a:pt x="279" y="397"/>
                                    </a:lnTo>
                                    <a:lnTo>
                                      <a:pt x="281" y="420"/>
                                    </a:lnTo>
                                    <a:lnTo>
                                      <a:pt x="269" y="433"/>
                                    </a:lnTo>
                                    <a:lnTo>
                                      <a:pt x="269" y="456"/>
                                    </a:lnTo>
                                    <a:lnTo>
                                      <a:pt x="271" y="466"/>
                                    </a:lnTo>
                                    <a:lnTo>
                                      <a:pt x="266" y="480"/>
                                    </a:lnTo>
                                    <a:lnTo>
                                      <a:pt x="266" y="506"/>
                                    </a:lnTo>
                                    <a:lnTo>
                                      <a:pt x="251" y="519"/>
                                    </a:lnTo>
                                    <a:lnTo>
                                      <a:pt x="251" y="536"/>
                                    </a:lnTo>
                                    <a:lnTo>
                                      <a:pt x="241" y="546"/>
                                    </a:lnTo>
                                    <a:lnTo>
                                      <a:pt x="236" y="569"/>
                                    </a:lnTo>
                                    <a:lnTo>
                                      <a:pt x="231" y="582"/>
                                    </a:lnTo>
                                    <a:lnTo>
                                      <a:pt x="222" y="582"/>
                                    </a:lnTo>
                                    <a:lnTo>
                                      <a:pt x="222" y="592"/>
                                    </a:lnTo>
                                    <a:lnTo>
                                      <a:pt x="209" y="605"/>
                                    </a:lnTo>
                                    <a:lnTo>
                                      <a:pt x="207" y="615"/>
                                    </a:lnTo>
                                    <a:lnTo>
                                      <a:pt x="207" y="625"/>
                                    </a:lnTo>
                                    <a:lnTo>
                                      <a:pt x="197" y="628"/>
                                    </a:lnTo>
                                    <a:lnTo>
                                      <a:pt x="187" y="642"/>
                                    </a:lnTo>
                                    <a:lnTo>
                                      <a:pt x="172" y="655"/>
                                    </a:lnTo>
                                    <a:lnTo>
                                      <a:pt x="162" y="655"/>
                                    </a:lnTo>
                                    <a:lnTo>
                                      <a:pt x="167" y="665"/>
                                    </a:lnTo>
                                    <a:lnTo>
                                      <a:pt x="157" y="668"/>
                                    </a:lnTo>
                                    <a:lnTo>
                                      <a:pt x="147" y="668"/>
                                    </a:lnTo>
                                    <a:lnTo>
                                      <a:pt x="132" y="665"/>
                                    </a:lnTo>
                                    <a:lnTo>
                                      <a:pt x="127" y="665"/>
                                    </a:lnTo>
                                    <a:lnTo>
                                      <a:pt x="112" y="655"/>
                                    </a:lnTo>
                                    <a:lnTo>
                                      <a:pt x="99" y="658"/>
                                    </a:lnTo>
                                    <a:lnTo>
                                      <a:pt x="99" y="645"/>
                                    </a:lnTo>
                                    <a:lnTo>
                                      <a:pt x="89" y="648"/>
                                    </a:lnTo>
                                    <a:lnTo>
                                      <a:pt x="82" y="632"/>
                                    </a:lnTo>
                                    <a:lnTo>
                                      <a:pt x="70" y="618"/>
                                    </a:lnTo>
                                    <a:lnTo>
                                      <a:pt x="67" y="609"/>
                                    </a:lnTo>
                                    <a:lnTo>
                                      <a:pt x="57" y="599"/>
                                    </a:lnTo>
                                    <a:lnTo>
                                      <a:pt x="57" y="589"/>
                                    </a:lnTo>
                                    <a:lnTo>
                                      <a:pt x="50" y="575"/>
                                    </a:lnTo>
                                    <a:lnTo>
                                      <a:pt x="47" y="566"/>
                                    </a:lnTo>
                                    <a:lnTo>
                                      <a:pt x="32" y="552"/>
                                    </a:lnTo>
                                    <a:lnTo>
                                      <a:pt x="32" y="526"/>
                                    </a:lnTo>
                                    <a:lnTo>
                                      <a:pt x="27" y="516"/>
                                    </a:lnTo>
                                    <a:lnTo>
                                      <a:pt x="27" y="503"/>
                                    </a:lnTo>
                                    <a:lnTo>
                                      <a:pt x="27" y="490"/>
                                    </a:lnTo>
                                    <a:lnTo>
                                      <a:pt x="27" y="466"/>
                                    </a:lnTo>
                                    <a:lnTo>
                                      <a:pt x="10" y="453"/>
                                    </a:lnTo>
                                    <a:lnTo>
                                      <a:pt x="10" y="430"/>
                                    </a:lnTo>
                                    <a:lnTo>
                                      <a:pt x="10" y="420"/>
                                    </a:lnTo>
                                    <a:lnTo>
                                      <a:pt x="7" y="397"/>
                                    </a:lnTo>
                                    <a:lnTo>
                                      <a:pt x="7" y="384"/>
                                    </a:lnTo>
                                    <a:lnTo>
                                      <a:pt x="7" y="361"/>
                                    </a:lnTo>
                                    <a:lnTo>
                                      <a:pt x="7" y="351"/>
                                    </a:lnTo>
                                    <a:lnTo>
                                      <a:pt x="7" y="324"/>
                                    </a:lnTo>
                                    <a:lnTo>
                                      <a:pt x="7" y="301"/>
                                    </a:lnTo>
                                    <a:lnTo>
                                      <a:pt x="7" y="278"/>
                                    </a:lnTo>
                                    <a:lnTo>
                                      <a:pt x="2" y="265"/>
                                    </a:lnTo>
                                    <a:lnTo>
                                      <a:pt x="2" y="255"/>
                                    </a:lnTo>
                                    <a:lnTo>
                                      <a:pt x="2" y="242"/>
                                    </a:lnTo>
                                    <a:lnTo>
                                      <a:pt x="2" y="232"/>
                                    </a:lnTo>
                                    <a:lnTo>
                                      <a:pt x="0" y="218"/>
                                    </a:lnTo>
                                    <a:lnTo>
                                      <a:pt x="0" y="208"/>
                                    </a:lnTo>
                                    <a:lnTo>
                                      <a:pt x="0" y="192"/>
                                    </a:lnTo>
                                    <a:lnTo>
                                      <a:pt x="2" y="182"/>
                                    </a:lnTo>
                                    <a:lnTo>
                                      <a:pt x="0" y="165"/>
                                    </a:lnTo>
                                    <a:lnTo>
                                      <a:pt x="12" y="165"/>
                                    </a:lnTo>
                                    <a:lnTo>
                                      <a:pt x="12" y="156"/>
                                    </a:lnTo>
                                    <a:lnTo>
                                      <a:pt x="12" y="142"/>
                                    </a:lnTo>
                                    <a:lnTo>
                                      <a:pt x="12" y="132"/>
                                    </a:lnTo>
                                    <a:lnTo>
                                      <a:pt x="10" y="119"/>
                                    </a:lnTo>
                                    <a:lnTo>
                                      <a:pt x="12" y="109"/>
                                    </a:lnTo>
                                    <a:lnTo>
                                      <a:pt x="20" y="93"/>
                                    </a:lnTo>
                                    <a:lnTo>
                                      <a:pt x="20" y="83"/>
                                    </a:lnTo>
                                    <a:lnTo>
                                      <a:pt x="17" y="70"/>
                                    </a:lnTo>
                                    <a:lnTo>
                                      <a:pt x="30" y="73"/>
                                    </a:lnTo>
                                    <a:lnTo>
                                      <a:pt x="27" y="60"/>
                                    </a:lnTo>
                                    <a:lnTo>
                                      <a:pt x="30" y="46"/>
                                    </a:lnTo>
                                    <a:lnTo>
                                      <a:pt x="30" y="37"/>
                                    </a:lnTo>
                                    <a:lnTo>
                                      <a:pt x="37" y="23"/>
                                    </a:lnTo>
                                    <a:lnTo>
                                      <a:pt x="37" y="13"/>
                                    </a:lnTo>
                                    <a:lnTo>
                                      <a:pt x="37" y="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141"/>
                            <wps:cNvSpPr>
                              <a:spLocks/>
                            </wps:cNvSpPr>
                            <wps:spPr bwMode="auto">
                              <a:xfrm>
                                <a:off x="8726" y="1587"/>
                                <a:ext cx="122" cy="678"/>
                              </a:xfrm>
                              <a:custGeom>
                                <a:avLst/>
                                <a:gdLst>
                                  <a:gd name="T0" fmla="*/ 114 w 122"/>
                                  <a:gd name="T1" fmla="*/ 13 h 678"/>
                                  <a:gd name="T2" fmla="*/ 117 w 122"/>
                                  <a:gd name="T3" fmla="*/ 40 h 678"/>
                                  <a:gd name="T4" fmla="*/ 119 w 122"/>
                                  <a:gd name="T5" fmla="*/ 60 h 678"/>
                                  <a:gd name="T6" fmla="*/ 119 w 122"/>
                                  <a:gd name="T7" fmla="*/ 83 h 678"/>
                                  <a:gd name="T8" fmla="*/ 122 w 122"/>
                                  <a:gd name="T9" fmla="*/ 106 h 678"/>
                                  <a:gd name="T10" fmla="*/ 119 w 122"/>
                                  <a:gd name="T11" fmla="*/ 129 h 678"/>
                                  <a:gd name="T12" fmla="*/ 119 w 122"/>
                                  <a:gd name="T13" fmla="*/ 155 h 678"/>
                                  <a:gd name="T14" fmla="*/ 119 w 122"/>
                                  <a:gd name="T15" fmla="*/ 182 h 678"/>
                                  <a:gd name="T16" fmla="*/ 119 w 122"/>
                                  <a:gd name="T17" fmla="*/ 205 h 678"/>
                                  <a:gd name="T18" fmla="*/ 122 w 122"/>
                                  <a:gd name="T19" fmla="*/ 241 h 678"/>
                                  <a:gd name="T20" fmla="*/ 122 w 122"/>
                                  <a:gd name="T21" fmla="*/ 265 h 678"/>
                                  <a:gd name="T22" fmla="*/ 122 w 122"/>
                                  <a:gd name="T23" fmla="*/ 327 h 678"/>
                                  <a:gd name="T24" fmla="*/ 117 w 122"/>
                                  <a:gd name="T25" fmla="*/ 380 h 678"/>
                                  <a:gd name="T26" fmla="*/ 117 w 122"/>
                                  <a:gd name="T27" fmla="*/ 443 h 678"/>
                                  <a:gd name="T28" fmla="*/ 112 w 122"/>
                                  <a:gd name="T29" fmla="*/ 493 h 678"/>
                                  <a:gd name="T30" fmla="*/ 104 w 122"/>
                                  <a:gd name="T31" fmla="*/ 542 h 678"/>
                                  <a:gd name="T32" fmla="*/ 99 w 122"/>
                                  <a:gd name="T33" fmla="*/ 575 h 678"/>
                                  <a:gd name="T34" fmla="*/ 94 w 122"/>
                                  <a:gd name="T35" fmla="*/ 615 h 678"/>
                                  <a:gd name="T36" fmla="*/ 84 w 122"/>
                                  <a:gd name="T37" fmla="*/ 638 h 678"/>
                                  <a:gd name="T38" fmla="*/ 77 w 122"/>
                                  <a:gd name="T39" fmla="*/ 665 h 678"/>
                                  <a:gd name="T40" fmla="*/ 67 w 122"/>
                                  <a:gd name="T41" fmla="*/ 678 h 678"/>
                                  <a:gd name="T42" fmla="*/ 54 w 122"/>
                                  <a:gd name="T43" fmla="*/ 678 h 678"/>
                                  <a:gd name="T44" fmla="*/ 47 w 122"/>
                                  <a:gd name="T45" fmla="*/ 668 h 678"/>
                                  <a:gd name="T46" fmla="*/ 37 w 122"/>
                                  <a:gd name="T47" fmla="*/ 655 h 678"/>
                                  <a:gd name="T48" fmla="*/ 35 w 122"/>
                                  <a:gd name="T49" fmla="*/ 632 h 678"/>
                                  <a:gd name="T50" fmla="*/ 20 w 122"/>
                                  <a:gd name="T51" fmla="*/ 595 h 678"/>
                                  <a:gd name="T52" fmla="*/ 20 w 122"/>
                                  <a:gd name="T53" fmla="*/ 562 h 678"/>
                                  <a:gd name="T54" fmla="*/ 15 w 122"/>
                                  <a:gd name="T55" fmla="*/ 513 h 678"/>
                                  <a:gd name="T56" fmla="*/ 7 w 122"/>
                                  <a:gd name="T57" fmla="*/ 460 h 678"/>
                                  <a:gd name="T58" fmla="*/ 5 w 122"/>
                                  <a:gd name="T59" fmla="*/ 413 h 678"/>
                                  <a:gd name="T60" fmla="*/ 5 w 122"/>
                                  <a:gd name="T61" fmla="*/ 357 h 678"/>
                                  <a:gd name="T62" fmla="*/ 2 w 122"/>
                                  <a:gd name="T63" fmla="*/ 294 h 678"/>
                                  <a:gd name="T64" fmla="*/ 0 w 122"/>
                                  <a:gd name="T65" fmla="*/ 248 h 678"/>
                                  <a:gd name="T66" fmla="*/ 0 w 122"/>
                                  <a:gd name="T67" fmla="*/ 228 h 678"/>
                                  <a:gd name="T68" fmla="*/ 0 w 122"/>
                                  <a:gd name="T69" fmla="*/ 195 h 678"/>
                                  <a:gd name="T70" fmla="*/ 5 w 122"/>
                                  <a:gd name="T71" fmla="*/ 165 h 678"/>
                                  <a:gd name="T72" fmla="*/ 5 w 122"/>
                                  <a:gd name="T73" fmla="*/ 139 h 678"/>
                                  <a:gd name="T74" fmla="*/ 7 w 122"/>
                                  <a:gd name="T75" fmla="*/ 116 h 678"/>
                                  <a:gd name="T76" fmla="*/ 7 w 122"/>
                                  <a:gd name="T77" fmla="*/ 93 h 678"/>
                                  <a:gd name="T78" fmla="*/ 15 w 122"/>
                                  <a:gd name="T79" fmla="*/ 69 h 678"/>
                                  <a:gd name="T80" fmla="*/ 15 w 122"/>
                                  <a:gd name="T81" fmla="*/ 46 h 678"/>
                                  <a:gd name="T82" fmla="*/ 15 w 122"/>
                                  <a:gd name="T83" fmla="*/ 30 h 678"/>
                                  <a:gd name="T84" fmla="*/ 17 w 122"/>
                                  <a:gd name="T85" fmla="*/ 10 h 6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22" h="678">
                                    <a:moveTo>
                                      <a:pt x="107" y="0"/>
                                    </a:moveTo>
                                    <a:lnTo>
                                      <a:pt x="109" y="13"/>
                                    </a:lnTo>
                                    <a:lnTo>
                                      <a:pt x="114" y="13"/>
                                    </a:lnTo>
                                    <a:lnTo>
                                      <a:pt x="114" y="23"/>
                                    </a:lnTo>
                                    <a:lnTo>
                                      <a:pt x="117" y="40"/>
                                    </a:lnTo>
                                    <a:lnTo>
                                      <a:pt x="114" y="50"/>
                                    </a:lnTo>
                                    <a:lnTo>
                                      <a:pt x="119" y="46"/>
                                    </a:lnTo>
                                    <a:lnTo>
                                      <a:pt x="119" y="60"/>
                                    </a:lnTo>
                                    <a:lnTo>
                                      <a:pt x="119" y="69"/>
                                    </a:lnTo>
                                    <a:lnTo>
                                      <a:pt x="119" y="83"/>
                                    </a:lnTo>
                                    <a:lnTo>
                                      <a:pt x="119" y="93"/>
                                    </a:lnTo>
                                    <a:lnTo>
                                      <a:pt x="122" y="106"/>
                                    </a:lnTo>
                                    <a:lnTo>
                                      <a:pt x="119" y="116"/>
                                    </a:lnTo>
                                    <a:lnTo>
                                      <a:pt x="119" y="129"/>
                                    </a:lnTo>
                                    <a:lnTo>
                                      <a:pt x="119" y="142"/>
                                    </a:lnTo>
                                    <a:lnTo>
                                      <a:pt x="119" y="155"/>
                                    </a:lnTo>
                                    <a:lnTo>
                                      <a:pt x="122" y="165"/>
                                    </a:lnTo>
                                    <a:lnTo>
                                      <a:pt x="119" y="182"/>
                                    </a:lnTo>
                                    <a:lnTo>
                                      <a:pt x="119" y="192"/>
                                    </a:lnTo>
                                    <a:lnTo>
                                      <a:pt x="119" y="205"/>
                                    </a:lnTo>
                                    <a:lnTo>
                                      <a:pt x="122" y="218"/>
                                    </a:lnTo>
                                    <a:lnTo>
                                      <a:pt x="122" y="231"/>
                                    </a:lnTo>
                                    <a:lnTo>
                                      <a:pt x="122" y="241"/>
                                    </a:lnTo>
                                    <a:lnTo>
                                      <a:pt x="122" y="255"/>
                                    </a:lnTo>
                                    <a:lnTo>
                                      <a:pt x="122" y="265"/>
                                    </a:lnTo>
                                    <a:lnTo>
                                      <a:pt x="122" y="288"/>
                                    </a:lnTo>
                                    <a:lnTo>
                                      <a:pt x="122" y="301"/>
                                    </a:lnTo>
                                    <a:lnTo>
                                      <a:pt x="122" y="327"/>
                                    </a:lnTo>
                                    <a:lnTo>
                                      <a:pt x="122" y="351"/>
                                    </a:lnTo>
                                    <a:lnTo>
                                      <a:pt x="119" y="370"/>
                                    </a:lnTo>
                                    <a:lnTo>
                                      <a:pt x="117" y="380"/>
                                    </a:lnTo>
                                    <a:lnTo>
                                      <a:pt x="117" y="407"/>
                                    </a:lnTo>
                                    <a:lnTo>
                                      <a:pt x="117" y="420"/>
                                    </a:lnTo>
                                    <a:lnTo>
                                      <a:pt x="117" y="443"/>
                                    </a:lnTo>
                                    <a:lnTo>
                                      <a:pt x="112" y="453"/>
                                    </a:lnTo>
                                    <a:lnTo>
                                      <a:pt x="112" y="479"/>
                                    </a:lnTo>
                                    <a:lnTo>
                                      <a:pt x="112" y="493"/>
                                    </a:lnTo>
                                    <a:lnTo>
                                      <a:pt x="109" y="506"/>
                                    </a:lnTo>
                                    <a:lnTo>
                                      <a:pt x="107" y="529"/>
                                    </a:lnTo>
                                    <a:lnTo>
                                      <a:pt x="104" y="542"/>
                                    </a:lnTo>
                                    <a:lnTo>
                                      <a:pt x="104" y="552"/>
                                    </a:lnTo>
                                    <a:lnTo>
                                      <a:pt x="102" y="565"/>
                                    </a:lnTo>
                                    <a:lnTo>
                                      <a:pt x="99" y="575"/>
                                    </a:lnTo>
                                    <a:lnTo>
                                      <a:pt x="97" y="592"/>
                                    </a:lnTo>
                                    <a:lnTo>
                                      <a:pt x="97" y="602"/>
                                    </a:lnTo>
                                    <a:lnTo>
                                      <a:pt x="94" y="615"/>
                                    </a:lnTo>
                                    <a:lnTo>
                                      <a:pt x="89" y="625"/>
                                    </a:lnTo>
                                    <a:lnTo>
                                      <a:pt x="84" y="638"/>
                                    </a:lnTo>
                                    <a:lnTo>
                                      <a:pt x="82" y="648"/>
                                    </a:lnTo>
                                    <a:lnTo>
                                      <a:pt x="77" y="651"/>
                                    </a:lnTo>
                                    <a:lnTo>
                                      <a:pt x="77" y="665"/>
                                    </a:lnTo>
                                    <a:lnTo>
                                      <a:pt x="74" y="665"/>
                                    </a:lnTo>
                                    <a:lnTo>
                                      <a:pt x="67" y="668"/>
                                    </a:lnTo>
                                    <a:lnTo>
                                      <a:pt x="67" y="678"/>
                                    </a:lnTo>
                                    <a:lnTo>
                                      <a:pt x="64" y="675"/>
                                    </a:lnTo>
                                    <a:lnTo>
                                      <a:pt x="59" y="678"/>
                                    </a:lnTo>
                                    <a:lnTo>
                                      <a:pt x="54" y="678"/>
                                    </a:lnTo>
                                    <a:lnTo>
                                      <a:pt x="49" y="668"/>
                                    </a:lnTo>
                                    <a:lnTo>
                                      <a:pt x="47" y="668"/>
                                    </a:lnTo>
                                    <a:lnTo>
                                      <a:pt x="42" y="655"/>
                                    </a:lnTo>
                                    <a:lnTo>
                                      <a:pt x="37" y="655"/>
                                    </a:lnTo>
                                    <a:lnTo>
                                      <a:pt x="37" y="645"/>
                                    </a:lnTo>
                                    <a:lnTo>
                                      <a:pt x="35" y="632"/>
                                    </a:lnTo>
                                    <a:lnTo>
                                      <a:pt x="30" y="622"/>
                                    </a:lnTo>
                                    <a:lnTo>
                                      <a:pt x="27" y="605"/>
                                    </a:lnTo>
                                    <a:lnTo>
                                      <a:pt x="20" y="595"/>
                                    </a:lnTo>
                                    <a:lnTo>
                                      <a:pt x="20" y="582"/>
                                    </a:lnTo>
                                    <a:lnTo>
                                      <a:pt x="17" y="575"/>
                                    </a:lnTo>
                                    <a:lnTo>
                                      <a:pt x="20" y="562"/>
                                    </a:lnTo>
                                    <a:lnTo>
                                      <a:pt x="15" y="549"/>
                                    </a:lnTo>
                                    <a:lnTo>
                                      <a:pt x="15" y="536"/>
                                    </a:lnTo>
                                    <a:lnTo>
                                      <a:pt x="15" y="513"/>
                                    </a:lnTo>
                                    <a:lnTo>
                                      <a:pt x="10" y="499"/>
                                    </a:lnTo>
                                    <a:lnTo>
                                      <a:pt x="7" y="476"/>
                                    </a:lnTo>
                                    <a:lnTo>
                                      <a:pt x="7" y="460"/>
                                    </a:lnTo>
                                    <a:lnTo>
                                      <a:pt x="5" y="436"/>
                                    </a:lnTo>
                                    <a:lnTo>
                                      <a:pt x="5" y="427"/>
                                    </a:lnTo>
                                    <a:lnTo>
                                      <a:pt x="5" y="413"/>
                                    </a:lnTo>
                                    <a:lnTo>
                                      <a:pt x="2" y="390"/>
                                    </a:lnTo>
                                    <a:lnTo>
                                      <a:pt x="5" y="367"/>
                                    </a:lnTo>
                                    <a:lnTo>
                                      <a:pt x="5" y="357"/>
                                    </a:lnTo>
                                    <a:lnTo>
                                      <a:pt x="2" y="334"/>
                                    </a:lnTo>
                                    <a:lnTo>
                                      <a:pt x="2" y="308"/>
                                    </a:lnTo>
                                    <a:lnTo>
                                      <a:pt x="2" y="294"/>
                                    </a:lnTo>
                                    <a:lnTo>
                                      <a:pt x="2" y="271"/>
                                    </a:lnTo>
                                    <a:lnTo>
                                      <a:pt x="2" y="261"/>
                                    </a:lnTo>
                                    <a:lnTo>
                                      <a:pt x="0" y="248"/>
                                    </a:lnTo>
                                    <a:lnTo>
                                      <a:pt x="2" y="238"/>
                                    </a:lnTo>
                                    <a:lnTo>
                                      <a:pt x="0" y="228"/>
                                    </a:lnTo>
                                    <a:lnTo>
                                      <a:pt x="0" y="218"/>
                                    </a:lnTo>
                                    <a:lnTo>
                                      <a:pt x="0" y="205"/>
                                    </a:lnTo>
                                    <a:lnTo>
                                      <a:pt x="0" y="195"/>
                                    </a:lnTo>
                                    <a:lnTo>
                                      <a:pt x="5" y="192"/>
                                    </a:lnTo>
                                    <a:lnTo>
                                      <a:pt x="5" y="175"/>
                                    </a:lnTo>
                                    <a:lnTo>
                                      <a:pt x="5" y="165"/>
                                    </a:lnTo>
                                    <a:lnTo>
                                      <a:pt x="5" y="152"/>
                                    </a:lnTo>
                                    <a:lnTo>
                                      <a:pt x="5" y="139"/>
                                    </a:lnTo>
                                    <a:lnTo>
                                      <a:pt x="7" y="139"/>
                                    </a:lnTo>
                                    <a:lnTo>
                                      <a:pt x="7" y="126"/>
                                    </a:lnTo>
                                    <a:lnTo>
                                      <a:pt x="7" y="116"/>
                                    </a:lnTo>
                                    <a:lnTo>
                                      <a:pt x="7" y="103"/>
                                    </a:lnTo>
                                    <a:lnTo>
                                      <a:pt x="7" y="93"/>
                                    </a:lnTo>
                                    <a:lnTo>
                                      <a:pt x="15" y="79"/>
                                    </a:lnTo>
                                    <a:lnTo>
                                      <a:pt x="15" y="69"/>
                                    </a:lnTo>
                                    <a:lnTo>
                                      <a:pt x="15" y="56"/>
                                    </a:lnTo>
                                    <a:lnTo>
                                      <a:pt x="15" y="46"/>
                                    </a:lnTo>
                                    <a:lnTo>
                                      <a:pt x="15" y="30"/>
                                    </a:lnTo>
                                    <a:lnTo>
                                      <a:pt x="20" y="23"/>
                                    </a:lnTo>
                                    <a:lnTo>
                                      <a:pt x="17" y="1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142"/>
                            <wps:cNvSpPr>
                              <a:spLocks/>
                            </wps:cNvSpPr>
                            <wps:spPr bwMode="auto">
                              <a:xfrm>
                                <a:off x="8594" y="1587"/>
                                <a:ext cx="171" cy="671"/>
                              </a:xfrm>
                              <a:custGeom>
                                <a:avLst/>
                                <a:gdLst>
                                  <a:gd name="T0" fmla="*/ 152 w 171"/>
                                  <a:gd name="T1" fmla="*/ 20 h 671"/>
                                  <a:gd name="T2" fmla="*/ 159 w 171"/>
                                  <a:gd name="T3" fmla="*/ 43 h 671"/>
                                  <a:gd name="T4" fmla="*/ 162 w 171"/>
                                  <a:gd name="T5" fmla="*/ 56 h 671"/>
                                  <a:gd name="T6" fmla="*/ 164 w 171"/>
                                  <a:gd name="T7" fmla="*/ 79 h 671"/>
                                  <a:gd name="T8" fmla="*/ 164 w 171"/>
                                  <a:gd name="T9" fmla="*/ 103 h 671"/>
                                  <a:gd name="T10" fmla="*/ 164 w 171"/>
                                  <a:gd name="T11" fmla="*/ 126 h 671"/>
                                  <a:gd name="T12" fmla="*/ 167 w 171"/>
                                  <a:gd name="T13" fmla="*/ 152 h 671"/>
                                  <a:gd name="T14" fmla="*/ 164 w 171"/>
                                  <a:gd name="T15" fmla="*/ 179 h 671"/>
                                  <a:gd name="T16" fmla="*/ 167 w 171"/>
                                  <a:gd name="T17" fmla="*/ 212 h 671"/>
                                  <a:gd name="T18" fmla="*/ 167 w 171"/>
                                  <a:gd name="T19" fmla="*/ 235 h 671"/>
                                  <a:gd name="T20" fmla="*/ 169 w 171"/>
                                  <a:gd name="T21" fmla="*/ 271 h 671"/>
                                  <a:gd name="T22" fmla="*/ 169 w 171"/>
                                  <a:gd name="T23" fmla="*/ 331 h 671"/>
                                  <a:gd name="T24" fmla="*/ 164 w 171"/>
                                  <a:gd name="T25" fmla="*/ 377 h 671"/>
                                  <a:gd name="T26" fmla="*/ 164 w 171"/>
                                  <a:gd name="T27" fmla="*/ 436 h 671"/>
                                  <a:gd name="T28" fmla="*/ 157 w 171"/>
                                  <a:gd name="T29" fmla="*/ 486 h 671"/>
                                  <a:gd name="T30" fmla="*/ 144 w 171"/>
                                  <a:gd name="T31" fmla="*/ 536 h 671"/>
                                  <a:gd name="T32" fmla="*/ 132 w 171"/>
                                  <a:gd name="T33" fmla="*/ 569 h 671"/>
                                  <a:gd name="T34" fmla="*/ 124 w 171"/>
                                  <a:gd name="T35" fmla="*/ 612 h 671"/>
                                  <a:gd name="T36" fmla="*/ 119 w 171"/>
                                  <a:gd name="T37" fmla="*/ 645 h 671"/>
                                  <a:gd name="T38" fmla="*/ 107 w 171"/>
                                  <a:gd name="T39" fmla="*/ 658 h 671"/>
                                  <a:gd name="T40" fmla="*/ 89 w 171"/>
                                  <a:gd name="T41" fmla="*/ 671 h 671"/>
                                  <a:gd name="T42" fmla="*/ 77 w 171"/>
                                  <a:gd name="T43" fmla="*/ 671 h 671"/>
                                  <a:gd name="T44" fmla="*/ 64 w 171"/>
                                  <a:gd name="T45" fmla="*/ 661 h 671"/>
                                  <a:gd name="T46" fmla="*/ 54 w 171"/>
                                  <a:gd name="T47" fmla="*/ 648 h 671"/>
                                  <a:gd name="T48" fmla="*/ 44 w 171"/>
                                  <a:gd name="T49" fmla="*/ 625 h 671"/>
                                  <a:gd name="T50" fmla="*/ 34 w 171"/>
                                  <a:gd name="T51" fmla="*/ 589 h 671"/>
                                  <a:gd name="T52" fmla="*/ 25 w 171"/>
                                  <a:gd name="T53" fmla="*/ 552 h 671"/>
                                  <a:gd name="T54" fmla="*/ 15 w 171"/>
                                  <a:gd name="T55" fmla="*/ 509 h 671"/>
                                  <a:gd name="T56" fmla="*/ 15 w 171"/>
                                  <a:gd name="T57" fmla="*/ 460 h 671"/>
                                  <a:gd name="T58" fmla="*/ 7 w 171"/>
                                  <a:gd name="T59" fmla="*/ 410 h 671"/>
                                  <a:gd name="T60" fmla="*/ 7 w 171"/>
                                  <a:gd name="T61" fmla="*/ 354 h 671"/>
                                  <a:gd name="T62" fmla="*/ 5 w 171"/>
                                  <a:gd name="T63" fmla="*/ 294 h 671"/>
                                  <a:gd name="T64" fmla="*/ 5 w 171"/>
                                  <a:gd name="T65" fmla="*/ 245 h 671"/>
                                  <a:gd name="T66" fmla="*/ 5 w 171"/>
                                  <a:gd name="T67" fmla="*/ 222 h 671"/>
                                  <a:gd name="T68" fmla="*/ 0 w 171"/>
                                  <a:gd name="T69" fmla="*/ 188 h 671"/>
                                  <a:gd name="T70" fmla="*/ 7 w 171"/>
                                  <a:gd name="T71" fmla="*/ 175 h 671"/>
                                  <a:gd name="T72" fmla="*/ 7 w 171"/>
                                  <a:gd name="T73" fmla="*/ 139 h 671"/>
                                  <a:gd name="T74" fmla="*/ 10 w 171"/>
                                  <a:gd name="T75" fmla="*/ 112 h 671"/>
                                  <a:gd name="T76" fmla="*/ 10 w 171"/>
                                  <a:gd name="T77" fmla="*/ 89 h 671"/>
                                  <a:gd name="T78" fmla="*/ 20 w 171"/>
                                  <a:gd name="T79" fmla="*/ 66 h 671"/>
                                  <a:gd name="T80" fmla="*/ 20 w 171"/>
                                  <a:gd name="T81" fmla="*/ 53 h 671"/>
                                  <a:gd name="T82" fmla="*/ 25 w 171"/>
                                  <a:gd name="T83" fmla="*/ 23 h 671"/>
                                  <a:gd name="T84" fmla="*/ 27 w 171"/>
                                  <a:gd name="T85" fmla="*/ 0 h 6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71" h="671">
                                    <a:moveTo>
                                      <a:pt x="152" y="10"/>
                                    </a:moveTo>
                                    <a:lnTo>
                                      <a:pt x="152" y="10"/>
                                    </a:lnTo>
                                    <a:lnTo>
                                      <a:pt x="152" y="20"/>
                                    </a:lnTo>
                                    <a:lnTo>
                                      <a:pt x="152" y="36"/>
                                    </a:lnTo>
                                    <a:lnTo>
                                      <a:pt x="162" y="33"/>
                                    </a:lnTo>
                                    <a:lnTo>
                                      <a:pt x="159" y="43"/>
                                    </a:lnTo>
                                    <a:lnTo>
                                      <a:pt x="162" y="56"/>
                                    </a:lnTo>
                                    <a:lnTo>
                                      <a:pt x="162" y="66"/>
                                    </a:lnTo>
                                    <a:lnTo>
                                      <a:pt x="164" y="66"/>
                                    </a:lnTo>
                                    <a:lnTo>
                                      <a:pt x="164" y="79"/>
                                    </a:lnTo>
                                    <a:lnTo>
                                      <a:pt x="164" y="89"/>
                                    </a:lnTo>
                                    <a:lnTo>
                                      <a:pt x="164" y="103"/>
                                    </a:lnTo>
                                    <a:lnTo>
                                      <a:pt x="164" y="112"/>
                                    </a:lnTo>
                                    <a:lnTo>
                                      <a:pt x="164" y="126"/>
                                    </a:lnTo>
                                    <a:lnTo>
                                      <a:pt x="164" y="139"/>
                                    </a:lnTo>
                                    <a:lnTo>
                                      <a:pt x="167" y="152"/>
                                    </a:lnTo>
                                    <a:lnTo>
                                      <a:pt x="167" y="162"/>
                                    </a:lnTo>
                                    <a:lnTo>
                                      <a:pt x="164" y="179"/>
                                    </a:lnTo>
                                    <a:lnTo>
                                      <a:pt x="164" y="188"/>
                                    </a:lnTo>
                                    <a:lnTo>
                                      <a:pt x="167" y="202"/>
                                    </a:lnTo>
                                    <a:lnTo>
                                      <a:pt x="167" y="212"/>
                                    </a:lnTo>
                                    <a:lnTo>
                                      <a:pt x="169" y="225"/>
                                    </a:lnTo>
                                    <a:lnTo>
                                      <a:pt x="167" y="235"/>
                                    </a:lnTo>
                                    <a:lnTo>
                                      <a:pt x="169" y="248"/>
                                    </a:lnTo>
                                    <a:lnTo>
                                      <a:pt x="169" y="258"/>
                                    </a:lnTo>
                                    <a:lnTo>
                                      <a:pt x="169" y="271"/>
                                    </a:lnTo>
                                    <a:lnTo>
                                      <a:pt x="169" y="281"/>
                                    </a:lnTo>
                                    <a:lnTo>
                                      <a:pt x="169" y="304"/>
                                    </a:lnTo>
                                    <a:lnTo>
                                      <a:pt x="169" y="331"/>
                                    </a:lnTo>
                                    <a:lnTo>
                                      <a:pt x="171" y="344"/>
                                    </a:lnTo>
                                    <a:lnTo>
                                      <a:pt x="164" y="367"/>
                                    </a:lnTo>
                                    <a:lnTo>
                                      <a:pt x="164" y="377"/>
                                    </a:lnTo>
                                    <a:lnTo>
                                      <a:pt x="162" y="400"/>
                                    </a:lnTo>
                                    <a:lnTo>
                                      <a:pt x="162" y="423"/>
                                    </a:lnTo>
                                    <a:lnTo>
                                      <a:pt x="164" y="436"/>
                                    </a:lnTo>
                                    <a:lnTo>
                                      <a:pt x="154" y="463"/>
                                    </a:lnTo>
                                    <a:lnTo>
                                      <a:pt x="154" y="473"/>
                                    </a:lnTo>
                                    <a:lnTo>
                                      <a:pt x="157" y="486"/>
                                    </a:lnTo>
                                    <a:lnTo>
                                      <a:pt x="149" y="516"/>
                                    </a:lnTo>
                                    <a:lnTo>
                                      <a:pt x="144" y="522"/>
                                    </a:lnTo>
                                    <a:lnTo>
                                      <a:pt x="144" y="536"/>
                                    </a:lnTo>
                                    <a:lnTo>
                                      <a:pt x="139" y="546"/>
                                    </a:lnTo>
                                    <a:lnTo>
                                      <a:pt x="137" y="569"/>
                                    </a:lnTo>
                                    <a:lnTo>
                                      <a:pt x="132" y="569"/>
                                    </a:lnTo>
                                    <a:lnTo>
                                      <a:pt x="132" y="582"/>
                                    </a:lnTo>
                                    <a:lnTo>
                                      <a:pt x="129" y="592"/>
                                    </a:lnTo>
                                    <a:lnTo>
                                      <a:pt x="124" y="612"/>
                                    </a:lnTo>
                                    <a:lnTo>
                                      <a:pt x="122" y="622"/>
                                    </a:lnTo>
                                    <a:lnTo>
                                      <a:pt x="117" y="635"/>
                                    </a:lnTo>
                                    <a:lnTo>
                                      <a:pt x="119" y="645"/>
                                    </a:lnTo>
                                    <a:lnTo>
                                      <a:pt x="112" y="648"/>
                                    </a:lnTo>
                                    <a:lnTo>
                                      <a:pt x="107" y="658"/>
                                    </a:lnTo>
                                    <a:lnTo>
                                      <a:pt x="102" y="658"/>
                                    </a:lnTo>
                                    <a:lnTo>
                                      <a:pt x="94" y="671"/>
                                    </a:lnTo>
                                    <a:lnTo>
                                      <a:pt x="89" y="671"/>
                                    </a:lnTo>
                                    <a:lnTo>
                                      <a:pt x="82" y="671"/>
                                    </a:lnTo>
                                    <a:lnTo>
                                      <a:pt x="77" y="671"/>
                                    </a:lnTo>
                                    <a:lnTo>
                                      <a:pt x="72" y="671"/>
                                    </a:lnTo>
                                    <a:lnTo>
                                      <a:pt x="64" y="661"/>
                                    </a:lnTo>
                                    <a:lnTo>
                                      <a:pt x="59" y="648"/>
                                    </a:lnTo>
                                    <a:lnTo>
                                      <a:pt x="54" y="648"/>
                                    </a:lnTo>
                                    <a:lnTo>
                                      <a:pt x="54" y="638"/>
                                    </a:lnTo>
                                    <a:lnTo>
                                      <a:pt x="44" y="625"/>
                                    </a:lnTo>
                                    <a:lnTo>
                                      <a:pt x="42" y="618"/>
                                    </a:lnTo>
                                    <a:lnTo>
                                      <a:pt x="42" y="605"/>
                                    </a:lnTo>
                                    <a:lnTo>
                                      <a:pt x="34" y="589"/>
                                    </a:lnTo>
                                    <a:lnTo>
                                      <a:pt x="25" y="575"/>
                                    </a:lnTo>
                                    <a:lnTo>
                                      <a:pt x="25" y="565"/>
                                    </a:lnTo>
                                    <a:lnTo>
                                      <a:pt x="25" y="552"/>
                                    </a:lnTo>
                                    <a:lnTo>
                                      <a:pt x="22" y="542"/>
                                    </a:lnTo>
                                    <a:lnTo>
                                      <a:pt x="20" y="529"/>
                                    </a:lnTo>
                                    <a:lnTo>
                                      <a:pt x="15" y="509"/>
                                    </a:lnTo>
                                    <a:lnTo>
                                      <a:pt x="15" y="499"/>
                                    </a:lnTo>
                                    <a:lnTo>
                                      <a:pt x="15" y="473"/>
                                    </a:lnTo>
                                    <a:lnTo>
                                      <a:pt x="15" y="460"/>
                                    </a:lnTo>
                                    <a:lnTo>
                                      <a:pt x="7" y="436"/>
                                    </a:lnTo>
                                    <a:lnTo>
                                      <a:pt x="7" y="427"/>
                                    </a:lnTo>
                                    <a:lnTo>
                                      <a:pt x="7" y="410"/>
                                    </a:lnTo>
                                    <a:lnTo>
                                      <a:pt x="5" y="390"/>
                                    </a:lnTo>
                                    <a:lnTo>
                                      <a:pt x="5" y="367"/>
                                    </a:lnTo>
                                    <a:lnTo>
                                      <a:pt x="7" y="354"/>
                                    </a:lnTo>
                                    <a:lnTo>
                                      <a:pt x="5" y="334"/>
                                    </a:lnTo>
                                    <a:lnTo>
                                      <a:pt x="5" y="308"/>
                                    </a:lnTo>
                                    <a:lnTo>
                                      <a:pt x="5" y="294"/>
                                    </a:lnTo>
                                    <a:lnTo>
                                      <a:pt x="5" y="268"/>
                                    </a:lnTo>
                                    <a:lnTo>
                                      <a:pt x="5" y="258"/>
                                    </a:lnTo>
                                    <a:lnTo>
                                      <a:pt x="5" y="245"/>
                                    </a:lnTo>
                                    <a:lnTo>
                                      <a:pt x="2" y="235"/>
                                    </a:lnTo>
                                    <a:lnTo>
                                      <a:pt x="5" y="222"/>
                                    </a:lnTo>
                                    <a:lnTo>
                                      <a:pt x="2" y="212"/>
                                    </a:lnTo>
                                    <a:lnTo>
                                      <a:pt x="2" y="198"/>
                                    </a:lnTo>
                                    <a:lnTo>
                                      <a:pt x="0" y="188"/>
                                    </a:lnTo>
                                    <a:lnTo>
                                      <a:pt x="7" y="188"/>
                                    </a:lnTo>
                                    <a:lnTo>
                                      <a:pt x="7" y="175"/>
                                    </a:lnTo>
                                    <a:lnTo>
                                      <a:pt x="7" y="162"/>
                                    </a:lnTo>
                                    <a:lnTo>
                                      <a:pt x="10" y="149"/>
                                    </a:lnTo>
                                    <a:lnTo>
                                      <a:pt x="7" y="139"/>
                                    </a:lnTo>
                                    <a:lnTo>
                                      <a:pt x="7" y="122"/>
                                    </a:lnTo>
                                    <a:lnTo>
                                      <a:pt x="10" y="112"/>
                                    </a:lnTo>
                                    <a:lnTo>
                                      <a:pt x="10" y="99"/>
                                    </a:lnTo>
                                    <a:lnTo>
                                      <a:pt x="10" y="89"/>
                                    </a:lnTo>
                                    <a:lnTo>
                                      <a:pt x="10" y="76"/>
                                    </a:lnTo>
                                    <a:lnTo>
                                      <a:pt x="20" y="76"/>
                                    </a:lnTo>
                                    <a:lnTo>
                                      <a:pt x="20" y="66"/>
                                    </a:lnTo>
                                    <a:lnTo>
                                      <a:pt x="20" y="53"/>
                                    </a:lnTo>
                                    <a:lnTo>
                                      <a:pt x="17" y="43"/>
                                    </a:lnTo>
                                    <a:lnTo>
                                      <a:pt x="25" y="23"/>
                                    </a:lnTo>
                                    <a:lnTo>
                                      <a:pt x="25" y="13"/>
                                    </a:lnTo>
                                    <a:lnTo>
                                      <a:pt x="27" y="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143"/>
                            <wps:cNvSpPr>
                              <a:spLocks/>
                            </wps:cNvSpPr>
                            <wps:spPr bwMode="auto">
                              <a:xfrm>
                                <a:off x="8805" y="1577"/>
                                <a:ext cx="197" cy="681"/>
                              </a:xfrm>
                              <a:custGeom>
                                <a:avLst/>
                                <a:gdLst>
                                  <a:gd name="T0" fmla="*/ 177 w 197"/>
                                  <a:gd name="T1" fmla="*/ 13 h 681"/>
                                  <a:gd name="T2" fmla="*/ 187 w 197"/>
                                  <a:gd name="T3" fmla="*/ 40 h 681"/>
                                  <a:gd name="T4" fmla="*/ 187 w 197"/>
                                  <a:gd name="T5" fmla="*/ 66 h 681"/>
                                  <a:gd name="T6" fmla="*/ 192 w 197"/>
                                  <a:gd name="T7" fmla="*/ 86 h 681"/>
                                  <a:gd name="T8" fmla="*/ 195 w 197"/>
                                  <a:gd name="T9" fmla="*/ 113 h 681"/>
                                  <a:gd name="T10" fmla="*/ 192 w 197"/>
                                  <a:gd name="T11" fmla="*/ 139 h 681"/>
                                  <a:gd name="T12" fmla="*/ 195 w 197"/>
                                  <a:gd name="T13" fmla="*/ 162 h 681"/>
                                  <a:gd name="T14" fmla="*/ 192 w 197"/>
                                  <a:gd name="T15" fmla="*/ 189 h 681"/>
                                  <a:gd name="T16" fmla="*/ 195 w 197"/>
                                  <a:gd name="T17" fmla="*/ 212 h 681"/>
                                  <a:gd name="T18" fmla="*/ 195 w 197"/>
                                  <a:gd name="T19" fmla="*/ 251 h 681"/>
                                  <a:gd name="T20" fmla="*/ 197 w 197"/>
                                  <a:gd name="T21" fmla="*/ 271 h 681"/>
                                  <a:gd name="T22" fmla="*/ 197 w 197"/>
                                  <a:gd name="T23" fmla="*/ 334 h 681"/>
                                  <a:gd name="T24" fmla="*/ 190 w 197"/>
                                  <a:gd name="T25" fmla="*/ 394 h 681"/>
                                  <a:gd name="T26" fmla="*/ 187 w 197"/>
                                  <a:gd name="T27" fmla="*/ 440 h 681"/>
                                  <a:gd name="T28" fmla="*/ 175 w 197"/>
                                  <a:gd name="T29" fmla="*/ 506 h 681"/>
                                  <a:gd name="T30" fmla="*/ 167 w 197"/>
                                  <a:gd name="T31" fmla="*/ 552 h 681"/>
                                  <a:gd name="T32" fmla="*/ 152 w 197"/>
                                  <a:gd name="T33" fmla="*/ 592 h 681"/>
                                  <a:gd name="T34" fmla="*/ 150 w 197"/>
                                  <a:gd name="T35" fmla="*/ 628 h 681"/>
                                  <a:gd name="T36" fmla="*/ 135 w 197"/>
                                  <a:gd name="T37" fmla="*/ 651 h 681"/>
                                  <a:gd name="T38" fmla="*/ 117 w 197"/>
                                  <a:gd name="T39" fmla="*/ 665 h 681"/>
                                  <a:gd name="T40" fmla="*/ 107 w 197"/>
                                  <a:gd name="T41" fmla="*/ 678 h 681"/>
                                  <a:gd name="T42" fmla="*/ 88 w 197"/>
                                  <a:gd name="T43" fmla="*/ 681 h 681"/>
                                  <a:gd name="T44" fmla="*/ 75 w 197"/>
                                  <a:gd name="T45" fmla="*/ 681 h 681"/>
                                  <a:gd name="T46" fmla="*/ 55 w 197"/>
                                  <a:gd name="T47" fmla="*/ 655 h 681"/>
                                  <a:gd name="T48" fmla="*/ 45 w 197"/>
                                  <a:gd name="T49" fmla="*/ 632 h 681"/>
                                  <a:gd name="T50" fmla="*/ 33 w 197"/>
                                  <a:gd name="T51" fmla="*/ 595 h 681"/>
                                  <a:gd name="T52" fmla="*/ 30 w 197"/>
                                  <a:gd name="T53" fmla="*/ 559 h 681"/>
                                  <a:gd name="T54" fmla="*/ 13 w 197"/>
                                  <a:gd name="T55" fmla="*/ 513 h 681"/>
                                  <a:gd name="T56" fmla="*/ 10 w 197"/>
                                  <a:gd name="T57" fmla="*/ 463 h 681"/>
                                  <a:gd name="T58" fmla="*/ 5 w 197"/>
                                  <a:gd name="T59" fmla="*/ 417 h 681"/>
                                  <a:gd name="T60" fmla="*/ 3 w 197"/>
                                  <a:gd name="T61" fmla="*/ 354 h 681"/>
                                  <a:gd name="T62" fmla="*/ 3 w 197"/>
                                  <a:gd name="T63" fmla="*/ 291 h 681"/>
                                  <a:gd name="T64" fmla="*/ 0 w 197"/>
                                  <a:gd name="T65" fmla="*/ 255 h 681"/>
                                  <a:gd name="T66" fmla="*/ 0 w 197"/>
                                  <a:gd name="T67" fmla="*/ 218 h 681"/>
                                  <a:gd name="T68" fmla="*/ 3 w 197"/>
                                  <a:gd name="T69" fmla="*/ 198 h 681"/>
                                  <a:gd name="T70" fmla="*/ 5 w 197"/>
                                  <a:gd name="T71" fmla="*/ 172 h 681"/>
                                  <a:gd name="T72" fmla="*/ 3 w 197"/>
                                  <a:gd name="T73" fmla="*/ 142 h 681"/>
                                  <a:gd name="T74" fmla="*/ 10 w 197"/>
                                  <a:gd name="T75" fmla="*/ 122 h 681"/>
                                  <a:gd name="T76" fmla="*/ 10 w 197"/>
                                  <a:gd name="T77" fmla="*/ 96 h 681"/>
                                  <a:gd name="T78" fmla="*/ 18 w 197"/>
                                  <a:gd name="T79" fmla="*/ 73 h 681"/>
                                  <a:gd name="T80" fmla="*/ 15 w 197"/>
                                  <a:gd name="T81" fmla="*/ 46 h 681"/>
                                  <a:gd name="T82" fmla="*/ 20 w 197"/>
                                  <a:gd name="T83" fmla="*/ 20 h 681"/>
                                  <a:gd name="T84" fmla="*/ 30 w 197"/>
                                  <a:gd name="T85" fmla="*/ 10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97" h="681">
                                    <a:moveTo>
                                      <a:pt x="175" y="0"/>
                                    </a:moveTo>
                                    <a:lnTo>
                                      <a:pt x="177" y="13"/>
                                    </a:lnTo>
                                    <a:lnTo>
                                      <a:pt x="185" y="30"/>
                                    </a:lnTo>
                                    <a:lnTo>
                                      <a:pt x="187" y="40"/>
                                    </a:lnTo>
                                    <a:lnTo>
                                      <a:pt x="185" y="53"/>
                                    </a:lnTo>
                                    <a:lnTo>
                                      <a:pt x="187" y="66"/>
                                    </a:lnTo>
                                    <a:lnTo>
                                      <a:pt x="187" y="79"/>
                                    </a:lnTo>
                                    <a:lnTo>
                                      <a:pt x="192" y="86"/>
                                    </a:lnTo>
                                    <a:lnTo>
                                      <a:pt x="192" y="99"/>
                                    </a:lnTo>
                                    <a:lnTo>
                                      <a:pt x="195" y="113"/>
                                    </a:lnTo>
                                    <a:lnTo>
                                      <a:pt x="192" y="126"/>
                                    </a:lnTo>
                                    <a:lnTo>
                                      <a:pt x="192" y="139"/>
                                    </a:lnTo>
                                    <a:lnTo>
                                      <a:pt x="192" y="152"/>
                                    </a:lnTo>
                                    <a:lnTo>
                                      <a:pt x="195" y="162"/>
                                    </a:lnTo>
                                    <a:lnTo>
                                      <a:pt x="195" y="179"/>
                                    </a:lnTo>
                                    <a:lnTo>
                                      <a:pt x="192" y="189"/>
                                    </a:lnTo>
                                    <a:lnTo>
                                      <a:pt x="192" y="202"/>
                                    </a:lnTo>
                                    <a:lnTo>
                                      <a:pt x="195" y="212"/>
                                    </a:lnTo>
                                    <a:lnTo>
                                      <a:pt x="195" y="225"/>
                                    </a:lnTo>
                                    <a:lnTo>
                                      <a:pt x="197" y="238"/>
                                    </a:lnTo>
                                    <a:lnTo>
                                      <a:pt x="195" y="251"/>
                                    </a:lnTo>
                                    <a:lnTo>
                                      <a:pt x="195" y="258"/>
                                    </a:lnTo>
                                    <a:lnTo>
                                      <a:pt x="197" y="271"/>
                                    </a:lnTo>
                                    <a:lnTo>
                                      <a:pt x="197" y="298"/>
                                    </a:lnTo>
                                    <a:lnTo>
                                      <a:pt x="197" y="308"/>
                                    </a:lnTo>
                                    <a:lnTo>
                                      <a:pt x="197" y="334"/>
                                    </a:lnTo>
                                    <a:lnTo>
                                      <a:pt x="190" y="357"/>
                                    </a:lnTo>
                                    <a:lnTo>
                                      <a:pt x="192" y="370"/>
                                    </a:lnTo>
                                    <a:lnTo>
                                      <a:pt x="190" y="394"/>
                                    </a:lnTo>
                                    <a:lnTo>
                                      <a:pt x="192" y="420"/>
                                    </a:lnTo>
                                    <a:lnTo>
                                      <a:pt x="187" y="427"/>
                                    </a:lnTo>
                                    <a:lnTo>
                                      <a:pt x="187" y="440"/>
                                    </a:lnTo>
                                    <a:lnTo>
                                      <a:pt x="182" y="470"/>
                                    </a:lnTo>
                                    <a:lnTo>
                                      <a:pt x="182" y="480"/>
                                    </a:lnTo>
                                    <a:lnTo>
                                      <a:pt x="175" y="506"/>
                                    </a:lnTo>
                                    <a:lnTo>
                                      <a:pt x="175" y="519"/>
                                    </a:lnTo>
                                    <a:lnTo>
                                      <a:pt x="175" y="542"/>
                                    </a:lnTo>
                                    <a:lnTo>
                                      <a:pt x="167" y="552"/>
                                    </a:lnTo>
                                    <a:lnTo>
                                      <a:pt x="170" y="565"/>
                                    </a:lnTo>
                                    <a:lnTo>
                                      <a:pt x="162" y="579"/>
                                    </a:lnTo>
                                    <a:lnTo>
                                      <a:pt x="152" y="592"/>
                                    </a:lnTo>
                                    <a:lnTo>
                                      <a:pt x="152" y="599"/>
                                    </a:lnTo>
                                    <a:lnTo>
                                      <a:pt x="150" y="615"/>
                                    </a:lnTo>
                                    <a:lnTo>
                                      <a:pt x="150" y="628"/>
                                    </a:lnTo>
                                    <a:lnTo>
                                      <a:pt x="142" y="628"/>
                                    </a:lnTo>
                                    <a:lnTo>
                                      <a:pt x="137" y="645"/>
                                    </a:lnTo>
                                    <a:lnTo>
                                      <a:pt x="135" y="651"/>
                                    </a:lnTo>
                                    <a:lnTo>
                                      <a:pt x="130" y="668"/>
                                    </a:lnTo>
                                    <a:lnTo>
                                      <a:pt x="120" y="665"/>
                                    </a:lnTo>
                                    <a:lnTo>
                                      <a:pt x="117" y="665"/>
                                    </a:lnTo>
                                    <a:lnTo>
                                      <a:pt x="117" y="675"/>
                                    </a:lnTo>
                                    <a:lnTo>
                                      <a:pt x="107" y="678"/>
                                    </a:lnTo>
                                    <a:lnTo>
                                      <a:pt x="100" y="678"/>
                                    </a:lnTo>
                                    <a:lnTo>
                                      <a:pt x="95" y="678"/>
                                    </a:lnTo>
                                    <a:lnTo>
                                      <a:pt x="88" y="681"/>
                                    </a:lnTo>
                                    <a:lnTo>
                                      <a:pt x="78" y="678"/>
                                    </a:lnTo>
                                    <a:lnTo>
                                      <a:pt x="75" y="681"/>
                                    </a:lnTo>
                                    <a:lnTo>
                                      <a:pt x="65" y="671"/>
                                    </a:lnTo>
                                    <a:lnTo>
                                      <a:pt x="55" y="655"/>
                                    </a:lnTo>
                                    <a:lnTo>
                                      <a:pt x="50" y="655"/>
                                    </a:lnTo>
                                    <a:lnTo>
                                      <a:pt x="53" y="648"/>
                                    </a:lnTo>
                                    <a:lnTo>
                                      <a:pt x="45" y="632"/>
                                    </a:lnTo>
                                    <a:lnTo>
                                      <a:pt x="45" y="625"/>
                                    </a:lnTo>
                                    <a:lnTo>
                                      <a:pt x="33" y="605"/>
                                    </a:lnTo>
                                    <a:lnTo>
                                      <a:pt x="33" y="595"/>
                                    </a:lnTo>
                                    <a:lnTo>
                                      <a:pt x="28" y="595"/>
                                    </a:lnTo>
                                    <a:lnTo>
                                      <a:pt x="30" y="572"/>
                                    </a:lnTo>
                                    <a:lnTo>
                                      <a:pt x="30" y="559"/>
                                    </a:lnTo>
                                    <a:lnTo>
                                      <a:pt x="18" y="549"/>
                                    </a:lnTo>
                                    <a:lnTo>
                                      <a:pt x="18" y="539"/>
                                    </a:lnTo>
                                    <a:lnTo>
                                      <a:pt x="13" y="513"/>
                                    </a:lnTo>
                                    <a:lnTo>
                                      <a:pt x="10" y="499"/>
                                    </a:lnTo>
                                    <a:lnTo>
                                      <a:pt x="10" y="486"/>
                                    </a:lnTo>
                                    <a:lnTo>
                                      <a:pt x="10" y="463"/>
                                    </a:lnTo>
                                    <a:lnTo>
                                      <a:pt x="5" y="453"/>
                                    </a:lnTo>
                                    <a:lnTo>
                                      <a:pt x="8" y="427"/>
                                    </a:lnTo>
                                    <a:lnTo>
                                      <a:pt x="5" y="417"/>
                                    </a:lnTo>
                                    <a:lnTo>
                                      <a:pt x="3" y="390"/>
                                    </a:lnTo>
                                    <a:lnTo>
                                      <a:pt x="3" y="380"/>
                                    </a:lnTo>
                                    <a:lnTo>
                                      <a:pt x="3" y="354"/>
                                    </a:lnTo>
                                    <a:lnTo>
                                      <a:pt x="3" y="331"/>
                                    </a:lnTo>
                                    <a:lnTo>
                                      <a:pt x="3" y="304"/>
                                    </a:lnTo>
                                    <a:lnTo>
                                      <a:pt x="3" y="291"/>
                                    </a:lnTo>
                                    <a:lnTo>
                                      <a:pt x="3" y="265"/>
                                    </a:lnTo>
                                    <a:lnTo>
                                      <a:pt x="0" y="255"/>
                                    </a:lnTo>
                                    <a:lnTo>
                                      <a:pt x="3" y="245"/>
                                    </a:lnTo>
                                    <a:lnTo>
                                      <a:pt x="3" y="232"/>
                                    </a:lnTo>
                                    <a:lnTo>
                                      <a:pt x="0" y="218"/>
                                    </a:lnTo>
                                    <a:lnTo>
                                      <a:pt x="0" y="208"/>
                                    </a:lnTo>
                                    <a:lnTo>
                                      <a:pt x="3" y="198"/>
                                    </a:lnTo>
                                    <a:lnTo>
                                      <a:pt x="3" y="185"/>
                                    </a:lnTo>
                                    <a:lnTo>
                                      <a:pt x="5" y="172"/>
                                    </a:lnTo>
                                    <a:lnTo>
                                      <a:pt x="5" y="162"/>
                                    </a:lnTo>
                                    <a:lnTo>
                                      <a:pt x="3" y="142"/>
                                    </a:lnTo>
                                    <a:lnTo>
                                      <a:pt x="3" y="132"/>
                                    </a:lnTo>
                                    <a:lnTo>
                                      <a:pt x="10" y="122"/>
                                    </a:lnTo>
                                    <a:lnTo>
                                      <a:pt x="10" y="113"/>
                                    </a:lnTo>
                                    <a:lnTo>
                                      <a:pt x="10" y="96"/>
                                    </a:lnTo>
                                    <a:lnTo>
                                      <a:pt x="18" y="86"/>
                                    </a:lnTo>
                                    <a:lnTo>
                                      <a:pt x="18" y="73"/>
                                    </a:lnTo>
                                    <a:lnTo>
                                      <a:pt x="18" y="60"/>
                                    </a:lnTo>
                                    <a:lnTo>
                                      <a:pt x="15" y="46"/>
                                    </a:lnTo>
                                    <a:lnTo>
                                      <a:pt x="20" y="46"/>
                                    </a:lnTo>
                                    <a:lnTo>
                                      <a:pt x="23" y="36"/>
                                    </a:lnTo>
                                    <a:lnTo>
                                      <a:pt x="20" y="20"/>
                                    </a:lnTo>
                                    <a:lnTo>
                                      <a:pt x="20" y="10"/>
                                    </a:lnTo>
                                    <a:lnTo>
                                      <a:pt x="30" y="1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Freeform 144"/>
                            <wps:cNvSpPr>
                              <a:spLocks/>
                            </wps:cNvSpPr>
                            <wps:spPr bwMode="auto">
                              <a:xfrm>
                                <a:off x="8942" y="1590"/>
                                <a:ext cx="232" cy="681"/>
                              </a:xfrm>
                              <a:custGeom>
                                <a:avLst/>
                                <a:gdLst>
                                  <a:gd name="T0" fmla="*/ 207 w 232"/>
                                  <a:gd name="T1" fmla="*/ 14 h 681"/>
                                  <a:gd name="T2" fmla="*/ 210 w 232"/>
                                  <a:gd name="T3" fmla="*/ 37 h 681"/>
                                  <a:gd name="T4" fmla="*/ 217 w 232"/>
                                  <a:gd name="T5" fmla="*/ 66 h 681"/>
                                  <a:gd name="T6" fmla="*/ 220 w 232"/>
                                  <a:gd name="T7" fmla="*/ 90 h 681"/>
                                  <a:gd name="T8" fmla="*/ 220 w 232"/>
                                  <a:gd name="T9" fmla="*/ 113 h 681"/>
                                  <a:gd name="T10" fmla="*/ 220 w 232"/>
                                  <a:gd name="T11" fmla="*/ 136 h 681"/>
                                  <a:gd name="T12" fmla="*/ 220 w 232"/>
                                  <a:gd name="T13" fmla="*/ 159 h 681"/>
                                  <a:gd name="T14" fmla="*/ 227 w 232"/>
                                  <a:gd name="T15" fmla="*/ 185 h 681"/>
                                  <a:gd name="T16" fmla="*/ 227 w 232"/>
                                  <a:gd name="T17" fmla="*/ 212 h 681"/>
                                  <a:gd name="T18" fmla="*/ 229 w 232"/>
                                  <a:gd name="T19" fmla="*/ 245 h 681"/>
                                  <a:gd name="T20" fmla="*/ 229 w 232"/>
                                  <a:gd name="T21" fmla="*/ 268 h 681"/>
                                  <a:gd name="T22" fmla="*/ 225 w 232"/>
                                  <a:gd name="T23" fmla="*/ 328 h 681"/>
                                  <a:gd name="T24" fmla="*/ 217 w 232"/>
                                  <a:gd name="T25" fmla="*/ 387 h 681"/>
                                  <a:gd name="T26" fmla="*/ 212 w 232"/>
                                  <a:gd name="T27" fmla="*/ 447 h 681"/>
                                  <a:gd name="T28" fmla="*/ 207 w 232"/>
                                  <a:gd name="T29" fmla="*/ 490 h 681"/>
                                  <a:gd name="T30" fmla="*/ 197 w 232"/>
                                  <a:gd name="T31" fmla="*/ 533 h 681"/>
                                  <a:gd name="T32" fmla="*/ 182 w 232"/>
                                  <a:gd name="T33" fmla="*/ 579 h 681"/>
                                  <a:gd name="T34" fmla="*/ 170 w 232"/>
                                  <a:gd name="T35" fmla="*/ 619 h 681"/>
                                  <a:gd name="T36" fmla="*/ 152 w 232"/>
                                  <a:gd name="T37" fmla="*/ 642 h 681"/>
                                  <a:gd name="T38" fmla="*/ 137 w 232"/>
                                  <a:gd name="T39" fmla="*/ 652 h 681"/>
                                  <a:gd name="T40" fmla="*/ 125 w 232"/>
                                  <a:gd name="T41" fmla="*/ 678 h 681"/>
                                  <a:gd name="T42" fmla="*/ 107 w 232"/>
                                  <a:gd name="T43" fmla="*/ 678 h 681"/>
                                  <a:gd name="T44" fmla="*/ 85 w 232"/>
                                  <a:gd name="T45" fmla="*/ 672 h 681"/>
                                  <a:gd name="T46" fmla="*/ 75 w 232"/>
                                  <a:gd name="T47" fmla="*/ 648 h 681"/>
                                  <a:gd name="T48" fmla="*/ 60 w 232"/>
                                  <a:gd name="T49" fmla="*/ 622 h 681"/>
                                  <a:gd name="T50" fmla="*/ 40 w 232"/>
                                  <a:gd name="T51" fmla="*/ 599 h 681"/>
                                  <a:gd name="T52" fmla="*/ 35 w 232"/>
                                  <a:gd name="T53" fmla="*/ 552 h 681"/>
                                  <a:gd name="T54" fmla="*/ 28 w 232"/>
                                  <a:gd name="T55" fmla="*/ 513 h 681"/>
                                  <a:gd name="T56" fmla="*/ 18 w 232"/>
                                  <a:gd name="T57" fmla="*/ 463 h 681"/>
                                  <a:gd name="T58" fmla="*/ 5 w 232"/>
                                  <a:gd name="T59" fmla="*/ 407 h 681"/>
                                  <a:gd name="T60" fmla="*/ 5 w 232"/>
                                  <a:gd name="T61" fmla="*/ 344 h 681"/>
                                  <a:gd name="T62" fmla="*/ 5 w 232"/>
                                  <a:gd name="T63" fmla="*/ 288 h 681"/>
                                  <a:gd name="T64" fmla="*/ 3 w 232"/>
                                  <a:gd name="T65" fmla="*/ 252 h 681"/>
                                  <a:gd name="T66" fmla="*/ 10 w 232"/>
                                  <a:gd name="T67" fmla="*/ 228 h 681"/>
                                  <a:gd name="T68" fmla="*/ 8 w 232"/>
                                  <a:gd name="T69" fmla="*/ 192 h 681"/>
                                  <a:gd name="T70" fmla="*/ 10 w 232"/>
                                  <a:gd name="T71" fmla="*/ 166 h 681"/>
                                  <a:gd name="T72" fmla="*/ 18 w 232"/>
                                  <a:gd name="T73" fmla="*/ 143 h 681"/>
                                  <a:gd name="T74" fmla="*/ 18 w 232"/>
                                  <a:gd name="T75" fmla="*/ 119 h 681"/>
                                  <a:gd name="T76" fmla="*/ 18 w 232"/>
                                  <a:gd name="T77" fmla="*/ 96 h 681"/>
                                  <a:gd name="T78" fmla="*/ 25 w 232"/>
                                  <a:gd name="T79" fmla="*/ 76 h 681"/>
                                  <a:gd name="T80" fmla="*/ 25 w 232"/>
                                  <a:gd name="T81" fmla="*/ 47 h 681"/>
                                  <a:gd name="T82" fmla="*/ 28 w 232"/>
                                  <a:gd name="T83" fmla="*/ 23 h 681"/>
                                  <a:gd name="T84" fmla="*/ 35 w 232"/>
                                  <a:gd name="T85" fmla="*/ 0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32" h="681">
                                    <a:moveTo>
                                      <a:pt x="200" y="4"/>
                                    </a:moveTo>
                                    <a:lnTo>
                                      <a:pt x="200" y="17"/>
                                    </a:lnTo>
                                    <a:lnTo>
                                      <a:pt x="207" y="14"/>
                                    </a:lnTo>
                                    <a:lnTo>
                                      <a:pt x="210" y="23"/>
                                    </a:lnTo>
                                    <a:lnTo>
                                      <a:pt x="210" y="37"/>
                                    </a:lnTo>
                                    <a:lnTo>
                                      <a:pt x="207" y="47"/>
                                    </a:lnTo>
                                    <a:lnTo>
                                      <a:pt x="215" y="50"/>
                                    </a:lnTo>
                                    <a:lnTo>
                                      <a:pt x="217" y="66"/>
                                    </a:lnTo>
                                    <a:lnTo>
                                      <a:pt x="220" y="76"/>
                                    </a:lnTo>
                                    <a:lnTo>
                                      <a:pt x="220" y="90"/>
                                    </a:lnTo>
                                    <a:lnTo>
                                      <a:pt x="220" y="100"/>
                                    </a:lnTo>
                                    <a:lnTo>
                                      <a:pt x="220" y="113"/>
                                    </a:lnTo>
                                    <a:lnTo>
                                      <a:pt x="220" y="123"/>
                                    </a:lnTo>
                                    <a:lnTo>
                                      <a:pt x="220" y="136"/>
                                    </a:lnTo>
                                    <a:lnTo>
                                      <a:pt x="220" y="146"/>
                                    </a:lnTo>
                                    <a:lnTo>
                                      <a:pt x="220" y="159"/>
                                    </a:lnTo>
                                    <a:lnTo>
                                      <a:pt x="229" y="172"/>
                                    </a:lnTo>
                                    <a:lnTo>
                                      <a:pt x="227" y="185"/>
                                    </a:lnTo>
                                    <a:lnTo>
                                      <a:pt x="227" y="195"/>
                                    </a:lnTo>
                                    <a:lnTo>
                                      <a:pt x="227" y="212"/>
                                    </a:lnTo>
                                    <a:lnTo>
                                      <a:pt x="229" y="222"/>
                                    </a:lnTo>
                                    <a:lnTo>
                                      <a:pt x="229" y="235"/>
                                    </a:lnTo>
                                    <a:lnTo>
                                      <a:pt x="229" y="245"/>
                                    </a:lnTo>
                                    <a:lnTo>
                                      <a:pt x="229" y="258"/>
                                    </a:lnTo>
                                    <a:lnTo>
                                      <a:pt x="229" y="268"/>
                                    </a:lnTo>
                                    <a:lnTo>
                                      <a:pt x="232" y="291"/>
                                    </a:lnTo>
                                    <a:lnTo>
                                      <a:pt x="225" y="305"/>
                                    </a:lnTo>
                                    <a:lnTo>
                                      <a:pt x="225" y="328"/>
                                    </a:lnTo>
                                    <a:lnTo>
                                      <a:pt x="225" y="354"/>
                                    </a:lnTo>
                                    <a:lnTo>
                                      <a:pt x="225" y="364"/>
                                    </a:lnTo>
                                    <a:lnTo>
                                      <a:pt x="217" y="387"/>
                                    </a:lnTo>
                                    <a:lnTo>
                                      <a:pt x="217" y="410"/>
                                    </a:lnTo>
                                    <a:lnTo>
                                      <a:pt x="212" y="424"/>
                                    </a:lnTo>
                                    <a:lnTo>
                                      <a:pt x="212" y="447"/>
                                    </a:lnTo>
                                    <a:lnTo>
                                      <a:pt x="212" y="457"/>
                                    </a:lnTo>
                                    <a:lnTo>
                                      <a:pt x="207" y="476"/>
                                    </a:lnTo>
                                    <a:lnTo>
                                      <a:pt x="207" y="490"/>
                                    </a:lnTo>
                                    <a:lnTo>
                                      <a:pt x="207" y="503"/>
                                    </a:lnTo>
                                    <a:lnTo>
                                      <a:pt x="197" y="519"/>
                                    </a:lnTo>
                                    <a:lnTo>
                                      <a:pt x="197" y="533"/>
                                    </a:lnTo>
                                    <a:lnTo>
                                      <a:pt x="192" y="556"/>
                                    </a:lnTo>
                                    <a:lnTo>
                                      <a:pt x="185" y="569"/>
                                    </a:lnTo>
                                    <a:lnTo>
                                      <a:pt x="182" y="579"/>
                                    </a:lnTo>
                                    <a:lnTo>
                                      <a:pt x="175" y="592"/>
                                    </a:lnTo>
                                    <a:lnTo>
                                      <a:pt x="175" y="602"/>
                                    </a:lnTo>
                                    <a:lnTo>
                                      <a:pt x="170" y="619"/>
                                    </a:lnTo>
                                    <a:lnTo>
                                      <a:pt x="165" y="629"/>
                                    </a:lnTo>
                                    <a:lnTo>
                                      <a:pt x="152" y="642"/>
                                    </a:lnTo>
                                    <a:lnTo>
                                      <a:pt x="147" y="652"/>
                                    </a:lnTo>
                                    <a:lnTo>
                                      <a:pt x="137" y="652"/>
                                    </a:lnTo>
                                    <a:lnTo>
                                      <a:pt x="132" y="668"/>
                                    </a:lnTo>
                                    <a:lnTo>
                                      <a:pt x="125" y="678"/>
                                    </a:lnTo>
                                    <a:lnTo>
                                      <a:pt x="117" y="681"/>
                                    </a:lnTo>
                                    <a:lnTo>
                                      <a:pt x="107" y="678"/>
                                    </a:lnTo>
                                    <a:lnTo>
                                      <a:pt x="102" y="668"/>
                                    </a:lnTo>
                                    <a:lnTo>
                                      <a:pt x="92" y="672"/>
                                    </a:lnTo>
                                    <a:lnTo>
                                      <a:pt x="85" y="672"/>
                                    </a:lnTo>
                                    <a:lnTo>
                                      <a:pt x="83" y="658"/>
                                    </a:lnTo>
                                    <a:lnTo>
                                      <a:pt x="75" y="658"/>
                                    </a:lnTo>
                                    <a:lnTo>
                                      <a:pt x="75" y="648"/>
                                    </a:lnTo>
                                    <a:lnTo>
                                      <a:pt x="68" y="648"/>
                                    </a:lnTo>
                                    <a:lnTo>
                                      <a:pt x="60" y="632"/>
                                    </a:lnTo>
                                    <a:lnTo>
                                      <a:pt x="60" y="622"/>
                                    </a:lnTo>
                                    <a:lnTo>
                                      <a:pt x="53" y="609"/>
                                    </a:lnTo>
                                    <a:lnTo>
                                      <a:pt x="40" y="599"/>
                                    </a:lnTo>
                                    <a:lnTo>
                                      <a:pt x="40" y="586"/>
                                    </a:lnTo>
                                    <a:lnTo>
                                      <a:pt x="43" y="562"/>
                                    </a:lnTo>
                                    <a:lnTo>
                                      <a:pt x="35" y="552"/>
                                    </a:lnTo>
                                    <a:lnTo>
                                      <a:pt x="35" y="539"/>
                                    </a:lnTo>
                                    <a:lnTo>
                                      <a:pt x="28" y="526"/>
                                    </a:lnTo>
                                    <a:lnTo>
                                      <a:pt x="28" y="513"/>
                                    </a:lnTo>
                                    <a:lnTo>
                                      <a:pt x="28" y="490"/>
                                    </a:lnTo>
                                    <a:lnTo>
                                      <a:pt x="18" y="476"/>
                                    </a:lnTo>
                                    <a:lnTo>
                                      <a:pt x="18" y="463"/>
                                    </a:lnTo>
                                    <a:lnTo>
                                      <a:pt x="15" y="440"/>
                                    </a:lnTo>
                                    <a:lnTo>
                                      <a:pt x="8" y="430"/>
                                    </a:lnTo>
                                    <a:lnTo>
                                      <a:pt x="5" y="407"/>
                                    </a:lnTo>
                                    <a:lnTo>
                                      <a:pt x="5" y="384"/>
                                    </a:lnTo>
                                    <a:lnTo>
                                      <a:pt x="5" y="371"/>
                                    </a:lnTo>
                                    <a:lnTo>
                                      <a:pt x="5" y="344"/>
                                    </a:lnTo>
                                    <a:lnTo>
                                      <a:pt x="5" y="334"/>
                                    </a:lnTo>
                                    <a:lnTo>
                                      <a:pt x="3" y="311"/>
                                    </a:lnTo>
                                    <a:lnTo>
                                      <a:pt x="5" y="288"/>
                                    </a:lnTo>
                                    <a:lnTo>
                                      <a:pt x="5" y="265"/>
                                    </a:lnTo>
                                    <a:lnTo>
                                      <a:pt x="3" y="252"/>
                                    </a:lnTo>
                                    <a:lnTo>
                                      <a:pt x="0" y="242"/>
                                    </a:lnTo>
                                    <a:lnTo>
                                      <a:pt x="10" y="228"/>
                                    </a:lnTo>
                                    <a:lnTo>
                                      <a:pt x="10" y="219"/>
                                    </a:lnTo>
                                    <a:lnTo>
                                      <a:pt x="8" y="202"/>
                                    </a:lnTo>
                                    <a:lnTo>
                                      <a:pt x="8" y="192"/>
                                    </a:lnTo>
                                    <a:lnTo>
                                      <a:pt x="8" y="179"/>
                                    </a:lnTo>
                                    <a:lnTo>
                                      <a:pt x="10" y="166"/>
                                    </a:lnTo>
                                    <a:lnTo>
                                      <a:pt x="8" y="152"/>
                                    </a:lnTo>
                                    <a:lnTo>
                                      <a:pt x="18" y="152"/>
                                    </a:lnTo>
                                    <a:lnTo>
                                      <a:pt x="18" y="143"/>
                                    </a:lnTo>
                                    <a:lnTo>
                                      <a:pt x="18" y="129"/>
                                    </a:lnTo>
                                    <a:lnTo>
                                      <a:pt x="18" y="119"/>
                                    </a:lnTo>
                                    <a:lnTo>
                                      <a:pt x="18" y="106"/>
                                    </a:lnTo>
                                    <a:lnTo>
                                      <a:pt x="18" y="96"/>
                                    </a:lnTo>
                                    <a:lnTo>
                                      <a:pt x="25" y="100"/>
                                    </a:lnTo>
                                    <a:lnTo>
                                      <a:pt x="25" y="86"/>
                                    </a:lnTo>
                                    <a:lnTo>
                                      <a:pt x="25" y="76"/>
                                    </a:lnTo>
                                    <a:lnTo>
                                      <a:pt x="25" y="57"/>
                                    </a:lnTo>
                                    <a:lnTo>
                                      <a:pt x="25" y="47"/>
                                    </a:lnTo>
                                    <a:lnTo>
                                      <a:pt x="28" y="33"/>
                                    </a:lnTo>
                                    <a:lnTo>
                                      <a:pt x="28" y="23"/>
                                    </a:lnTo>
                                    <a:lnTo>
                                      <a:pt x="38" y="23"/>
                                    </a:lnTo>
                                    <a:lnTo>
                                      <a:pt x="35" y="10"/>
                                    </a:lnTo>
                                    <a:lnTo>
                                      <a:pt x="35" y="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145"/>
                            <wps:cNvSpPr>
                              <a:spLocks/>
                            </wps:cNvSpPr>
                            <wps:spPr bwMode="auto">
                              <a:xfrm>
                                <a:off x="9097" y="1580"/>
                                <a:ext cx="304" cy="682"/>
                              </a:xfrm>
                              <a:custGeom>
                                <a:avLst/>
                                <a:gdLst>
                                  <a:gd name="T0" fmla="*/ 271 w 304"/>
                                  <a:gd name="T1" fmla="*/ 14 h 682"/>
                                  <a:gd name="T2" fmla="*/ 274 w 304"/>
                                  <a:gd name="T3" fmla="*/ 37 h 682"/>
                                  <a:gd name="T4" fmla="*/ 284 w 304"/>
                                  <a:gd name="T5" fmla="*/ 67 h 682"/>
                                  <a:gd name="T6" fmla="*/ 286 w 304"/>
                                  <a:gd name="T7" fmla="*/ 90 h 682"/>
                                  <a:gd name="T8" fmla="*/ 286 w 304"/>
                                  <a:gd name="T9" fmla="*/ 113 h 682"/>
                                  <a:gd name="T10" fmla="*/ 286 w 304"/>
                                  <a:gd name="T11" fmla="*/ 136 h 682"/>
                                  <a:gd name="T12" fmla="*/ 286 w 304"/>
                                  <a:gd name="T13" fmla="*/ 159 h 682"/>
                                  <a:gd name="T14" fmla="*/ 296 w 304"/>
                                  <a:gd name="T15" fmla="*/ 186 h 682"/>
                                  <a:gd name="T16" fmla="*/ 296 w 304"/>
                                  <a:gd name="T17" fmla="*/ 212 h 682"/>
                                  <a:gd name="T18" fmla="*/ 301 w 304"/>
                                  <a:gd name="T19" fmla="*/ 245 h 682"/>
                                  <a:gd name="T20" fmla="*/ 301 w 304"/>
                                  <a:gd name="T21" fmla="*/ 268 h 682"/>
                                  <a:gd name="T22" fmla="*/ 294 w 304"/>
                                  <a:gd name="T23" fmla="*/ 328 h 682"/>
                                  <a:gd name="T24" fmla="*/ 284 w 304"/>
                                  <a:gd name="T25" fmla="*/ 387 h 682"/>
                                  <a:gd name="T26" fmla="*/ 276 w 304"/>
                                  <a:gd name="T27" fmla="*/ 447 h 682"/>
                                  <a:gd name="T28" fmla="*/ 271 w 304"/>
                                  <a:gd name="T29" fmla="*/ 490 h 682"/>
                                  <a:gd name="T30" fmla="*/ 259 w 304"/>
                                  <a:gd name="T31" fmla="*/ 533 h 682"/>
                                  <a:gd name="T32" fmla="*/ 239 w 304"/>
                                  <a:gd name="T33" fmla="*/ 579 h 682"/>
                                  <a:gd name="T34" fmla="*/ 221 w 304"/>
                                  <a:gd name="T35" fmla="*/ 619 h 682"/>
                                  <a:gd name="T36" fmla="*/ 199 w 304"/>
                                  <a:gd name="T37" fmla="*/ 642 h 682"/>
                                  <a:gd name="T38" fmla="*/ 179 w 304"/>
                                  <a:gd name="T39" fmla="*/ 652 h 682"/>
                                  <a:gd name="T40" fmla="*/ 162 w 304"/>
                                  <a:gd name="T41" fmla="*/ 678 h 682"/>
                                  <a:gd name="T42" fmla="*/ 139 w 304"/>
                                  <a:gd name="T43" fmla="*/ 678 h 682"/>
                                  <a:gd name="T44" fmla="*/ 109 w 304"/>
                                  <a:gd name="T45" fmla="*/ 672 h 682"/>
                                  <a:gd name="T46" fmla="*/ 97 w 304"/>
                                  <a:gd name="T47" fmla="*/ 648 h 682"/>
                                  <a:gd name="T48" fmla="*/ 77 w 304"/>
                                  <a:gd name="T49" fmla="*/ 622 h 682"/>
                                  <a:gd name="T50" fmla="*/ 52 w 304"/>
                                  <a:gd name="T51" fmla="*/ 599 h 682"/>
                                  <a:gd name="T52" fmla="*/ 45 w 304"/>
                                  <a:gd name="T53" fmla="*/ 553 h 682"/>
                                  <a:gd name="T54" fmla="*/ 35 w 304"/>
                                  <a:gd name="T55" fmla="*/ 513 h 682"/>
                                  <a:gd name="T56" fmla="*/ 22 w 304"/>
                                  <a:gd name="T57" fmla="*/ 463 h 682"/>
                                  <a:gd name="T58" fmla="*/ 5 w 304"/>
                                  <a:gd name="T59" fmla="*/ 407 h 682"/>
                                  <a:gd name="T60" fmla="*/ 5 w 304"/>
                                  <a:gd name="T61" fmla="*/ 344 h 682"/>
                                  <a:gd name="T62" fmla="*/ 5 w 304"/>
                                  <a:gd name="T63" fmla="*/ 288 h 682"/>
                                  <a:gd name="T64" fmla="*/ 2 w 304"/>
                                  <a:gd name="T65" fmla="*/ 252 h 682"/>
                                  <a:gd name="T66" fmla="*/ 12 w 304"/>
                                  <a:gd name="T67" fmla="*/ 229 h 682"/>
                                  <a:gd name="T68" fmla="*/ 7 w 304"/>
                                  <a:gd name="T69" fmla="*/ 192 h 682"/>
                                  <a:gd name="T70" fmla="*/ 12 w 304"/>
                                  <a:gd name="T71" fmla="*/ 166 h 682"/>
                                  <a:gd name="T72" fmla="*/ 22 w 304"/>
                                  <a:gd name="T73" fmla="*/ 143 h 682"/>
                                  <a:gd name="T74" fmla="*/ 22 w 304"/>
                                  <a:gd name="T75" fmla="*/ 119 h 682"/>
                                  <a:gd name="T76" fmla="*/ 22 w 304"/>
                                  <a:gd name="T77" fmla="*/ 96 h 682"/>
                                  <a:gd name="T78" fmla="*/ 32 w 304"/>
                                  <a:gd name="T79" fmla="*/ 76 h 682"/>
                                  <a:gd name="T80" fmla="*/ 32 w 304"/>
                                  <a:gd name="T81" fmla="*/ 47 h 682"/>
                                  <a:gd name="T82" fmla="*/ 35 w 304"/>
                                  <a:gd name="T83" fmla="*/ 24 h 682"/>
                                  <a:gd name="T84" fmla="*/ 45 w 304"/>
                                  <a:gd name="T85" fmla="*/ 0 h 6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04" h="682">
                                    <a:moveTo>
                                      <a:pt x="261" y="4"/>
                                    </a:moveTo>
                                    <a:lnTo>
                                      <a:pt x="261" y="17"/>
                                    </a:lnTo>
                                    <a:lnTo>
                                      <a:pt x="271" y="14"/>
                                    </a:lnTo>
                                    <a:lnTo>
                                      <a:pt x="274" y="24"/>
                                    </a:lnTo>
                                    <a:lnTo>
                                      <a:pt x="274" y="37"/>
                                    </a:lnTo>
                                    <a:lnTo>
                                      <a:pt x="271" y="47"/>
                                    </a:lnTo>
                                    <a:lnTo>
                                      <a:pt x="281" y="50"/>
                                    </a:lnTo>
                                    <a:lnTo>
                                      <a:pt x="284" y="67"/>
                                    </a:lnTo>
                                    <a:lnTo>
                                      <a:pt x="286" y="76"/>
                                    </a:lnTo>
                                    <a:lnTo>
                                      <a:pt x="286" y="90"/>
                                    </a:lnTo>
                                    <a:lnTo>
                                      <a:pt x="286" y="100"/>
                                    </a:lnTo>
                                    <a:lnTo>
                                      <a:pt x="286" y="113"/>
                                    </a:lnTo>
                                    <a:lnTo>
                                      <a:pt x="286" y="123"/>
                                    </a:lnTo>
                                    <a:lnTo>
                                      <a:pt x="286" y="136"/>
                                    </a:lnTo>
                                    <a:lnTo>
                                      <a:pt x="286" y="146"/>
                                    </a:lnTo>
                                    <a:lnTo>
                                      <a:pt x="286" y="159"/>
                                    </a:lnTo>
                                    <a:lnTo>
                                      <a:pt x="301" y="172"/>
                                    </a:lnTo>
                                    <a:lnTo>
                                      <a:pt x="296" y="186"/>
                                    </a:lnTo>
                                    <a:lnTo>
                                      <a:pt x="296" y="195"/>
                                    </a:lnTo>
                                    <a:lnTo>
                                      <a:pt x="296" y="212"/>
                                    </a:lnTo>
                                    <a:lnTo>
                                      <a:pt x="301" y="222"/>
                                    </a:lnTo>
                                    <a:lnTo>
                                      <a:pt x="301" y="235"/>
                                    </a:lnTo>
                                    <a:lnTo>
                                      <a:pt x="301" y="245"/>
                                    </a:lnTo>
                                    <a:lnTo>
                                      <a:pt x="301" y="258"/>
                                    </a:lnTo>
                                    <a:lnTo>
                                      <a:pt x="301" y="268"/>
                                    </a:lnTo>
                                    <a:lnTo>
                                      <a:pt x="304" y="291"/>
                                    </a:lnTo>
                                    <a:lnTo>
                                      <a:pt x="294" y="305"/>
                                    </a:lnTo>
                                    <a:lnTo>
                                      <a:pt x="294" y="328"/>
                                    </a:lnTo>
                                    <a:lnTo>
                                      <a:pt x="294" y="354"/>
                                    </a:lnTo>
                                    <a:lnTo>
                                      <a:pt x="294" y="364"/>
                                    </a:lnTo>
                                    <a:lnTo>
                                      <a:pt x="284" y="387"/>
                                    </a:lnTo>
                                    <a:lnTo>
                                      <a:pt x="284" y="410"/>
                                    </a:lnTo>
                                    <a:lnTo>
                                      <a:pt x="276" y="424"/>
                                    </a:lnTo>
                                    <a:lnTo>
                                      <a:pt x="276" y="447"/>
                                    </a:lnTo>
                                    <a:lnTo>
                                      <a:pt x="276" y="457"/>
                                    </a:lnTo>
                                    <a:lnTo>
                                      <a:pt x="271" y="477"/>
                                    </a:lnTo>
                                    <a:lnTo>
                                      <a:pt x="271" y="490"/>
                                    </a:lnTo>
                                    <a:lnTo>
                                      <a:pt x="271" y="503"/>
                                    </a:lnTo>
                                    <a:lnTo>
                                      <a:pt x="259" y="520"/>
                                    </a:lnTo>
                                    <a:lnTo>
                                      <a:pt x="259" y="533"/>
                                    </a:lnTo>
                                    <a:lnTo>
                                      <a:pt x="251" y="556"/>
                                    </a:lnTo>
                                    <a:lnTo>
                                      <a:pt x="241" y="569"/>
                                    </a:lnTo>
                                    <a:lnTo>
                                      <a:pt x="239" y="579"/>
                                    </a:lnTo>
                                    <a:lnTo>
                                      <a:pt x="229" y="592"/>
                                    </a:lnTo>
                                    <a:lnTo>
                                      <a:pt x="229" y="602"/>
                                    </a:lnTo>
                                    <a:lnTo>
                                      <a:pt x="221" y="619"/>
                                    </a:lnTo>
                                    <a:lnTo>
                                      <a:pt x="214" y="629"/>
                                    </a:lnTo>
                                    <a:lnTo>
                                      <a:pt x="199" y="642"/>
                                    </a:lnTo>
                                    <a:lnTo>
                                      <a:pt x="192" y="652"/>
                                    </a:lnTo>
                                    <a:lnTo>
                                      <a:pt x="179" y="652"/>
                                    </a:lnTo>
                                    <a:lnTo>
                                      <a:pt x="172" y="668"/>
                                    </a:lnTo>
                                    <a:lnTo>
                                      <a:pt x="162" y="678"/>
                                    </a:lnTo>
                                    <a:lnTo>
                                      <a:pt x="152" y="682"/>
                                    </a:lnTo>
                                    <a:lnTo>
                                      <a:pt x="139" y="678"/>
                                    </a:lnTo>
                                    <a:lnTo>
                                      <a:pt x="134" y="668"/>
                                    </a:lnTo>
                                    <a:lnTo>
                                      <a:pt x="119" y="672"/>
                                    </a:lnTo>
                                    <a:lnTo>
                                      <a:pt x="109" y="672"/>
                                    </a:lnTo>
                                    <a:lnTo>
                                      <a:pt x="107" y="658"/>
                                    </a:lnTo>
                                    <a:lnTo>
                                      <a:pt x="97" y="658"/>
                                    </a:lnTo>
                                    <a:lnTo>
                                      <a:pt x="97" y="648"/>
                                    </a:lnTo>
                                    <a:lnTo>
                                      <a:pt x="87" y="648"/>
                                    </a:lnTo>
                                    <a:lnTo>
                                      <a:pt x="77" y="632"/>
                                    </a:lnTo>
                                    <a:lnTo>
                                      <a:pt x="77" y="622"/>
                                    </a:lnTo>
                                    <a:lnTo>
                                      <a:pt x="67" y="609"/>
                                    </a:lnTo>
                                    <a:lnTo>
                                      <a:pt x="52" y="599"/>
                                    </a:lnTo>
                                    <a:lnTo>
                                      <a:pt x="52" y="586"/>
                                    </a:lnTo>
                                    <a:lnTo>
                                      <a:pt x="55" y="562"/>
                                    </a:lnTo>
                                    <a:lnTo>
                                      <a:pt x="45" y="553"/>
                                    </a:lnTo>
                                    <a:lnTo>
                                      <a:pt x="45" y="539"/>
                                    </a:lnTo>
                                    <a:lnTo>
                                      <a:pt x="35" y="526"/>
                                    </a:lnTo>
                                    <a:lnTo>
                                      <a:pt x="35" y="513"/>
                                    </a:lnTo>
                                    <a:lnTo>
                                      <a:pt x="35" y="490"/>
                                    </a:lnTo>
                                    <a:lnTo>
                                      <a:pt x="22" y="477"/>
                                    </a:lnTo>
                                    <a:lnTo>
                                      <a:pt x="22" y="463"/>
                                    </a:lnTo>
                                    <a:lnTo>
                                      <a:pt x="17" y="440"/>
                                    </a:lnTo>
                                    <a:lnTo>
                                      <a:pt x="7" y="430"/>
                                    </a:lnTo>
                                    <a:lnTo>
                                      <a:pt x="5" y="407"/>
                                    </a:lnTo>
                                    <a:lnTo>
                                      <a:pt x="5" y="384"/>
                                    </a:lnTo>
                                    <a:lnTo>
                                      <a:pt x="5" y="371"/>
                                    </a:lnTo>
                                    <a:lnTo>
                                      <a:pt x="5" y="344"/>
                                    </a:lnTo>
                                    <a:lnTo>
                                      <a:pt x="5" y="334"/>
                                    </a:lnTo>
                                    <a:lnTo>
                                      <a:pt x="2" y="311"/>
                                    </a:lnTo>
                                    <a:lnTo>
                                      <a:pt x="5" y="288"/>
                                    </a:lnTo>
                                    <a:lnTo>
                                      <a:pt x="5" y="265"/>
                                    </a:lnTo>
                                    <a:lnTo>
                                      <a:pt x="2" y="252"/>
                                    </a:lnTo>
                                    <a:lnTo>
                                      <a:pt x="0" y="242"/>
                                    </a:lnTo>
                                    <a:lnTo>
                                      <a:pt x="12" y="229"/>
                                    </a:lnTo>
                                    <a:lnTo>
                                      <a:pt x="12" y="219"/>
                                    </a:lnTo>
                                    <a:lnTo>
                                      <a:pt x="7" y="202"/>
                                    </a:lnTo>
                                    <a:lnTo>
                                      <a:pt x="7" y="192"/>
                                    </a:lnTo>
                                    <a:lnTo>
                                      <a:pt x="7" y="179"/>
                                    </a:lnTo>
                                    <a:lnTo>
                                      <a:pt x="12" y="166"/>
                                    </a:lnTo>
                                    <a:lnTo>
                                      <a:pt x="7" y="153"/>
                                    </a:lnTo>
                                    <a:lnTo>
                                      <a:pt x="22" y="153"/>
                                    </a:lnTo>
                                    <a:lnTo>
                                      <a:pt x="22" y="143"/>
                                    </a:lnTo>
                                    <a:lnTo>
                                      <a:pt x="22" y="129"/>
                                    </a:lnTo>
                                    <a:lnTo>
                                      <a:pt x="22" y="119"/>
                                    </a:lnTo>
                                    <a:lnTo>
                                      <a:pt x="22" y="106"/>
                                    </a:lnTo>
                                    <a:lnTo>
                                      <a:pt x="22" y="96"/>
                                    </a:lnTo>
                                    <a:lnTo>
                                      <a:pt x="32" y="100"/>
                                    </a:lnTo>
                                    <a:lnTo>
                                      <a:pt x="32" y="86"/>
                                    </a:lnTo>
                                    <a:lnTo>
                                      <a:pt x="32" y="76"/>
                                    </a:lnTo>
                                    <a:lnTo>
                                      <a:pt x="32" y="57"/>
                                    </a:lnTo>
                                    <a:lnTo>
                                      <a:pt x="32" y="47"/>
                                    </a:lnTo>
                                    <a:lnTo>
                                      <a:pt x="35" y="33"/>
                                    </a:lnTo>
                                    <a:lnTo>
                                      <a:pt x="35" y="24"/>
                                    </a:lnTo>
                                    <a:lnTo>
                                      <a:pt x="47" y="24"/>
                                    </a:lnTo>
                                    <a:lnTo>
                                      <a:pt x="45" y="10"/>
                                    </a:lnTo>
                                    <a:lnTo>
                                      <a:pt x="45" y="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146"/>
                            <wps:cNvSpPr>
                              <a:spLocks/>
                            </wps:cNvSpPr>
                            <wps:spPr bwMode="auto">
                              <a:xfrm>
                                <a:off x="9321" y="1587"/>
                                <a:ext cx="299" cy="668"/>
                              </a:xfrm>
                              <a:custGeom>
                                <a:avLst/>
                                <a:gdLst>
                                  <a:gd name="T0" fmla="*/ 266 w 299"/>
                                  <a:gd name="T1" fmla="*/ 13 h 668"/>
                                  <a:gd name="T2" fmla="*/ 269 w 299"/>
                                  <a:gd name="T3" fmla="*/ 36 h 668"/>
                                  <a:gd name="T4" fmla="*/ 279 w 299"/>
                                  <a:gd name="T5" fmla="*/ 63 h 668"/>
                                  <a:gd name="T6" fmla="*/ 281 w 299"/>
                                  <a:gd name="T7" fmla="*/ 86 h 668"/>
                                  <a:gd name="T8" fmla="*/ 281 w 299"/>
                                  <a:gd name="T9" fmla="*/ 109 h 668"/>
                                  <a:gd name="T10" fmla="*/ 291 w 299"/>
                                  <a:gd name="T11" fmla="*/ 132 h 668"/>
                                  <a:gd name="T12" fmla="*/ 291 w 299"/>
                                  <a:gd name="T13" fmla="*/ 155 h 668"/>
                                  <a:gd name="T14" fmla="*/ 296 w 299"/>
                                  <a:gd name="T15" fmla="*/ 182 h 668"/>
                                  <a:gd name="T16" fmla="*/ 291 w 299"/>
                                  <a:gd name="T17" fmla="*/ 208 h 668"/>
                                  <a:gd name="T18" fmla="*/ 296 w 299"/>
                                  <a:gd name="T19" fmla="*/ 231 h 668"/>
                                  <a:gd name="T20" fmla="*/ 296 w 299"/>
                                  <a:gd name="T21" fmla="*/ 255 h 668"/>
                                  <a:gd name="T22" fmla="*/ 289 w 299"/>
                                  <a:gd name="T23" fmla="*/ 324 h 668"/>
                                  <a:gd name="T24" fmla="*/ 289 w 299"/>
                                  <a:gd name="T25" fmla="*/ 387 h 668"/>
                                  <a:gd name="T26" fmla="*/ 269 w 299"/>
                                  <a:gd name="T27" fmla="*/ 433 h 668"/>
                                  <a:gd name="T28" fmla="*/ 266 w 299"/>
                                  <a:gd name="T29" fmla="*/ 479 h 668"/>
                                  <a:gd name="T30" fmla="*/ 252 w 299"/>
                                  <a:gd name="T31" fmla="*/ 536 h 668"/>
                                  <a:gd name="T32" fmla="*/ 232 w 299"/>
                                  <a:gd name="T33" fmla="*/ 582 h 668"/>
                                  <a:gd name="T34" fmla="*/ 209 w 299"/>
                                  <a:gd name="T35" fmla="*/ 605 h 668"/>
                                  <a:gd name="T36" fmla="*/ 197 w 299"/>
                                  <a:gd name="T37" fmla="*/ 628 h 668"/>
                                  <a:gd name="T38" fmla="*/ 172 w 299"/>
                                  <a:gd name="T39" fmla="*/ 655 h 668"/>
                                  <a:gd name="T40" fmla="*/ 157 w 299"/>
                                  <a:gd name="T41" fmla="*/ 668 h 668"/>
                                  <a:gd name="T42" fmla="*/ 132 w 299"/>
                                  <a:gd name="T43" fmla="*/ 665 h 668"/>
                                  <a:gd name="T44" fmla="*/ 112 w 299"/>
                                  <a:gd name="T45" fmla="*/ 655 h 668"/>
                                  <a:gd name="T46" fmla="*/ 90 w 299"/>
                                  <a:gd name="T47" fmla="*/ 648 h 668"/>
                                  <a:gd name="T48" fmla="*/ 70 w 299"/>
                                  <a:gd name="T49" fmla="*/ 618 h 668"/>
                                  <a:gd name="T50" fmla="*/ 57 w 299"/>
                                  <a:gd name="T51" fmla="*/ 589 h 668"/>
                                  <a:gd name="T52" fmla="*/ 32 w 299"/>
                                  <a:gd name="T53" fmla="*/ 552 h 668"/>
                                  <a:gd name="T54" fmla="*/ 27 w 299"/>
                                  <a:gd name="T55" fmla="*/ 503 h 668"/>
                                  <a:gd name="T56" fmla="*/ 10 w 299"/>
                                  <a:gd name="T57" fmla="*/ 453 h 668"/>
                                  <a:gd name="T58" fmla="*/ 7 w 299"/>
                                  <a:gd name="T59" fmla="*/ 397 h 668"/>
                                  <a:gd name="T60" fmla="*/ 7 w 299"/>
                                  <a:gd name="T61" fmla="*/ 351 h 668"/>
                                  <a:gd name="T62" fmla="*/ 7 w 299"/>
                                  <a:gd name="T63" fmla="*/ 278 h 668"/>
                                  <a:gd name="T64" fmla="*/ 2 w 299"/>
                                  <a:gd name="T65" fmla="*/ 241 h 668"/>
                                  <a:gd name="T66" fmla="*/ 0 w 299"/>
                                  <a:gd name="T67" fmla="*/ 218 h 668"/>
                                  <a:gd name="T68" fmla="*/ 0 w 299"/>
                                  <a:gd name="T69" fmla="*/ 192 h 668"/>
                                  <a:gd name="T70" fmla="*/ 12 w 299"/>
                                  <a:gd name="T71" fmla="*/ 165 h 668"/>
                                  <a:gd name="T72" fmla="*/ 12 w 299"/>
                                  <a:gd name="T73" fmla="*/ 132 h 668"/>
                                  <a:gd name="T74" fmla="*/ 12 w 299"/>
                                  <a:gd name="T75" fmla="*/ 109 h 668"/>
                                  <a:gd name="T76" fmla="*/ 20 w 299"/>
                                  <a:gd name="T77" fmla="*/ 93 h 668"/>
                                  <a:gd name="T78" fmla="*/ 30 w 299"/>
                                  <a:gd name="T79" fmla="*/ 73 h 668"/>
                                  <a:gd name="T80" fmla="*/ 30 w 299"/>
                                  <a:gd name="T81" fmla="*/ 46 h 668"/>
                                  <a:gd name="T82" fmla="*/ 37 w 299"/>
                                  <a:gd name="T83" fmla="*/ 23 h 668"/>
                                  <a:gd name="T84" fmla="*/ 37 w 299"/>
                                  <a:gd name="T85" fmla="*/ 0 h 6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99" h="668">
                                    <a:moveTo>
                                      <a:pt x="252" y="3"/>
                                    </a:moveTo>
                                    <a:lnTo>
                                      <a:pt x="266" y="13"/>
                                    </a:lnTo>
                                    <a:lnTo>
                                      <a:pt x="269" y="26"/>
                                    </a:lnTo>
                                    <a:lnTo>
                                      <a:pt x="269" y="36"/>
                                    </a:lnTo>
                                    <a:lnTo>
                                      <a:pt x="279" y="50"/>
                                    </a:lnTo>
                                    <a:lnTo>
                                      <a:pt x="279" y="63"/>
                                    </a:lnTo>
                                    <a:lnTo>
                                      <a:pt x="281" y="76"/>
                                    </a:lnTo>
                                    <a:lnTo>
                                      <a:pt x="281" y="86"/>
                                    </a:lnTo>
                                    <a:lnTo>
                                      <a:pt x="281" y="99"/>
                                    </a:lnTo>
                                    <a:lnTo>
                                      <a:pt x="281" y="109"/>
                                    </a:lnTo>
                                    <a:lnTo>
                                      <a:pt x="291" y="122"/>
                                    </a:lnTo>
                                    <a:lnTo>
                                      <a:pt x="291" y="132"/>
                                    </a:lnTo>
                                    <a:lnTo>
                                      <a:pt x="291" y="146"/>
                                    </a:lnTo>
                                    <a:lnTo>
                                      <a:pt x="291" y="155"/>
                                    </a:lnTo>
                                    <a:lnTo>
                                      <a:pt x="291" y="172"/>
                                    </a:lnTo>
                                    <a:lnTo>
                                      <a:pt x="296" y="182"/>
                                    </a:lnTo>
                                    <a:lnTo>
                                      <a:pt x="291" y="195"/>
                                    </a:lnTo>
                                    <a:lnTo>
                                      <a:pt x="291" y="208"/>
                                    </a:lnTo>
                                    <a:lnTo>
                                      <a:pt x="291" y="222"/>
                                    </a:lnTo>
                                    <a:lnTo>
                                      <a:pt x="296" y="231"/>
                                    </a:lnTo>
                                    <a:lnTo>
                                      <a:pt x="296" y="245"/>
                                    </a:lnTo>
                                    <a:lnTo>
                                      <a:pt x="296" y="255"/>
                                    </a:lnTo>
                                    <a:lnTo>
                                      <a:pt x="299" y="278"/>
                                    </a:lnTo>
                                    <a:lnTo>
                                      <a:pt x="289" y="301"/>
                                    </a:lnTo>
                                    <a:lnTo>
                                      <a:pt x="289" y="324"/>
                                    </a:lnTo>
                                    <a:lnTo>
                                      <a:pt x="289" y="337"/>
                                    </a:lnTo>
                                    <a:lnTo>
                                      <a:pt x="289" y="364"/>
                                    </a:lnTo>
                                    <a:lnTo>
                                      <a:pt x="289" y="387"/>
                                    </a:lnTo>
                                    <a:lnTo>
                                      <a:pt x="279" y="397"/>
                                    </a:lnTo>
                                    <a:lnTo>
                                      <a:pt x="281" y="420"/>
                                    </a:lnTo>
                                    <a:lnTo>
                                      <a:pt x="269" y="433"/>
                                    </a:lnTo>
                                    <a:lnTo>
                                      <a:pt x="269" y="456"/>
                                    </a:lnTo>
                                    <a:lnTo>
                                      <a:pt x="271" y="466"/>
                                    </a:lnTo>
                                    <a:lnTo>
                                      <a:pt x="266" y="479"/>
                                    </a:lnTo>
                                    <a:lnTo>
                                      <a:pt x="266" y="506"/>
                                    </a:lnTo>
                                    <a:lnTo>
                                      <a:pt x="252" y="519"/>
                                    </a:lnTo>
                                    <a:lnTo>
                                      <a:pt x="252" y="536"/>
                                    </a:lnTo>
                                    <a:lnTo>
                                      <a:pt x="242" y="546"/>
                                    </a:lnTo>
                                    <a:lnTo>
                                      <a:pt x="237" y="569"/>
                                    </a:lnTo>
                                    <a:lnTo>
                                      <a:pt x="232" y="582"/>
                                    </a:lnTo>
                                    <a:lnTo>
                                      <a:pt x="222" y="582"/>
                                    </a:lnTo>
                                    <a:lnTo>
                                      <a:pt x="222" y="592"/>
                                    </a:lnTo>
                                    <a:lnTo>
                                      <a:pt x="209" y="605"/>
                                    </a:lnTo>
                                    <a:lnTo>
                                      <a:pt x="207" y="615"/>
                                    </a:lnTo>
                                    <a:lnTo>
                                      <a:pt x="207" y="625"/>
                                    </a:lnTo>
                                    <a:lnTo>
                                      <a:pt x="197" y="628"/>
                                    </a:lnTo>
                                    <a:lnTo>
                                      <a:pt x="187" y="641"/>
                                    </a:lnTo>
                                    <a:lnTo>
                                      <a:pt x="172" y="655"/>
                                    </a:lnTo>
                                    <a:lnTo>
                                      <a:pt x="162" y="655"/>
                                    </a:lnTo>
                                    <a:lnTo>
                                      <a:pt x="167" y="665"/>
                                    </a:lnTo>
                                    <a:lnTo>
                                      <a:pt x="157" y="668"/>
                                    </a:lnTo>
                                    <a:lnTo>
                                      <a:pt x="147" y="668"/>
                                    </a:lnTo>
                                    <a:lnTo>
                                      <a:pt x="132" y="665"/>
                                    </a:lnTo>
                                    <a:lnTo>
                                      <a:pt x="127" y="665"/>
                                    </a:lnTo>
                                    <a:lnTo>
                                      <a:pt x="112" y="655"/>
                                    </a:lnTo>
                                    <a:lnTo>
                                      <a:pt x="100" y="658"/>
                                    </a:lnTo>
                                    <a:lnTo>
                                      <a:pt x="100" y="645"/>
                                    </a:lnTo>
                                    <a:lnTo>
                                      <a:pt x="90" y="648"/>
                                    </a:lnTo>
                                    <a:lnTo>
                                      <a:pt x="82" y="632"/>
                                    </a:lnTo>
                                    <a:lnTo>
                                      <a:pt x="70" y="618"/>
                                    </a:lnTo>
                                    <a:lnTo>
                                      <a:pt x="67" y="608"/>
                                    </a:lnTo>
                                    <a:lnTo>
                                      <a:pt x="57" y="598"/>
                                    </a:lnTo>
                                    <a:lnTo>
                                      <a:pt x="57" y="589"/>
                                    </a:lnTo>
                                    <a:lnTo>
                                      <a:pt x="50" y="575"/>
                                    </a:lnTo>
                                    <a:lnTo>
                                      <a:pt x="47" y="565"/>
                                    </a:lnTo>
                                    <a:lnTo>
                                      <a:pt x="32" y="552"/>
                                    </a:lnTo>
                                    <a:lnTo>
                                      <a:pt x="32" y="526"/>
                                    </a:lnTo>
                                    <a:lnTo>
                                      <a:pt x="27" y="516"/>
                                    </a:lnTo>
                                    <a:lnTo>
                                      <a:pt x="27" y="503"/>
                                    </a:lnTo>
                                    <a:lnTo>
                                      <a:pt x="27" y="489"/>
                                    </a:lnTo>
                                    <a:lnTo>
                                      <a:pt x="27" y="466"/>
                                    </a:lnTo>
                                    <a:lnTo>
                                      <a:pt x="10" y="453"/>
                                    </a:lnTo>
                                    <a:lnTo>
                                      <a:pt x="10" y="430"/>
                                    </a:lnTo>
                                    <a:lnTo>
                                      <a:pt x="10" y="420"/>
                                    </a:lnTo>
                                    <a:lnTo>
                                      <a:pt x="7" y="397"/>
                                    </a:lnTo>
                                    <a:lnTo>
                                      <a:pt x="7" y="384"/>
                                    </a:lnTo>
                                    <a:lnTo>
                                      <a:pt x="7" y="360"/>
                                    </a:lnTo>
                                    <a:lnTo>
                                      <a:pt x="7" y="351"/>
                                    </a:lnTo>
                                    <a:lnTo>
                                      <a:pt x="7" y="324"/>
                                    </a:lnTo>
                                    <a:lnTo>
                                      <a:pt x="7" y="301"/>
                                    </a:lnTo>
                                    <a:lnTo>
                                      <a:pt x="7" y="278"/>
                                    </a:lnTo>
                                    <a:lnTo>
                                      <a:pt x="2" y="265"/>
                                    </a:lnTo>
                                    <a:lnTo>
                                      <a:pt x="2" y="255"/>
                                    </a:lnTo>
                                    <a:lnTo>
                                      <a:pt x="2" y="241"/>
                                    </a:lnTo>
                                    <a:lnTo>
                                      <a:pt x="2" y="231"/>
                                    </a:lnTo>
                                    <a:lnTo>
                                      <a:pt x="0" y="218"/>
                                    </a:lnTo>
                                    <a:lnTo>
                                      <a:pt x="0" y="208"/>
                                    </a:lnTo>
                                    <a:lnTo>
                                      <a:pt x="0" y="192"/>
                                    </a:lnTo>
                                    <a:lnTo>
                                      <a:pt x="2" y="182"/>
                                    </a:lnTo>
                                    <a:lnTo>
                                      <a:pt x="0" y="165"/>
                                    </a:lnTo>
                                    <a:lnTo>
                                      <a:pt x="12" y="165"/>
                                    </a:lnTo>
                                    <a:lnTo>
                                      <a:pt x="12" y="155"/>
                                    </a:lnTo>
                                    <a:lnTo>
                                      <a:pt x="12" y="142"/>
                                    </a:lnTo>
                                    <a:lnTo>
                                      <a:pt x="12" y="132"/>
                                    </a:lnTo>
                                    <a:lnTo>
                                      <a:pt x="10" y="119"/>
                                    </a:lnTo>
                                    <a:lnTo>
                                      <a:pt x="12" y="109"/>
                                    </a:lnTo>
                                    <a:lnTo>
                                      <a:pt x="20" y="93"/>
                                    </a:lnTo>
                                    <a:lnTo>
                                      <a:pt x="20" y="83"/>
                                    </a:lnTo>
                                    <a:lnTo>
                                      <a:pt x="17" y="69"/>
                                    </a:lnTo>
                                    <a:lnTo>
                                      <a:pt x="30" y="73"/>
                                    </a:lnTo>
                                    <a:lnTo>
                                      <a:pt x="27" y="60"/>
                                    </a:lnTo>
                                    <a:lnTo>
                                      <a:pt x="30" y="46"/>
                                    </a:lnTo>
                                    <a:lnTo>
                                      <a:pt x="30" y="36"/>
                                    </a:lnTo>
                                    <a:lnTo>
                                      <a:pt x="37" y="23"/>
                                    </a:lnTo>
                                    <a:lnTo>
                                      <a:pt x="37" y="13"/>
                                    </a:lnTo>
                                    <a:lnTo>
                                      <a:pt x="37" y="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147"/>
                            <wps:cNvSpPr>
                              <a:spLocks/>
                            </wps:cNvSpPr>
                            <wps:spPr bwMode="auto">
                              <a:xfrm>
                                <a:off x="9540" y="1580"/>
                                <a:ext cx="232" cy="682"/>
                              </a:xfrm>
                              <a:custGeom>
                                <a:avLst/>
                                <a:gdLst>
                                  <a:gd name="T0" fmla="*/ 207 w 232"/>
                                  <a:gd name="T1" fmla="*/ 14 h 682"/>
                                  <a:gd name="T2" fmla="*/ 209 w 232"/>
                                  <a:gd name="T3" fmla="*/ 37 h 682"/>
                                  <a:gd name="T4" fmla="*/ 217 w 232"/>
                                  <a:gd name="T5" fmla="*/ 67 h 682"/>
                                  <a:gd name="T6" fmla="*/ 219 w 232"/>
                                  <a:gd name="T7" fmla="*/ 90 h 682"/>
                                  <a:gd name="T8" fmla="*/ 219 w 232"/>
                                  <a:gd name="T9" fmla="*/ 113 h 682"/>
                                  <a:gd name="T10" fmla="*/ 219 w 232"/>
                                  <a:gd name="T11" fmla="*/ 136 h 682"/>
                                  <a:gd name="T12" fmla="*/ 219 w 232"/>
                                  <a:gd name="T13" fmla="*/ 159 h 682"/>
                                  <a:gd name="T14" fmla="*/ 227 w 232"/>
                                  <a:gd name="T15" fmla="*/ 186 h 682"/>
                                  <a:gd name="T16" fmla="*/ 227 w 232"/>
                                  <a:gd name="T17" fmla="*/ 212 h 682"/>
                                  <a:gd name="T18" fmla="*/ 229 w 232"/>
                                  <a:gd name="T19" fmla="*/ 245 h 682"/>
                                  <a:gd name="T20" fmla="*/ 229 w 232"/>
                                  <a:gd name="T21" fmla="*/ 268 h 682"/>
                                  <a:gd name="T22" fmla="*/ 224 w 232"/>
                                  <a:gd name="T23" fmla="*/ 328 h 682"/>
                                  <a:gd name="T24" fmla="*/ 217 w 232"/>
                                  <a:gd name="T25" fmla="*/ 387 h 682"/>
                                  <a:gd name="T26" fmla="*/ 212 w 232"/>
                                  <a:gd name="T27" fmla="*/ 447 h 682"/>
                                  <a:gd name="T28" fmla="*/ 207 w 232"/>
                                  <a:gd name="T29" fmla="*/ 490 h 682"/>
                                  <a:gd name="T30" fmla="*/ 197 w 232"/>
                                  <a:gd name="T31" fmla="*/ 533 h 682"/>
                                  <a:gd name="T32" fmla="*/ 182 w 232"/>
                                  <a:gd name="T33" fmla="*/ 579 h 682"/>
                                  <a:gd name="T34" fmla="*/ 170 w 232"/>
                                  <a:gd name="T35" fmla="*/ 619 h 682"/>
                                  <a:gd name="T36" fmla="*/ 152 w 232"/>
                                  <a:gd name="T37" fmla="*/ 642 h 682"/>
                                  <a:gd name="T38" fmla="*/ 137 w 232"/>
                                  <a:gd name="T39" fmla="*/ 652 h 682"/>
                                  <a:gd name="T40" fmla="*/ 125 w 232"/>
                                  <a:gd name="T41" fmla="*/ 678 h 682"/>
                                  <a:gd name="T42" fmla="*/ 107 w 232"/>
                                  <a:gd name="T43" fmla="*/ 678 h 682"/>
                                  <a:gd name="T44" fmla="*/ 85 w 232"/>
                                  <a:gd name="T45" fmla="*/ 672 h 682"/>
                                  <a:gd name="T46" fmla="*/ 75 w 232"/>
                                  <a:gd name="T47" fmla="*/ 648 h 682"/>
                                  <a:gd name="T48" fmla="*/ 60 w 232"/>
                                  <a:gd name="T49" fmla="*/ 622 h 682"/>
                                  <a:gd name="T50" fmla="*/ 40 w 232"/>
                                  <a:gd name="T51" fmla="*/ 599 h 682"/>
                                  <a:gd name="T52" fmla="*/ 35 w 232"/>
                                  <a:gd name="T53" fmla="*/ 553 h 682"/>
                                  <a:gd name="T54" fmla="*/ 28 w 232"/>
                                  <a:gd name="T55" fmla="*/ 513 h 682"/>
                                  <a:gd name="T56" fmla="*/ 18 w 232"/>
                                  <a:gd name="T57" fmla="*/ 463 h 682"/>
                                  <a:gd name="T58" fmla="*/ 5 w 232"/>
                                  <a:gd name="T59" fmla="*/ 407 h 682"/>
                                  <a:gd name="T60" fmla="*/ 5 w 232"/>
                                  <a:gd name="T61" fmla="*/ 344 h 682"/>
                                  <a:gd name="T62" fmla="*/ 5 w 232"/>
                                  <a:gd name="T63" fmla="*/ 288 h 682"/>
                                  <a:gd name="T64" fmla="*/ 3 w 232"/>
                                  <a:gd name="T65" fmla="*/ 252 h 682"/>
                                  <a:gd name="T66" fmla="*/ 10 w 232"/>
                                  <a:gd name="T67" fmla="*/ 229 h 682"/>
                                  <a:gd name="T68" fmla="*/ 8 w 232"/>
                                  <a:gd name="T69" fmla="*/ 192 h 682"/>
                                  <a:gd name="T70" fmla="*/ 10 w 232"/>
                                  <a:gd name="T71" fmla="*/ 166 h 682"/>
                                  <a:gd name="T72" fmla="*/ 18 w 232"/>
                                  <a:gd name="T73" fmla="*/ 143 h 682"/>
                                  <a:gd name="T74" fmla="*/ 18 w 232"/>
                                  <a:gd name="T75" fmla="*/ 119 h 682"/>
                                  <a:gd name="T76" fmla="*/ 18 w 232"/>
                                  <a:gd name="T77" fmla="*/ 96 h 682"/>
                                  <a:gd name="T78" fmla="*/ 25 w 232"/>
                                  <a:gd name="T79" fmla="*/ 76 h 682"/>
                                  <a:gd name="T80" fmla="*/ 25 w 232"/>
                                  <a:gd name="T81" fmla="*/ 47 h 682"/>
                                  <a:gd name="T82" fmla="*/ 28 w 232"/>
                                  <a:gd name="T83" fmla="*/ 24 h 682"/>
                                  <a:gd name="T84" fmla="*/ 35 w 232"/>
                                  <a:gd name="T85" fmla="*/ 0 h 6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32" h="682">
                                    <a:moveTo>
                                      <a:pt x="199" y="4"/>
                                    </a:moveTo>
                                    <a:lnTo>
                                      <a:pt x="199" y="17"/>
                                    </a:lnTo>
                                    <a:lnTo>
                                      <a:pt x="207" y="14"/>
                                    </a:lnTo>
                                    <a:lnTo>
                                      <a:pt x="209" y="24"/>
                                    </a:lnTo>
                                    <a:lnTo>
                                      <a:pt x="209" y="37"/>
                                    </a:lnTo>
                                    <a:lnTo>
                                      <a:pt x="207" y="47"/>
                                    </a:lnTo>
                                    <a:lnTo>
                                      <a:pt x="214" y="50"/>
                                    </a:lnTo>
                                    <a:lnTo>
                                      <a:pt x="217" y="67"/>
                                    </a:lnTo>
                                    <a:lnTo>
                                      <a:pt x="219" y="76"/>
                                    </a:lnTo>
                                    <a:lnTo>
                                      <a:pt x="219" y="90"/>
                                    </a:lnTo>
                                    <a:lnTo>
                                      <a:pt x="219" y="100"/>
                                    </a:lnTo>
                                    <a:lnTo>
                                      <a:pt x="219" y="113"/>
                                    </a:lnTo>
                                    <a:lnTo>
                                      <a:pt x="219" y="123"/>
                                    </a:lnTo>
                                    <a:lnTo>
                                      <a:pt x="219" y="136"/>
                                    </a:lnTo>
                                    <a:lnTo>
                                      <a:pt x="219" y="146"/>
                                    </a:lnTo>
                                    <a:lnTo>
                                      <a:pt x="219" y="159"/>
                                    </a:lnTo>
                                    <a:lnTo>
                                      <a:pt x="229" y="172"/>
                                    </a:lnTo>
                                    <a:lnTo>
                                      <a:pt x="227" y="186"/>
                                    </a:lnTo>
                                    <a:lnTo>
                                      <a:pt x="227" y="195"/>
                                    </a:lnTo>
                                    <a:lnTo>
                                      <a:pt x="227" y="212"/>
                                    </a:lnTo>
                                    <a:lnTo>
                                      <a:pt x="229" y="222"/>
                                    </a:lnTo>
                                    <a:lnTo>
                                      <a:pt x="229" y="235"/>
                                    </a:lnTo>
                                    <a:lnTo>
                                      <a:pt x="229" y="245"/>
                                    </a:lnTo>
                                    <a:lnTo>
                                      <a:pt x="229" y="258"/>
                                    </a:lnTo>
                                    <a:lnTo>
                                      <a:pt x="229" y="268"/>
                                    </a:lnTo>
                                    <a:lnTo>
                                      <a:pt x="232" y="291"/>
                                    </a:lnTo>
                                    <a:lnTo>
                                      <a:pt x="224" y="305"/>
                                    </a:lnTo>
                                    <a:lnTo>
                                      <a:pt x="224" y="328"/>
                                    </a:lnTo>
                                    <a:lnTo>
                                      <a:pt x="224" y="354"/>
                                    </a:lnTo>
                                    <a:lnTo>
                                      <a:pt x="224" y="364"/>
                                    </a:lnTo>
                                    <a:lnTo>
                                      <a:pt x="217" y="387"/>
                                    </a:lnTo>
                                    <a:lnTo>
                                      <a:pt x="217" y="410"/>
                                    </a:lnTo>
                                    <a:lnTo>
                                      <a:pt x="212" y="424"/>
                                    </a:lnTo>
                                    <a:lnTo>
                                      <a:pt x="212" y="447"/>
                                    </a:lnTo>
                                    <a:lnTo>
                                      <a:pt x="212" y="457"/>
                                    </a:lnTo>
                                    <a:lnTo>
                                      <a:pt x="207" y="477"/>
                                    </a:lnTo>
                                    <a:lnTo>
                                      <a:pt x="207" y="490"/>
                                    </a:lnTo>
                                    <a:lnTo>
                                      <a:pt x="207" y="503"/>
                                    </a:lnTo>
                                    <a:lnTo>
                                      <a:pt x="197" y="520"/>
                                    </a:lnTo>
                                    <a:lnTo>
                                      <a:pt x="197" y="533"/>
                                    </a:lnTo>
                                    <a:lnTo>
                                      <a:pt x="192" y="556"/>
                                    </a:lnTo>
                                    <a:lnTo>
                                      <a:pt x="184" y="569"/>
                                    </a:lnTo>
                                    <a:lnTo>
                                      <a:pt x="182" y="579"/>
                                    </a:lnTo>
                                    <a:lnTo>
                                      <a:pt x="174" y="592"/>
                                    </a:lnTo>
                                    <a:lnTo>
                                      <a:pt x="174" y="602"/>
                                    </a:lnTo>
                                    <a:lnTo>
                                      <a:pt x="170" y="619"/>
                                    </a:lnTo>
                                    <a:lnTo>
                                      <a:pt x="165" y="629"/>
                                    </a:lnTo>
                                    <a:lnTo>
                                      <a:pt x="152" y="642"/>
                                    </a:lnTo>
                                    <a:lnTo>
                                      <a:pt x="147" y="652"/>
                                    </a:lnTo>
                                    <a:lnTo>
                                      <a:pt x="137" y="652"/>
                                    </a:lnTo>
                                    <a:lnTo>
                                      <a:pt x="132" y="668"/>
                                    </a:lnTo>
                                    <a:lnTo>
                                      <a:pt x="125" y="678"/>
                                    </a:lnTo>
                                    <a:lnTo>
                                      <a:pt x="117" y="682"/>
                                    </a:lnTo>
                                    <a:lnTo>
                                      <a:pt x="107" y="678"/>
                                    </a:lnTo>
                                    <a:lnTo>
                                      <a:pt x="102" y="668"/>
                                    </a:lnTo>
                                    <a:lnTo>
                                      <a:pt x="92" y="672"/>
                                    </a:lnTo>
                                    <a:lnTo>
                                      <a:pt x="85" y="672"/>
                                    </a:lnTo>
                                    <a:lnTo>
                                      <a:pt x="82" y="658"/>
                                    </a:lnTo>
                                    <a:lnTo>
                                      <a:pt x="75" y="658"/>
                                    </a:lnTo>
                                    <a:lnTo>
                                      <a:pt x="75" y="648"/>
                                    </a:lnTo>
                                    <a:lnTo>
                                      <a:pt x="67" y="648"/>
                                    </a:lnTo>
                                    <a:lnTo>
                                      <a:pt x="60" y="632"/>
                                    </a:lnTo>
                                    <a:lnTo>
                                      <a:pt x="60" y="622"/>
                                    </a:lnTo>
                                    <a:lnTo>
                                      <a:pt x="52" y="609"/>
                                    </a:lnTo>
                                    <a:lnTo>
                                      <a:pt x="40" y="599"/>
                                    </a:lnTo>
                                    <a:lnTo>
                                      <a:pt x="40" y="586"/>
                                    </a:lnTo>
                                    <a:lnTo>
                                      <a:pt x="42" y="562"/>
                                    </a:lnTo>
                                    <a:lnTo>
                                      <a:pt x="35" y="553"/>
                                    </a:lnTo>
                                    <a:lnTo>
                                      <a:pt x="35" y="539"/>
                                    </a:lnTo>
                                    <a:lnTo>
                                      <a:pt x="28" y="526"/>
                                    </a:lnTo>
                                    <a:lnTo>
                                      <a:pt x="28" y="513"/>
                                    </a:lnTo>
                                    <a:lnTo>
                                      <a:pt x="28" y="490"/>
                                    </a:lnTo>
                                    <a:lnTo>
                                      <a:pt x="18" y="477"/>
                                    </a:lnTo>
                                    <a:lnTo>
                                      <a:pt x="18" y="463"/>
                                    </a:lnTo>
                                    <a:lnTo>
                                      <a:pt x="15" y="440"/>
                                    </a:lnTo>
                                    <a:lnTo>
                                      <a:pt x="8" y="430"/>
                                    </a:lnTo>
                                    <a:lnTo>
                                      <a:pt x="5" y="407"/>
                                    </a:lnTo>
                                    <a:lnTo>
                                      <a:pt x="5" y="384"/>
                                    </a:lnTo>
                                    <a:lnTo>
                                      <a:pt x="5" y="371"/>
                                    </a:lnTo>
                                    <a:lnTo>
                                      <a:pt x="5" y="344"/>
                                    </a:lnTo>
                                    <a:lnTo>
                                      <a:pt x="5" y="334"/>
                                    </a:lnTo>
                                    <a:lnTo>
                                      <a:pt x="3" y="311"/>
                                    </a:lnTo>
                                    <a:lnTo>
                                      <a:pt x="5" y="288"/>
                                    </a:lnTo>
                                    <a:lnTo>
                                      <a:pt x="5" y="265"/>
                                    </a:lnTo>
                                    <a:lnTo>
                                      <a:pt x="3" y="252"/>
                                    </a:lnTo>
                                    <a:lnTo>
                                      <a:pt x="0" y="242"/>
                                    </a:lnTo>
                                    <a:lnTo>
                                      <a:pt x="10" y="229"/>
                                    </a:lnTo>
                                    <a:lnTo>
                                      <a:pt x="10" y="219"/>
                                    </a:lnTo>
                                    <a:lnTo>
                                      <a:pt x="8" y="202"/>
                                    </a:lnTo>
                                    <a:lnTo>
                                      <a:pt x="8" y="192"/>
                                    </a:lnTo>
                                    <a:lnTo>
                                      <a:pt x="8" y="179"/>
                                    </a:lnTo>
                                    <a:lnTo>
                                      <a:pt x="10" y="166"/>
                                    </a:lnTo>
                                    <a:lnTo>
                                      <a:pt x="8" y="153"/>
                                    </a:lnTo>
                                    <a:lnTo>
                                      <a:pt x="18" y="153"/>
                                    </a:lnTo>
                                    <a:lnTo>
                                      <a:pt x="18" y="143"/>
                                    </a:lnTo>
                                    <a:lnTo>
                                      <a:pt x="18" y="129"/>
                                    </a:lnTo>
                                    <a:lnTo>
                                      <a:pt x="18" y="119"/>
                                    </a:lnTo>
                                    <a:lnTo>
                                      <a:pt x="18" y="106"/>
                                    </a:lnTo>
                                    <a:lnTo>
                                      <a:pt x="18" y="96"/>
                                    </a:lnTo>
                                    <a:lnTo>
                                      <a:pt x="25" y="100"/>
                                    </a:lnTo>
                                    <a:lnTo>
                                      <a:pt x="25" y="86"/>
                                    </a:lnTo>
                                    <a:lnTo>
                                      <a:pt x="25" y="76"/>
                                    </a:lnTo>
                                    <a:lnTo>
                                      <a:pt x="25" y="57"/>
                                    </a:lnTo>
                                    <a:lnTo>
                                      <a:pt x="25" y="47"/>
                                    </a:lnTo>
                                    <a:lnTo>
                                      <a:pt x="28" y="33"/>
                                    </a:lnTo>
                                    <a:lnTo>
                                      <a:pt x="28" y="24"/>
                                    </a:lnTo>
                                    <a:lnTo>
                                      <a:pt x="37" y="24"/>
                                    </a:lnTo>
                                    <a:lnTo>
                                      <a:pt x="35" y="10"/>
                                    </a:lnTo>
                                    <a:lnTo>
                                      <a:pt x="35" y="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Freeform 148"/>
                            <wps:cNvSpPr>
                              <a:spLocks/>
                            </wps:cNvSpPr>
                            <wps:spPr bwMode="auto">
                              <a:xfrm>
                                <a:off x="9719" y="1587"/>
                                <a:ext cx="197" cy="681"/>
                              </a:xfrm>
                              <a:custGeom>
                                <a:avLst/>
                                <a:gdLst>
                                  <a:gd name="T0" fmla="*/ 177 w 197"/>
                                  <a:gd name="T1" fmla="*/ 13 h 681"/>
                                  <a:gd name="T2" fmla="*/ 187 w 197"/>
                                  <a:gd name="T3" fmla="*/ 40 h 681"/>
                                  <a:gd name="T4" fmla="*/ 187 w 197"/>
                                  <a:gd name="T5" fmla="*/ 66 h 681"/>
                                  <a:gd name="T6" fmla="*/ 192 w 197"/>
                                  <a:gd name="T7" fmla="*/ 86 h 681"/>
                                  <a:gd name="T8" fmla="*/ 195 w 197"/>
                                  <a:gd name="T9" fmla="*/ 112 h 681"/>
                                  <a:gd name="T10" fmla="*/ 192 w 197"/>
                                  <a:gd name="T11" fmla="*/ 139 h 681"/>
                                  <a:gd name="T12" fmla="*/ 195 w 197"/>
                                  <a:gd name="T13" fmla="*/ 162 h 681"/>
                                  <a:gd name="T14" fmla="*/ 192 w 197"/>
                                  <a:gd name="T15" fmla="*/ 188 h 681"/>
                                  <a:gd name="T16" fmla="*/ 195 w 197"/>
                                  <a:gd name="T17" fmla="*/ 212 h 681"/>
                                  <a:gd name="T18" fmla="*/ 195 w 197"/>
                                  <a:gd name="T19" fmla="*/ 251 h 681"/>
                                  <a:gd name="T20" fmla="*/ 197 w 197"/>
                                  <a:gd name="T21" fmla="*/ 271 h 681"/>
                                  <a:gd name="T22" fmla="*/ 197 w 197"/>
                                  <a:gd name="T23" fmla="*/ 334 h 681"/>
                                  <a:gd name="T24" fmla="*/ 190 w 197"/>
                                  <a:gd name="T25" fmla="*/ 393 h 681"/>
                                  <a:gd name="T26" fmla="*/ 187 w 197"/>
                                  <a:gd name="T27" fmla="*/ 440 h 681"/>
                                  <a:gd name="T28" fmla="*/ 175 w 197"/>
                                  <a:gd name="T29" fmla="*/ 506 h 681"/>
                                  <a:gd name="T30" fmla="*/ 167 w 197"/>
                                  <a:gd name="T31" fmla="*/ 552 h 681"/>
                                  <a:gd name="T32" fmla="*/ 152 w 197"/>
                                  <a:gd name="T33" fmla="*/ 592 h 681"/>
                                  <a:gd name="T34" fmla="*/ 150 w 197"/>
                                  <a:gd name="T35" fmla="*/ 628 h 681"/>
                                  <a:gd name="T36" fmla="*/ 135 w 197"/>
                                  <a:gd name="T37" fmla="*/ 651 h 681"/>
                                  <a:gd name="T38" fmla="*/ 118 w 197"/>
                                  <a:gd name="T39" fmla="*/ 665 h 681"/>
                                  <a:gd name="T40" fmla="*/ 108 w 197"/>
                                  <a:gd name="T41" fmla="*/ 678 h 681"/>
                                  <a:gd name="T42" fmla="*/ 88 w 197"/>
                                  <a:gd name="T43" fmla="*/ 681 h 681"/>
                                  <a:gd name="T44" fmla="*/ 75 w 197"/>
                                  <a:gd name="T45" fmla="*/ 681 h 681"/>
                                  <a:gd name="T46" fmla="*/ 55 w 197"/>
                                  <a:gd name="T47" fmla="*/ 655 h 681"/>
                                  <a:gd name="T48" fmla="*/ 45 w 197"/>
                                  <a:gd name="T49" fmla="*/ 632 h 681"/>
                                  <a:gd name="T50" fmla="*/ 33 w 197"/>
                                  <a:gd name="T51" fmla="*/ 595 h 681"/>
                                  <a:gd name="T52" fmla="*/ 30 w 197"/>
                                  <a:gd name="T53" fmla="*/ 559 h 681"/>
                                  <a:gd name="T54" fmla="*/ 13 w 197"/>
                                  <a:gd name="T55" fmla="*/ 513 h 681"/>
                                  <a:gd name="T56" fmla="*/ 10 w 197"/>
                                  <a:gd name="T57" fmla="*/ 463 h 681"/>
                                  <a:gd name="T58" fmla="*/ 5 w 197"/>
                                  <a:gd name="T59" fmla="*/ 417 h 681"/>
                                  <a:gd name="T60" fmla="*/ 3 w 197"/>
                                  <a:gd name="T61" fmla="*/ 354 h 681"/>
                                  <a:gd name="T62" fmla="*/ 3 w 197"/>
                                  <a:gd name="T63" fmla="*/ 291 h 681"/>
                                  <a:gd name="T64" fmla="*/ 0 w 197"/>
                                  <a:gd name="T65" fmla="*/ 255 h 681"/>
                                  <a:gd name="T66" fmla="*/ 0 w 197"/>
                                  <a:gd name="T67" fmla="*/ 218 h 681"/>
                                  <a:gd name="T68" fmla="*/ 3 w 197"/>
                                  <a:gd name="T69" fmla="*/ 198 h 681"/>
                                  <a:gd name="T70" fmla="*/ 5 w 197"/>
                                  <a:gd name="T71" fmla="*/ 172 h 681"/>
                                  <a:gd name="T72" fmla="*/ 3 w 197"/>
                                  <a:gd name="T73" fmla="*/ 142 h 681"/>
                                  <a:gd name="T74" fmla="*/ 10 w 197"/>
                                  <a:gd name="T75" fmla="*/ 122 h 681"/>
                                  <a:gd name="T76" fmla="*/ 10 w 197"/>
                                  <a:gd name="T77" fmla="*/ 96 h 681"/>
                                  <a:gd name="T78" fmla="*/ 18 w 197"/>
                                  <a:gd name="T79" fmla="*/ 73 h 681"/>
                                  <a:gd name="T80" fmla="*/ 15 w 197"/>
                                  <a:gd name="T81" fmla="*/ 46 h 681"/>
                                  <a:gd name="T82" fmla="*/ 20 w 197"/>
                                  <a:gd name="T83" fmla="*/ 20 h 681"/>
                                  <a:gd name="T84" fmla="*/ 30 w 197"/>
                                  <a:gd name="T85" fmla="*/ 10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97" h="681">
                                    <a:moveTo>
                                      <a:pt x="175" y="0"/>
                                    </a:moveTo>
                                    <a:lnTo>
                                      <a:pt x="177" y="13"/>
                                    </a:lnTo>
                                    <a:lnTo>
                                      <a:pt x="185" y="30"/>
                                    </a:lnTo>
                                    <a:lnTo>
                                      <a:pt x="187" y="40"/>
                                    </a:lnTo>
                                    <a:lnTo>
                                      <a:pt x="185" y="53"/>
                                    </a:lnTo>
                                    <a:lnTo>
                                      <a:pt x="187" y="66"/>
                                    </a:lnTo>
                                    <a:lnTo>
                                      <a:pt x="187" y="79"/>
                                    </a:lnTo>
                                    <a:lnTo>
                                      <a:pt x="192" y="86"/>
                                    </a:lnTo>
                                    <a:lnTo>
                                      <a:pt x="192" y="99"/>
                                    </a:lnTo>
                                    <a:lnTo>
                                      <a:pt x="195" y="112"/>
                                    </a:lnTo>
                                    <a:lnTo>
                                      <a:pt x="192" y="126"/>
                                    </a:lnTo>
                                    <a:lnTo>
                                      <a:pt x="192" y="139"/>
                                    </a:lnTo>
                                    <a:lnTo>
                                      <a:pt x="192" y="152"/>
                                    </a:lnTo>
                                    <a:lnTo>
                                      <a:pt x="195" y="162"/>
                                    </a:lnTo>
                                    <a:lnTo>
                                      <a:pt x="195" y="179"/>
                                    </a:lnTo>
                                    <a:lnTo>
                                      <a:pt x="192" y="188"/>
                                    </a:lnTo>
                                    <a:lnTo>
                                      <a:pt x="192" y="202"/>
                                    </a:lnTo>
                                    <a:lnTo>
                                      <a:pt x="195" y="212"/>
                                    </a:lnTo>
                                    <a:lnTo>
                                      <a:pt x="195" y="225"/>
                                    </a:lnTo>
                                    <a:lnTo>
                                      <a:pt x="197" y="238"/>
                                    </a:lnTo>
                                    <a:lnTo>
                                      <a:pt x="195" y="251"/>
                                    </a:lnTo>
                                    <a:lnTo>
                                      <a:pt x="195" y="258"/>
                                    </a:lnTo>
                                    <a:lnTo>
                                      <a:pt x="197" y="271"/>
                                    </a:lnTo>
                                    <a:lnTo>
                                      <a:pt x="197" y="298"/>
                                    </a:lnTo>
                                    <a:lnTo>
                                      <a:pt x="197" y="308"/>
                                    </a:lnTo>
                                    <a:lnTo>
                                      <a:pt x="197" y="334"/>
                                    </a:lnTo>
                                    <a:lnTo>
                                      <a:pt x="190" y="357"/>
                                    </a:lnTo>
                                    <a:lnTo>
                                      <a:pt x="192" y="370"/>
                                    </a:lnTo>
                                    <a:lnTo>
                                      <a:pt x="190" y="393"/>
                                    </a:lnTo>
                                    <a:lnTo>
                                      <a:pt x="192" y="420"/>
                                    </a:lnTo>
                                    <a:lnTo>
                                      <a:pt x="187" y="427"/>
                                    </a:lnTo>
                                    <a:lnTo>
                                      <a:pt x="187" y="440"/>
                                    </a:lnTo>
                                    <a:lnTo>
                                      <a:pt x="182" y="470"/>
                                    </a:lnTo>
                                    <a:lnTo>
                                      <a:pt x="182" y="479"/>
                                    </a:lnTo>
                                    <a:lnTo>
                                      <a:pt x="175" y="506"/>
                                    </a:lnTo>
                                    <a:lnTo>
                                      <a:pt x="175" y="519"/>
                                    </a:lnTo>
                                    <a:lnTo>
                                      <a:pt x="175" y="542"/>
                                    </a:lnTo>
                                    <a:lnTo>
                                      <a:pt x="167" y="552"/>
                                    </a:lnTo>
                                    <a:lnTo>
                                      <a:pt x="170" y="565"/>
                                    </a:lnTo>
                                    <a:lnTo>
                                      <a:pt x="162" y="579"/>
                                    </a:lnTo>
                                    <a:lnTo>
                                      <a:pt x="152" y="592"/>
                                    </a:lnTo>
                                    <a:lnTo>
                                      <a:pt x="152" y="598"/>
                                    </a:lnTo>
                                    <a:lnTo>
                                      <a:pt x="150" y="615"/>
                                    </a:lnTo>
                                    <a:lnTo>
                                      <a:pt x="150" y="628"/>
                                    </a:lnTo>
                                    <a:lnTo>
                                      <a:pt x="142" y="628"/>
                                    </a:lnTo>
                                    <a:lnTo>
                                      <a:pt x="137" y="645"/>
                                    </a:lnTo>
                                    <a:lnTo>
                                      <a:pt x="135" y="651"/>
                                    </a:lnTo>
                                    <a:lnTo>
                                      <a:pt x="130" y="668"/>
                                    </a:lnTo>
                                    <a:lnTo>
                                      <a:pt x="120" y="665"/>
                                    </a:lnTo>
                                    <a:lnTo>
                                      <a:pt x="118" y="665"/>
                                    </a:lnTo>
                                    <a:lnTo>
                                      <a:pt x="118" y="675"/>
                                    </a:lnTo>
                                    <a:lnTo>
                                      <a:pt x="108" y="678"/>
                                    </a:lnTo>
                                    <a:lnTo>
                                      <a:pt x="100" y="678"/>
                                    </a:lnTo>
                                    <a:lnTo>
                                      <a:pt x="95" y="678"/>
                                    </a:lnTo>
                                    <a:lnTo>
                                      <a:pt x="88" y="681"/>
                                    </a:lnTo>
                                    <a:lnTo>
                                      <a:pt x="78" y="678"/>
                                    </a:lnTo>
                                    <a:lnTo>
                                      <a:pt x="75" y="681"/>
                                    </a:lnTo>
                                    <a:lnTo>
                                      <a:pt x="65" y="671"/>
                                    </a:lnTo>
                                    <a:lnTo>
                                      <a:pt x="55" y="655"/>
                                    </a:lnTo>
                                    <a:lnTo>
                                      <a:pt x="50" y="655"/>
                                    </a:lnTo>
                                    <a:lnTo>
                                      <a:pt x="53" y="648"/>
                                    </a:lnTo>
                                    <a:lnTo>
                                      <a:pt x="45" y="632"/>
                                    </a:lnTo>
                                    <a:lnTo>
                                      <a:pt x="45" y="625"/>
                                    </a:lnTo>
                                    <a:lnTo>
                                      <a:pt x="33" y="605"/>
                                    </a:lnTo>
                                    <a:lnTo>
                                      <a:pt x="33" y="595"/>
                                    </a:lnTo>
                                    <a:lnTo>
                                      <a:pt x="28" y="595"/>
                                    </a:lnTo>
                                    <a:lnTo>
                                      <a:pt x="30" y="572"/>
                                    </a:lnTo>
                                    <a:lnTo>
                                      <a:pt x="30" y="559"/>
                                    </a:lnTo>
                                    <a:lnTo>
                                      <a:pt x="18" y="549"/>
                                    </a:lnTo>
                                    <a:lnTo>
                                      <a:pt x="18" y="539"/>
                                    </a:lnTo>
                                    <a:lnTo>
                                      <a:pt x="13" y="513"/>
                                    </a:lnTo>
                                    <a:lnTo>
                                      <a:pt x="10" y="499"/>
                                    </a:lnTo>
                                    <a:lnTo>
                                      <a:pt x="10" y="486"/>
                                    </a:lnTo>
                                    <a:lnTo>
                                      <a:pt x="10" y="463"/>
                                    </a:lnTo>
                                    <a:lnTo>
                                      <a:pt x="5" y="453"/>
                                    </a:lnTo>
                                    <a:lnTo>
                                      <a:pt x="8" y="427"/>
                                    </a:lnTo>
                                    <a:lnTo>
                                      <a:pt x="5" y="417"/>
                                    </a:lnTo>
                                    <a:lnTo>
                                      <a:pt x="3" y="390"/>
                                    </a:lnTo>
                                    <a:lnTo>
                                      <a:pt x="3" y="380"/>
                                    </a:lnTo>
                                    <a:lnTo>
                                      <a:pt x="3" y="354"/>
                                    </a:lnTo>
                                    <a:lnTo>
                                      <a:pt x="3" y="331"/>
                                    </a:lnTo>
                                    <a:lnTo>
                                      <a:pt x="3" y="304"/>
                                    </a:lnTo>
                                    <a:lnTo>
                                      <a:pt x="3" y="291"/>
                                    </a:lnTo>
                                    <a:lnTo>
                                      <a:pt x="3" y="265"/>
                                    </a:lnTo>
                                    <a:lnTo>
                                      <a:pt x="0" y="255"/>
                                    </a:lnTo>
                                    <a:lnTo>
                                      <a:pt x="3" y="245"/>
                                    </a:lnTo>
                                    <a:lnTo>
                                      <a:pt x="3" y="231"/>
                                    </a:lnTo>
                                    <a:lnTo>
                                      <a:pt x="0" y="218"/>
                                    </a:lnTo>
                                    <a:lnTo>
                                      <a:pt x="0" y="208"/>
                                    </a:lnTo>
                                    <a:lnTo>
                                      <a:pt x="3" y="198"/>
                                    </a:lnTo>
                                    <a:lnTo>
                                      <a:pt x="3" y="185"/>
                                    </a:lnTo>
                                    <a:lnTo>
                                      <a:pt x="5" y="172"/>
                                    </a:lnTo>
                                    <a:lnTo>
                                      <a:pt x="5" y="162"/>
                                    </a:lnTo>
                                    <a:lnTo>
                                      <a:pt x="3" y="142"/>
                                    </a:lnTo>
                                    <a:lnTo>
                                      <a:pt x="3" y="132"/>
                                    </a:lnTo>
                                    <a:lnTo>
                                      <a:pt x="10" y="122"/>
                                    </a:lnTo>
                                    <a:lnTo>
                                      <a:pt x="10" y="112"/>
                                    </a:lnTo>
                                    <a:lnTo>
                                      <a:pt x="10" y="96"/>
                                    </a:lnTo>
                                    <a:lnTo>
                                      <a:pt x="18" y="86"/>
                                    </a:lnTo>
                                    <a:lnTo>
                                      <a:pt x="18" y="73"/>
                                    </a:lnTo>
                                    <a:lnTo>
                                      <a:pt x="18" y="60"/>
                                    </a:lnTo>
                                    <a:lnTo>
                                      <a:pt x="15" y="46"/>
                                    </a:lnTo>
                                    <a:lnTo>
                                      <a:pt x="20" y="46"/>
                                    </a:lnTo>
                                    <a:lnTo>
                                      <a:pt x="23" y="36"/>
                                    </a:lnTo>
                                    <a:lnTo>
                                      <a:pt x="20" y="20"/>
                                    </a:lnTo>
                                    <a:lnTo>
                                      <a:pt x="20" y="10"/>
                                    </a:lnTo>
                                    <a:lnTo>
                                      <a:pt x="30" y="1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149"/>
                            <wps:cNvSpPr>
                              <a:spLocks/>
                            </wps:cNvSpPr>
                            <wps:spPr bwMode="auto">
                              <a:xfrm>
                                <a:off x="9874" y="1587"/>
                                <a:ext cx="122" cy="678"/>
                              </a:xfrm>
                              <a:custGeom>
                                <a:avLst/>
                                <a:gdLst>
                                  <a:gd name="T0" fmla="*/ 114 w 122"/>
                                  <a:gd name="T1" fmla="*/ 13 h 678"/>
                                  <a:gd name="T2" fmla="*/ 117 w 122"/>
                                  <a:gd name="T3" fmla="*/ 40 h 678"/>
                                  <a:gd name="T4" fmla="*/ 119 w 122"/>
                                  <a:gd name="T5" fmla="*/ 60 h 678"/>
                                  <a:gd name="T6" fmla="*/ 119 w 122"/>
                                  <a:gd name="T7" fmla="*/ 83 h 678"/>
                                  <a:gd name="T8" fmla="*/ 122 w 122"/>
                                  <a:gd name="T9" fmla="*/ 106 h 678"/>
                                  <a:gd name="T10" fmla="*/ 119 w 122"/>
                                  <a:gd name="T11" fmla="*/ 129 h 678"/>
                                  <a:gd name="T12" fmla="*/ 119 w 122"/>
                                  <a:gd name="T13" fmla="*/ 155 h 678"/>
                                  <a:gd name="T14" fmla="*/ 119 w 122"/>
                                  <a:gd name="T15" fmla="*/ 182 h 678"/>
                                  <a:gd name="T16" fmla="*/ 119 w 122"/>
                                  <a:gd name="T17" fmla="*/ 205 h 678"/>
                                  <a:gd name="T18" fmla="*/ 122 w 122"/>
                                  <a:gd name="T19" fmla="*/ 241 h 678"/>
                                  <a:gd name="T20" fmla="*/ 122 w 122"/>
                                  <a:gd name="T21" fmla="*/ 265 h 678"/>
                                  <a:gd name="T22" fmla="*/ 122 w 122"/>
                                  <a:gd name="T23" fmla="*/ 327 h 678"/>
                                  <a:gd name="T24" fmla="*/ 117 w 122"/>
                                  <a:gd name="T25" fmla="*/ 380 h 678"/>
                                  <a:gd name="T26" fmla="*/ 117 w 122"/>
                                  <a:gd name="T27" fmla="*/ 443 h 678"/>
                                  <a:gd name="T28" fmla="*/ 112 w 122"/>
                                  <a:gd name="T29" fmla="*/ 493 h 678"/>
                                  <a:gd name="T30" fmla="*/ 105 w 122"/>
                                  <a:gd name="T31" fmla="*/ 542 h 678"/>
                                  <a:gd name="T32" fmla="*/ 100 w 122"/>
                                  <a:gd name="T33" fmla="*/ 575 h 678"/>
                                  <a:gd name="T34" fmla="*/ 95 w 122"/>
                                  <a:gd name="T35" fmla="*/ 615 h 678"/>
                                  <a:gd name="T36" fmla="*/ 85 w 122"/>
                                  <a:gd name="T37" fmla="*/ 638 h 678"/>
                                  <a:gd name="T38" fmla="*/ 77 w 122"/>
                                  <a:gd name="T39" fmla="*/ 665 h 678"/>
                                  <a:gd name="T40" fmla="*/ 67 w 122"/>
                                  <a:gd name="T41" fmla="*/ 678 h 678"/>
                                  <a:gd name="T42" fmla="*/ 55 w 122"/>
                                  <a:gd name="T43" fmla="*/ 678 h 678"/>
                                  <a:gd name="T44" fmla="*/ 47 w 122"/>
                                  <a:gd name="T45" fmla="*/ 668 h 678"/>
                                  <a:gd name="T46" fmla="*/ 37 w 122"/>
                                  <a:gd name="T47" fmla="*/ 655 h 678"/>
                                  <a:gd name="T48" fmla="*/ 35 w 122"/>
                                  <a:gd name="T49" fmla="*/ 632 h 678"/>
                                  <a:gd name="T50" fmla="*/ 20 w 122"/>
                                  <a:gd name="T51" fmla="*/ 595 h 678"/>
                                  <a:gd name="T52" fmla="*/ 20 w 122"/>
                                  <a:gd name="T53" fmla="*/ 562 h 678"/>
                                  <a:gd name="T54" fmla="*/ 15 w 122"/>
                                  <a:gd name="T55" fmla="*/ 513 h 678"/>
                                  <a:gd name="T56" fmla="*/ 7 w 122"/>
                                  <a:gd name="T57" fmla="*/ 460 h 678"/>
                                  <a:gd name="T58" fmla="*/ 5 w 122"/>
                                  <a:gd name="T59" fmla="*/ 413 h 678"/>
                                  <a:gd name="T60" fmla="*/ 5 w 122"/>
                                  <a:gd name="T61" fmla="*/ 357 h 678"/>
                                  <a:gd name="T62" fmla="*/ 2 w 122"/>
                                  <a:gd name="T63" fmla="*/ 294 h 678"/>
                                  <a:gd name="T64" fmla="*/ 0 w 122"/>
                                  <a:gd name="T65" fmla="*/ 248 h 678"/>
                                  <a:gd name="T66" fmla="*/ 0 w 122"/>
                                  <a:gd name="T67" fmla="*/ 228 h 678"/>
                                  <a:gd name="T68" fmla="*/ 0 w 122"/>
                                  <a:gd name="T69" fmla="*/ 195 h 678"/>
                                  <a:gd name="T70" fmla="*/ 5 w 122"/>
                                  <a:gd name="T71" fmla="*/ 165 h 678"/>
                                  <a:gd name="T72" fmla="*/ 5 w 122"/>
                                  <a:gd name="T73" fmla="*/ 139 h 678"/>
                                  <a:gd name="T74" fmla="*/ 7 w 122"/>
                                  <a:gd name="T75" fmla="*/ 116 h 678"/>
                                  <a:gd name="T76" fmla="*/ 7 w 122"/>
                                  <a:gd name="T77" fmla="*/ 93 h 678"/>
                                  <a:gd name="T78" fmla="*/ 15 w 122"/>
                                  <a:gd name="T79" fmla="*/ 69 h 678"/>
                                  <a:gd name="T80" fmla="*/ 15 w 122"/>
                                  <a:gd name="T81" fmla="*/ 46 h 678"/>
                                  <a:gd name="T82" fmla="*/ 15 w 122"/>
                                  <a:gd name="T83" fmla="*/ 30 h 678"/>
                                  <a:gd name="T84" fmla="*/ 17 w 122"/>
                                  <a:gd name="T85" fmla="*/ 10 h 6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22" h="678">
                                    <a:moveTo>
                                      <a:pt x="107" y="0"/>
                                    </a:moveTo>
                                    <a:lnTo>
                                      <a:pt x="109" y="13"/>
                                    </a:lnTo>
                                    <a:lnTo>
                                      <a:pt x="114" y="13"/>
                                    </a:lnTo>
                                    <a:lnTo>
                                      <a:pt x="114" y="23"/>
                                    </a:lnTo>
                                    <a:lnTo>
                                      <a:pt x="117" y="40"/>
                                    </a:lnTo>
                                    <a:lnTo>
                                      <a:pt x="114" y="50"/>
                                    </a:lnTo>
                                    <a:lnTo>
                                      <a:pt x="119" y="46"/>
                                    </a:lnTo>
                                    <a:lnTo>
                                      <a:pt x="119" y="60"/>
                                    </a:lnTo>
                                    <a:lnTo>
                                      <a:pt x="119" y="69"/>
                                    </a:lnTo>
                                    <a:lnTo>
                                      <a:pt x="119" y="83"/>
                                    </a:lnTo>
                                    <a:lnTo>
                                      <a:pt x="119" y="93"/>
                                    </a:lnTo>
                                    <a:lnTo>
                                      <a:pt x="122" y="106"/>
                                    </a:lnTo>
                                    <a:lnTo>
                                      <a:pt x="119" y="116"/>
                                    </a:lnTo>
                                    <a:lnTo>
                                      <a:pt x="119" y="129"/>
                                    </a:lnTo>
                                    <a:lnTo>
                                      <a:pt x="119" y="142"/>
                                    </a:lnTo>
                                    <a:lnTo>
                                      <a:pt x="119" y="155"/>
                                    </a:lnTo>
                                    <a:lnTo>
                                      <a:pt x="122" y="165"/>
                                    </a:lnTo>
                                    <a:lnTo>
                                      <a:pt x="119" y="182"/>
                                    </a:lnTo>
                                    <a:lnTo>
                                      <a:pt x="119" y="192"/>
                                    </a:lnTo>
                                    <a:lnTo>
                                      <a:pt x="119" y="205"/>
                                    </a:lnTo>
                                    <a:lnTo>
                                      <a:pt x="122" y="218"/>
                                    </a:lnTo>
                                    <a:lnTo>
                                      <a:pt x="122" y="231"/>
                                    </a:lnTo>
                                    <a:lnTo>
                                      <a:pt x="122" y="241"/>
                                    </a:lnTo>
                                    <a:lnTo>
                                      <a:pt x="122" y="255"/>
                                    </a:lnTo>
                                    <a:lnTo>
                                      <a:pt x="122" y="265"/>
                                    </a:lnTo>
                                    <a:lnTo>
                                      <a:pt x="122" y="288"/>
                                    </a:lnTo>
                                    <a:lnTo>
                                      <a:pt x="122" y="301"/>
                                    </a:lnTo>
                                    <a:lnTo>
                                      <a:pt x="122" y="327"/>
                                    </a:lnTo>
                                    <a:lnTo>
                                      <a:pt x="122" y="351"/>
                                    </a:lnTo>
                                    <a:lnTo>
                                      <a:pt x="119" y="370"/>
                                    </a:lnTo>
                                    <a:lnTo>
                                      <a:pt x="117" y="380"/>
                                    </a:lnTo>
                                    <a:lnTo>
                                      <a:pt x="117" y="407"/>
                                    </a:lnTo>
                                    <a:lnTo>
                                      <a:pt x="117" y="420"/>
                                    </a:lnTo>
                                    <a:lnTo>
                                      <a:pt x="117" y="443"/>
                                    </a:lnTo>
                                    <a:lnTo>
                                      <a:pt x="112" y="453"/>
                                    </a:lnTo>
                                    <a:lnTo>
                                      <a:pt x="112" y="479"/>
                                    </a:lnTo>
                                    <a:lnTo>
                                      <a:pt x="112" y="493"/>
                                    </a:lnTo>
                                    <a:lnTo>
                                      <a:pt x="109" y="506"/>
                                    </a:lnTo>
                                    <a:lnTo>
                                      <a:pt x="107" y="529"/>
                                    </a:lnTo>
                                    <a:lnTo>
                                      <a:pt x="105" y="542"/>
                                    </a:lnTo>
                                    <a:lnTo>
                                      <a:pt x="105" y="552"/>
                                    </a:lnTo>
                                    <a:lnTo>
                                      <a:pt x="102" y="565"/>
                                    </a:lnTo>
                                    <a:lnTo>
                                      <a:pt x="100" y="575"/>
                                    </a:lnTo>
                                    <a:lnTo>
                                      <a:pt x="97" y="592"/>
                                    </a:lnTo>
                                    <a:lnTo>
                                      <a:pt x="97" y="602"/>
                                    </a:lnTo>
                                    <a:lnTo>
                                      <a:pt x="95" y="615"/>
                                    </a:lnTo>
                                    <a:lnTo>
                                      <a:pt x="90" y="625"/>
                                    </a:lnTo>
                                    <a:lnTo>
                                      <a:pt x="85" y="638"/>
                                    </a:lnTo>
                                    <a:lnTo>
                                      <a:pt x="82" y="648"/>
                                    </a:lnTo>
                                    <a:lnTo>
                                      <a:pt x="77" y="651"/>
                                    </a:lnTo>
                                    <a:lnTo>
                                      <a:pt x="77" y="665"/>
                                    </a:lnTo>
                                    <a:lnTo>
                                      <a:pt x="75" y="665"/>
                                    </a:lnTo>
                                    <a:lnTo>
                                      <a:pt x="67" y="668"/>
                                    </a:lnTo>
                                    <a:lnTo>
                                      <a:pt x="67" y="678"/>
                                    </a:lnTo>
                                    <a:lnTo>
                                      <a:pt x="65" y="675"/>
                                    </a:lnTo>
                                    <a:lnTo>
                                      <a:pt x="60" y="678"/>
                                    </a:lnTo>
                                    <a:lnTo>
                                      <a:pt x="55" y="678"/>
                                    </a:lnTo>
                                    <a:lnTo>
                                      <a:pt x="50" y="668"/>
                                    </a:lnTo>
                                    <a:lnTo>
                                      <a:pt x="47" y="668"/>
                                    </a:lnTo>
                                    <a:lnTo>
                                      <a:pt x="42" y="655"/>
                                    </a:lnTo>
                                    <a:lnTo>
                                      <a:pt x="37" y="655"/>
                                    </a:lnTo>
                                    <a:lnTo>
                                      <a:pt x="37" y="645"/>
                                    </a:lnTo>
                                    <a:lnTo>
                                      <a:pt x="35" y="632"/>
                                    </a:lnTo>
                                    <a:lnTo>
                                      <a:pt x="30" y="622"/>
                                    </a:lnTo>
                                    <a:lnTo>
                                      <a:pt x="27" y="605"/>
                                    </a:lnTo>
                                    <a:lnTo>
                                      <a:pt x="20" y="595"/>
                                    </a:lnTo>
                                    <a:lnTo>
                                      <a:pt x="20" y="582"/>
                                    </a:lnTo>
                                    <a:lnTo>
                                      <a:pt x="17" y="575"/>
                                    </a:lnTo>
                                    <a:lnTo>
                                      <a:pt x="20" y="562"/>
                                    </a:lnTo>
                                    <a:lnTo>
                                      <a:pt x="15" y="549"/>
                                    </a:lnTo>
                                    <a:lnTo>
                                      <a:pt x="15" y="536"/>
                                    </a:lnTo>
                                    <a:lnTo>
                                      <a:pt x="15" y="513"/>
                                    </a:lnTo>
                                    <a:lnTo>
                                      <a:pt x="10" y="499"/>
                                    </a:lnTo>
                                    <a:lnTo>
                                      <a:pt x="7" y="476"/>
                                    </a:lnTo>
                                    <a:lnTo>
                                      <a:pt x="7" y="460"/>
                                    </a:lnTo>
                                    <a:lnTo>
                                      <a:pt x="5" y="436"/>
                                    </a:lnTo>
                                    <a:lnTo>
                                      <a:pt x="5" y="427"/>
                                    </a:lnTo>
                                    <a:lnTo>
                                      <a:pt x="5" y="413"/>
                                    </a:lnTo>
                                    <a:lnTo>
                                      <a:pt x="2" y="390"/>
                                    </a:lnTo>
                                    <a:lnTo>
                                      <a:pt x="5" y="367"/>
                                    </a:lnTo>
                                    <a:lnTo>
                                      <a:pt x="5" y="357"/>
                                    </a:lnTo>
                                    <a:lnTo>
                                      <a:pt x="2" y="334"/>
                                    </a:lnTo>
                                    <a:lnTo>
                                      <a:pt x="2" y="308"/>
                                    </a:lnTo>
                                    <a:lnTo>
                                      <a:pt x="2" y="294"/>
                                    </a:lnTo>
                                    <a:lnTo>
                                      <a:pt x="2" y="271"/>
                                    </a:lnTo>
                                    <a:lnTo>
                                      <a:pt x="2" y="261"/>
                                    </a:lnTo>
                                    <a:lnTo>
                                      <a:pt x="0" y="248"/>
                                    </a:lnTo>
                                    <a:lnTo>
                                      <a:pt x="2" y="238"/>
                                    </a:lnTo>
                                    <a:lnTo>
                                      <a:pt x="0" y="228"/>
                                    </a:lnTo>
                                    <a:lnTo>
                                      <a:pt x="0" y="218"/>
                                    </a:lnTo>
                                    <a:lnTo>
                                      <a:pt x="0" y="205"/>
                                    </a:lnTo>
                                    <a:lnTo>
                                      <a:pt x="0" y="195"/>
                                    </a:lnTo>
                                    <a:lnTo>
                                      <a:pt x="5" y="192"/>
                                    </a:lnTo>
                                    <a:lnTo>
                                      <a:pt x="5" y="175"/>
                                    </a:lnTo>
                                    <a:lnTo>
                                      <a:pt x="5" y="165"/>
                                    </a:lnTo>
                                    <a:lnTo>
                                      <a:pt x="5" y="152"/>
                                    </a:lnTo>
                                    <a:lnTo>
                                      <a:pt x="5" y="139"/>
                                    </a:lnTo>
                                    <a:lnTo>
                                      <a:pt x="7" y="139"/>
                                    </a:lnTo>
                                    <a:lnTo>
                                      <a:pt x="7" y="126"/>
                                    </a:lnTo>
                                    <a:lnTo>
                                      <a:pt x="7" y="116"/>
                                    </a:lnTo>
                                    <a:lnTo>
                                      <a:pt x="7" y="103"/>
                                    </a:lnTo>
                                    <a:lnTo>
                                      <a:pt x="7" y="93"/>
                                    </a:lnTo>
                                    <a:lnTo>
                                      <a:pt x="15" y="79"/>
                                    </a:lnTo>
                                    <a:lnTo>
                                      <a:pt x="15" y="69"/>
                                    </a:lnTo>
                                    <a:lnTo>
                                      <a:pt x="15" y="56"/>
                                    </a:lnTo>
                                    <a:lnTo>
                                      <a:pt x="15" y="46"/>
                                    </a:lnTo>
                                    <a:lnTo>
                                      <a:pt x="15" y="30"/>
                                    </a:lnTo>
                                    <a:lnTo>
                                      <a:pt x="20" y="23"/>
                                    </a:lnTo>
                                    <a:lnTo>
                                      <a:pt x="17" y="1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150"/>
                            <wps:cNvSpPr>
                              <a:spLocks/>
                            </wps:cNvSpPr>
                            <wps:spPr bwMode="auto">
                              <a:xfrm>
                                <a:off x="9956" y="1600"/>
                                <a:ext cx="172" cy="671"/>
                              </a:xfrm>
                              <a:custGeom>
                                <a:avLst/>
                                <a:gdLst>
                                  <a:gd name="T0" fmla="*/ 152 w 172"/>
                                  <a:gd name="T1" fmla="*/ 20 h 671"/>
                                  <a:gd name="T2" fmla="*/ 160 w 172"/>
                                  <a:gd name="T3" fmla="*/ 43 h 671"/>
                                  <a:gd name="T4" fmla="*/ 162 w 172"/>
                                  <a:gd name="T5" fmla="*/ 56 h 671"/>
                                  <a:gd name="T6" fmla="*/ 164 w 172"/>
                                  <a:gd name="T7" fmla="*/ 80 h 671"/>
                                  <a:gd name="T8" fmla="*/ 164 w 172"/>
                                  <a:gd name="T9" fmla="*/ 103 h 671"/>
                                  <a:gd name="T10" fmla="*/ 164 w 172"/>
                                  <a:gd name="T11" fmla="*/ 126 h 671"/>
                                  <a:gd name="T12" fmla="*/ 167 w 172"/>
                                  <a:gd name="T13" fmla="*/ 152 h 671"/>
                                  <a:gd name="T14" fmla="*/ 164 w 172"/>
                                  <a:gd name="T15" fmla="*/ 179 h 671"/>
                                  <a:gd name="T16" fmla="*/ 167 w 172"/>
                                  <a:gd name="T17" fmla="*/ 212 h 671"/>
                                  <a:gd name="T18" fmla="*/ 167 w 172"/>
                                  <a:gd name="T19" fmla="*/ 235 h 671"/>
                                  <a:gd name="T20" fmla="*/ 169 w 172"/>
                                  <a:gd name="T21" fmla="*/ 271 h 671"/>
                                  <a:gd name="T22" fmla="*/ 169 w 172"/>
                                  <a:gd name="T23" fmla="*/ 331 h 671"/>
                                  <a:gd name="T24" fmla="*/ 164 w 172"/>
                                  <a:gd name="T25" fmla="*/ 377 h 671"/>
                                  <a:gd name="T26" fmla="*/ 164 w 172"/>
                                  <a:gd name="T27" fmla="*/ 437 h 671"/>
                                  <a:gd name="T28" fmla="*/ 157 w 172"/>
                                  <a:gd name="T29" fmla="*/ 486 h 671"/>
                                  <a:gd name="T30" fmla="*/ 145 w 172"/>
                                  <a:gd name="T31" fmla="*/ 536 h 671"/>
                                  <a:gd name="T32" fmla="*/ 132 w 172"/>
                                  <a:gd name="T33" fmla="*/ 569 h 671"/>
                                  <a:gd name="T34" fmla="*/ 125 w 172"/>
                                  <a:gd name="T35" fmla="*/ 612 h 671"/>
                                  <a:gd name="T36" fmla="*/ 120 w 172"/>
                                  <a:gd name="T37" fmla="*/ 645 h 671"/>
                                  <a:gd name="T38" fmla="*/ 107 w 172"/>
                                  <a:gd name="T39" fmla="*/ 658 h 671"/>
                                  <a:gd name="T40" fmla="*/ 90 w 172"/>
                                  <a:gd name="T41" fmla="*/ 671 h 671"/>
                                  <a:gd name="T42" fmla="*/ 77 w 172"/>
                                  <a:gd name="T43" fmla="*/ 671 h 671"/>
                                  <a:gd name="T44" fmla="*/ 65 w 172"/>
                                  <a:gd name="T45" fmla="*/ 662 h 671"/>
                                  <a:gd name="T46" fmla="*/ 55 w 172"/>
                                  <a:gd name="T47" fmla="*/ 648 h 671"/>
                                  <a:gd name="T48" fmla="*/ 45 w 172"/>
                                  <a:gd name="T49" fmla="*/ 625 h 671"/>
                                  <a:gd name="T50" fmla="*/ 35 w 172"/>
                                  <a:gd name="T51" fmla="*/ 589 h 671"/>
                                  <a:gd name="T52" fmla="*/ 25 w 172"/>
                                  <a:gd name="T53" fmla="*/ 552 h 671"/>
                                  <a:gd name="T54" fmla="*/ 15 w 172"/>
                                  <a:gd name="T55" fmla="*/ 509 h 671"/>
                                  <a:gd name="T56" fmla="*/ 15 w 172"/>
                                  <a:gd name="T57" fmla="*/ 460 h 671"/>
                                  <a:gd name="T58" fmla="*/ 8 w 172"/>
                                  <a:gd name="T59" fmla="*/ 410 h 671"/>
                                  <a:gd name="T60" fmla="*/ 8 w 172"/>
                                  <a:gd name="T61" fmla="*/ 354 h 671"/>
                                  <a:gd name="T62" fmla="*/ 5 w 172"/>
                                  <a:gd name="T63" fmla="*/ 295 h 671"/>
                                  <a:gd name="T64" fmla="*/ 5 w 172"/>
                                  <a:gd name="T65" fmla="*/ 245 h 671"/>
                                  <a:gd name="T66" fmla="*/ 5 w 172"/>
                                  <a:gd name="T67" fmla="*/ 222 h 671"/>
                                  <a:gd name="T68" fmla="*/ 0 w 172"/>
                                  <a:gd name="T69" fmla="*/ 189 h 671"/>
                                  <a:gd name="T70" fmla="*/ 8 w 172"/>
                                  <a:gd name="T71" fmla="*/ 175 h 671"/>
                                  <a:gd name="T72" fmla="*/ 8 w 172"/>
                                  <a:gd name="T73" fmla="*/ 139 h 671"/>
                                  <a:gd name="T74" fmla="*/ 10 w 172"/>
                                  <a:gd name="T75" fmla="*/ 113 h 671"/>
                                  <a:gd name="T76" fmla="*/ 10 w 172"/>
                                  <a:gd name="T77" fmla="*/ 90 h 671"/>
                                  <a:gd name="T78" fmla="*/ 20 w 172"/>
                                  <a:gd name="T79" fmla="*/ 66 h 671"/>
                                  <a:gd name="T80" fmla="*/ 20 w 172"/>
                                  <a:gd name="T81" fmla="*/ 53 h 671"/>
                                  <a:gd name="T82" fmla="*/ 25 w 172"/>
                                  <a:gd name="T83" fmla="*/ 23 h 671"/>
                                  <a:gd name="T84" fmla="*/ 27 w 172"/>
                                  <a:gd name="T85" fmla="*/ 0 h 6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72" h="671">
                                    <a:moveTo>
                                      <a:pt x="152" y="10"/>
                                    </a:moveTo>
                                    <a:lnTo>
                                      <a:pt x="152" y="10"/>
                                    </a:lnTo>
                                    <a:lnTo>
                                      <a:pt x="152" y="20"/>
                                    </a:lnTo>
                                    <a:lnTo>
                                      <a:pt x="152" y="37"/>
                                    </a:lnTo>
                                    <a:lnTo>
                                      <a:pt x="162" y="33"/>
                                    </a:lnTo>
                                    <a:lnTo>
                                      <a:pt x="160" y="43"/>
                                    </a:lnTo>
                                    <a:lnTo>
                                      <a:pt x="162" y="56"/>
                                    </a:lnTo>
                                    <a:lnTo>
                                      <a:pt x="162" y="66"/>
                                    </a:lnTo>
                                    <a:lnTo>
                                      <a:pt x="164" y="66"/>
                                    </a:lnTo>
                                    <a:lnTo>
                                      <a:pt x="164" y="80"/>
                                    </a:lnTo>
                                    <a:lnTo>
                                      <a:pt x="164" y="90"/>
                                    </a:lnTo>
                                    <a:lnTo>
                                      <a:pt x="164" y="103"/>
                                    </a:lnTo>
                                    <a:lnTo>
                                      <a:pt x="164" y="113"/>
                                    </a:lnTo>
                                    <a:lnTo>
                                      <a:pt x="164" y="126"/>
                                    </a:lnTo>
                                    <a:lnTo>
                                      <a:pt x="164" y="139"/>
                                    </a:lnTo>
                                    <a:lnTo>
                                      <a:pt x="167" y="152"/>
                                    </a:lnTo>
                                    <a:lnTo>
                                      <a:pt x="167" y="162"/>
                                    </a:lnTo>
                                    <a:lnTo>
                                      <a:pt x="164" y="179"/>
                                    </a:lnTo>
                                    <a:lnTo>
                                      <a:pt x="164" y="189"/>
                                    </a:lnTo>
                                    <a:lnTo>
                                      <a:pt x="167" y="202"/>
                                    </a:lnTo>
                                    <a:lnTo>
                                      <a:pt x="167" y="212"/>
                                    </a:lnTo>
                                    <a:lnTo>
                                      <a:pt x="169" y="225"/>
                                    </a:lnTo>
                                    <a:lnTo>
                                      <a:pt x="167" y="235"/>
                                    </a:lnTo>
                                    <a:lnTo>
                                      <a:pt x="169" y="248"/>
                                    </a:lnTo>
                                    <a:lnTo>
                                      <a:pt x="169" y="258"/>
                                    </a:lnTo>
                                    <a:lnTo>
                                      <a:pt x="169" y="271"/>
                                    </a:lnTo>
                                    <a:lnTo>
                                      <a:pt x="169" y="281"/>
                                    </a:lnTo>
                                    <a:lnTo>
                                      <a:pt x="169" y="304"/>
                                    </a:lnTo>
                                    <a:lnTo>
                                      <a:pt x="169" y="331"/>
                                    </a:lnTo>
                                    <a:lnTo>
                                      <a:pt x="172" y="344"/>
                                    </a:lnTo>
                                    <a:lnTo>
                                      <a:pt x="164" y="367"/>
                                    </a:lnTo>
                                    <a:lnTo>
                                      <a:pt x="164" y="377"/>
                                    </a:lnTo>
                                    <a:lnTo>
                                      <a:pt x="162" y="400"/>
                                    </a:lnTo>
                                    <a:lnTo>
                                      <a:pt x="162" y="423"/>
                                    </a:lnTo>
                                    <a:lnTo>
                                      <a:pt x="164" y="437"/>
                                    </a:lnTo>
                                    <a:lnTo>
                                      <a:pt x="155" y="463"/>
                                    </a:lnTo>
                                    <a:lnTo>
                                      <a:pt x="155" y="473"/>
                                    </a:lnTo>
                                    <a:lnTo>
                                      <a:pt x="157" y="486"/>
                                    </a:lnTo>
                                    <a:lnTo>
                                      <a:pt x="150" y="516"/>
                                    </a:lnTo>
                                    <a:lnTo>
                                      <a:pt x="145" y="523"/>
                                    </a:lnTo>
                                    <a:lnTo>
                                      <a:pt x="145" y="536"/>
                                    </a:lnTo>
                                    <a:lnTo>
                                      <a:pt x="140" y="546"/>
                                    </a:lnTo>
                                    <a:lnTo>
                                      <a:pt x="137" y="569"/>
                                    </a:lnTo>
                                    <a:lnTo>
                                      <a:pt x="132" y="569"/>
                                    </a:lnTo>
                                    <a:lnTo>
                                      <a:pt x="132" y="582"/>
                                    </a:lnTo>
                                    <a:lnTo>
                                      <a:pt x="130" y="592"/>
                                    </a:lnTo>
                                    <a:lnTo>
                                      <a:pt x="125" y="612"/>
                                    </a:lnTo>
                                    <a:lnTo>
                                      <a:pt x="122" y="622"/>
                                    </a:lnTo>
                                    <a:lnTo>
                                      <a:pt x="117" y="635"/>
                                    </a:lnTo>
                                    <a:lnTo>
                                      <a:pt x="120" y="645"/>
                                    </a:lnTo>
                                    <a:lnTo>
                                      <a:pt x="112" y="648"/>
                                    </a:lnTo>
                                    <a:lnTo>
                                      <a:pt x="107" y="658"/>
                                    </a:lnTo>
                                    <a:lnTo>
                                      <a:pt x="102" y="658"/>
                                    </a:lnTo>
                                    <a:lnTo>
                                      <a:pt x="95" y="671"/>
                                    </a:lnTo>
                                    <a:lnTo>
                                      <a:pt x="90" y="671"/>
                                    </a:lnTo>
                                    <a:lnTo>
                                      <a:pt x="82" y="671"/>
                                    </a:lnTo>
                                    <a:lnTo>
                                      <a:pt x="77" y="671"/>
                                    </a:lnTo>
                                    <a:lnTo>
                                      <a:pt x="72" y="671"/>
                                    </a:lnTo>
                                    <a:lnTo>
                                      <a:pt x="65" y="662"/>
                                    </a:lnTo>
                                    <a:lnTo>
                                      <a:pt x="60" y="648"/>
                                    </a:lnTo>
                                    <a:lnTo>
                                      <a:pt x="55" y="648"/>
                                    </a:lnTo>
                                    <a:lnTo>
                                      <a:pt x="55" y="638"/>
                                    </a:lnTo>
                                    <a:lnTo>
                                      <a:pt x="45" y="625"/>
                                    </a:lnTo>
                                    <a:lnTo>
                                      <a:pt x="42" y="619"/>
                                    </a:lnTo>
                                    <a:lnTo>
                                      <a:pt x="42" y="605"/>
                                    </a:lnTo>
                                    <a:lnTo>
                                      <a:pt x="35" y="589"/>
                                    </a:lnTo>
                                    <a:lnTo>
                                      <a:pt x="25" y="576"/>
                                    </a:lnTo>
                                    <a:lnTo>
                                      <a:pt x="25" y="566"/>
                                    </a:lnTo>
                                    <a:lnTo>
                                      <a:pt x="25" y="552"/>
                                    </a:lnTo>
                                    <a:lnTo>
                                      <a:pt x="23" y="542"/>
                                    </a:lnTo>
                                    <a:lnTo>
                                      <a:pt x="20" y="529"/>
                                    </a:lnTo>
                                    <a:lnTo>
                                      <a:pt x="15" y="509"/>
                                    </a:lnTo>
                                    <a:lnTo>
                                      <a:pt x="15" y="500"/>
                                    </a:lnTo>
                                    <a:lnTo>
                                      <a:pt x="15" y="473"/>
                                    </a:lnTo>
                                    <a:lnTo>
                                      <a:pt x="15" y="460"/>
                                    </a:lnTo>
                                    <a:lnTo>
                                      <a:pt x="8" y="437"/>
                                    </a:lnTo>
                                    <a:lnTo>
                                      <a:pt x="8" y="427"/>
                                    </a:lnTo>
                                    <a:lnTo>
                                      <a:pt x="8" y="410"/>
                                    </a:lnTo>
                                    <a:lnTo>
                                      <a:pt x="5" y="390"/>
                                    </a:lnTo>
                                    <a:lnTo>
                                      <a:pt x="5" y="367"/>
                                    </a:lnTo>
                                    <a:lnTo>
                                      <a:pt x="8" y="354"/>
                                    </a:lnTo>
                                    <a:lnTo>
                                      <a:pt x="5" y="334"/>
                                    </a:lnTo>
                                    <a:lnTo>
                                      <a:pt x="5" y="308"/>
                                    </a:lnTo>
                                    <a:lnTo>
                                      <a:pt x="5" y="295"/>
                                    </a:lnTo>
                                    <a:lnTo>
                                      <a:pt x="5" y="268"/>
                                    </a:lnTo>
                                    <a:lnTo>
                                      <a:pt x="5" y="258"/>
                                    </a:lnTo>
                                    <a:lnTo>
                                      <a:pt x="5" y="245"/>
                                    </a:lnTo>
                                    <a:lnTo>
                                      <a:pt x="3" y="235"/>
                                    </a:lnTo>
                                    <a:lnTo>
                                      <a:pt x="5" y="222"/>
                                    </a:lnTo>
                                    <a:lnTo>
                                      <a:pt x="3" y="212"/>
                                    </a:lnTo>
                                    <a:lnTo>
                                      <a:pt x="3" y="199"/>
                                    </a:lnTo>
                                    <a:lnTo>
                                      <a:pt x="0" y="189"/>
                                    </a:lnTo>
                                    <a:lnTo>
                                      <a:pt x="8" y="189"/>
                                    </a:lnTo>
                                    <a:lnTo>
                                      <a:pt x="8" y="175"/>
                                    </a:lnTo>
                                    <a:lnTo>
                                      <a:pt x="8" y="162"/>
                                    </a:lnTo>
                                    <a:lnTo>
                                      <a:pt x="10" y="149"/>
                                    </a:lnTo>
                                    <a:lnTo>
                                      <a:pt x="8" y="139"/>
                                    </a:lnTo>
                                    <a:lnTo>
                                      <a:pt x="8" y="123"/>
                                    </a:lnTo>
                                    <a:lnTo>
                                      <a:pt x="10" y="113"/>
                                    </a:lnTo>
                                    <a:lnTo>
                                      <a:pt x="10" y="99"/>
                                    </a:lnTo>
                                    <a:lnTo>
                                      <a:pt x="10" y="90"/>
                                    </a:lnTo>
                                    <a:lnTo>
                                      <a:pt x="10" y="76"/>
                                    </a:lnTo>
                                    <a:lnTo>
                                      <a:pt x="20" y="76"/>
                                    </a:lnTo>
                                    <a:lnTo>
                                      <a:pt x="20" y="66"/>
                                    </a:lnTo>
                                    <a:lnTo>
                                      <a:pt x="20" y="53"/>
                                    </a:lnTo>
                                    <a:lnTo>
                                      <a:pt x="18" y="43"/>
                                    </a:lnTo>
                                    <a:lnTo>
                                      <a:pt x="25" y="23"/>
                                    </a:lnTo>
                                    <a:lnTo>
                                      <a:pt x="25" y="13"/>
                                    </a:lnTo>
                                    <a:lnTo>
                                      <a:pt x="27" y="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151"/>
                            <wps:cNvSpPr>
                              <a:spLocks/>
                            </wps:cNvSpPr>
                            <wps:spPr bwMode="auto">
                              <a:xfrm>
                                <a:off x="10068" y="1617"/>
                                <a:ext cx="232" cy="681"/>
                              </a:xfrm>
                              <a:custGeom>
                                <a:avLst/>
                                <a:gdLst>
                                  <a:gd name="T0" fmla="*/ 207 w 232"/>
                                  <a:gd name="T1" fmla="*/ 13 h 681"/>
                                  <a:gd name="T2" fmla="*/ 209 w 232"/>
                                  <a:gd name="T3" fmla="*/ 36 h 681"/>
                                  <a:gd name="T4" fmla="*/ 217 w 232"/>
                                  <a:gd name="T5" fmla="*/ 66 h 681"/>
                                  <a:gd name="T6" fmla="*/ 219 w 232"/>
                                  <a:gd name="T7" fmla="*/ 89 h 681"/>
                                  <a:gd name="T8" fmla="*/ 219 w 232"/>
                                  <a:gd name="T9" fmla="*/ 112 h 681"/>
                                  <a:gd name="T10" fmla="*/ 219 w 232"/>
                                  <a:gd name="T11" fmla="*/ 135 h 681"/>
                                  <a:gd name="T12" fmla="*/ 219 w 232"/>
                                  <a:gd name="T13" fmla="*/ 158 h 681"/>
                                  <a:gd name="T14" fmla="*/ 227 w 232"/>
                                  <a:gd name="T15" fmla="*/ 185 h 681"/>
                                  <a:gd name="T16" fmla="*/ 227 w 232"/>
                                  <a:gd name="T17" fmla="*/ 211 h 681"/>
                                  <a:gd name="T18" fmla="*/ 229 w 232"/>
                                  <a:gd name="T19" fmla="*/ 244 h 681"/>
                                  <a:gd name="T20" fmla="*/ 229 w 232"/>
                                  <a:gd name="T21" fmla="*/ 268 h 681"/>
                                  <a:gd name="T22" fmla="*/ 224 w 232"/>
                                  <a:gd name="T23" fmla="*/ 327 h 681"/>
                                  <a:gd name="T24" fmla="*/ 217 w 232"/>
                                  <a:gd name="T25" fmla="*/ 387 h 681"/>
                                  <a:gd name="T26" fmla="*/ 212 w 232"/>
                                  <a:gd name="T27" fmla="*/ 446 h 681"/>
                                  <a:gd name="T28" fmla="*/ 207 w 232"/>
                                  <a:gd name="T29" fmla="*/ 489 h 681"/>
                                  <a:gd name="T30" fmla="*/ 197 w 232"/>
                                  <a:gd name="T31" fmla="*/ 532 h 681"/>
                                  <a:gd name="T32" fmla="*/ 182 w 232"/>
                                  <a:gd name="T33" fmla="*/ 578 h 681"/>
                                  <a:gd name="T34" fmla="*/ 170 w 232"/>
                                  <a:gd name="T35" fmla="*/ 618 h 681"/>
                                  <a:gd name="T36" fmla="*/ 152 w 232"/>
                                  <a:gd name="T37" fmla="*/ 641 h 681"/>
                                  <a:gd name="T38" fmla="*/ 137 w 232"/>
                                  <a:gd name="T39" fmla="*/ 651 h 681"/>
                                  <a:gd name="T40" fmla="*/ 125 w 232"/>
                                  <a:gd name="T41" fmla="*/ 678 h 681"/>
                                  <a:gd name="T42" fmla="*/ 107 w 232"/>
                                  <a:gd name="T43" fmla="*/ 678 h 681"/>
                                  <a:gd name="T44" fmla="*/ 85 w 232"/>
                                  <a:gd name="T45" fmla="*/ 671 h 681"/>
                                  <a:gd name="T46" fmla="*/ 75 w 232"/>
                                  <a:gd name="T47" fmla="*/ 648 h 681"/>
                                  <a:gd name="T48" fmla="*/ 60 w 232"/>
                                  <a:gd name="T49" fmla="*/ 621 h 681"/>
                                  <a:gd name="T50" fmla="*/ 40 w 232"/>
                                  <a:gd name="T51" fmla="*/ 598 h 681"/>
                                  <a:gd name="T52" fmla="*/ 35 w 232"/>
                                  <a:gd name="T53" fmla="*/ 552 h 681"/>
                                  <a:gd name="T54" fmla="*/ 28 w 232"/>
                                  <a:gd name="T55" fmla="*/ 512 h 681"/>
                                  <a:gd name="T56" fmla="*/ 18 w 232"/>
                                  <a:gd name="T57" fmla="*/ 463 h 681"/>
                                  <a:gd name="T58" fmla="*/ 5 w 232"/>
                                  <a:gd name="T59" fmla="*/ 406 h 681"/>
                                  <a:gd name="T60" fmla="*/ 5 w 232"/>
                                  <a:gd name="T61" fmla="*/ 344 h 681"/>
                                  <a:gd name="T62" fmla="*/ 5 w 232"/>
                                  <a:gd name="T63" fmla="*/ 287 h 681"/>
                                  <a:gd name="T64" fmla="*/ 3 w 232"/>
                                  <a:gd name="T65" fmla="*/ 251 h 681"/>
                                  <a:gd name="T66" fmla="*/ 10 w 232"/>
                                  <a:gd name="T67" fmla="*/ 228 h 681"/>
                                  <a:gd name="T68" fmla="*/ 8 w 232"/>
                                  <a:gd name="T69" fmla="*/ 192 h 681"/>
                                  <a:gd name="T70" fmla="*/ 10 w 232"/>
                                  <a:gd name="T71" fmla="*/ 165 h 681"/>
                                  <a:gd name="T72" fmla="*/ 18 w 232"/>
                                  <a:gd name="T73" fmla="*/ 142 h 681"/>
                                  <a:gd name="T74" fmla="*/ 18 w 232"/>
                                  <a:gd name="T75" fmla="*/ 119 h 681"/>
                                  <a:gd name="T76" fmla="*/ 18 w 232"/>
                                  <a:gd name="T77" fmla="*/ 96 h 681"/>
                                  <a:gd name="T78" fmla="*/ 25 w 232"/>
                                  <a:gd name="T79" fmla="*/ 76 h 681"/>
                                  <a:gd name="T80" fmla="*/ 25 w 232"/>
                                  <a:gd name="T81" fmla="*/ 46 h 681"/>
                                  <a:gd name="T82" fmla="*/ 28 w 232"/>
                                  <a:gd name="T83" fmla="*/ 23 h 681"/>
                                  <a:gd name="T84" fmla="*/ 35 w 232"/>
                                  <a:gd name="T85" fmla="*/ 0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32" h="681">
                                    <a:moveTo>
                                      <a:pt x="199" y="3"/>
                                    </a:moveTo>
                                    <a:lnTo>
                                      <a:pt x="199" y="16"/>
                                    </a:lnTo>
                                    <a:lnTo>
                                      <a:pt x="207" y="13"/>
                                    </a:lnTo>
                                    <a:lnTo>
                                      <a:pt x="209" y="23"/>
                                    </a:lnTo>
                                    <a:lnTo>
                                      <a:pt x="209" y="36"/>
                                    </a:lnTo>
                                    <a:lnTo>
                                      <a:pt x="207" y="46"/>
                                    </a:lnTo>
                                    <a:lnTo>
                                      <a:pt x="214" y="49"/>
                                    </a:lnTo>
                                    <a:lnTo>
                                      <a:pt x="217" y="66"/>
                                    </a:lnTo>
                                    <a:lnTo>
                                      <a:pt x="219" y="76"/>
                                    </a:lnTo>
                                    <a:lnTo>
                                      <a:pt x="219" y="89"/>
                                    </a:lnTo>
                                    <a:lnTo>
                                      <a:pt x="219" y="99"/>
                                    </a:lnTo>
                                    <a:lnTo>
                                      <a:pt x="219" y="112"/>
                                    </a:lnTo>
                                    <a:lnTo>
                                      <a:pt x="219" y="122"/>
                                    </a:lnTo>
                                    <a:lnTo>
                                      <a:pt x="219" y="135"/>
                                    </a:lnTo>
                                    <a:lnTo>
                                      <a:pt x="219" y="145"/>
                                    </a:lnTo>
                                    <a:lnTo>
                                      <a:pt x="219" y="158"/>
                                    </a:lnTo>
                                    <a:lnTo>
                                      <a:pt x="229" y="172"/>
                                    </a:lnTo>
                                    <a:lnTo>
                                      <a:pt x="227" y="185"/>
                                    </a:lnTo>
                                    <a:lnTo>
                                      <a:pt x="227" y="195"/>
                                    </a:lnTo>
                                    <a:lnTo>
                                      <a:pt x="227" y="211"/>
                                    </a:lnTo>
                                    <a:lnTo>
                                      <a:pt x="229" y="221"/>
                                    </a:lnTo>
                                    <a:lnTo>
                                      <a:pt x="229" y="235"/>
                                    </a:lnTo>
                                    <a:lnTo>
                                      <a:pt x="229" y="244"/>
                                    </a:lnTo>
                                    <a:lnTo>
                                      <a:pt x="229" y="258"/>
                                    </a:lnTo>
                                    <a:lnTo>
                                      <a:pt x="229" y="268"/>
                                    </a:lnTo>
                                    <a:lnTo>
                                      <a:pt x="232" y="291"/>
                                    </a:lnTo>
                                    <a:lnTo>
                                      <a:pt x="224" y="304"/>
                                    </a:lnTo>
                                    <a:lnTo>
                                      <a:pt x="224" y="327"/>
                                    </a:lnTo>
                                    <a:lnTo>
                                      <a:pt x="224" y="354"/>
                                    </a:lnTo>
                                    <a:lnTo>
                                      <a:pt x="224" y="363"/>
                                    </a:lnTo>
                                    <a:lnTo>
                                      <a:pt x="217" y="387"/>
                                    </a:lnTo>
                                    <a:lnTo>
                                      <a:pt x="217" y="410"/>
                                    </a:lnTo>
                                    <a:lnTo>
                                      <a:pt x="212" y="423"/>
                                    </a:lnTo>
                                    <a:lnTo>
                                      <a:pt x="212" y="446"/>
                                    </a:lnTo>
                                    <a:lnTo>
                                      <a:pt x="212" y="456"/>
                                    </a:lnTo>
                                    <a:lnTo>
                                      <a:pt x="207" y="476"/>
                                    </a:lnTo>
                                    <a:lnTo>
                                      <a:pt x="207" y="489"/>
                                    </a:lnTo>
                                    <a:lnTo>
                                      <a:pt x="207" y="502"/>
                                    </a:lnTo>
                                    <a:lnTo>
                                      <a:pt x="197" y="519"/>
                                    </a:lnTo>
                                    <a:lnTo>
                                      <a:pt x="197" y="532"/>
                                    </a:lnTo>
                                    <a:lnTo>
                                      <a:pt x="192" y="555"/>
                                    </a:lnTo>
                                    <a:lnTo>
                                      <a:pt x="184" y="568"/>
                                    </a:lnTo>
                                    <a:lnTo>
                                      <a:pt x="182" y="578"/>
                                    </a:lnTo>
                                    <a:lnTo>
                                      <a:pt x="175" y="592"/>
                                    </a:lnTo>
                                    <a:lnTo>
                                      <a:pt x="175" y="602"/>
                                    </a:lnTo>
                                    <a:lnTo>
                                      <a:pt x="170" y="618"/>
                                    </a:lnTo>
                                    <a:lnTo>
                                      <a:pt x="165" y="628"/>
                                    </a:lnTo>
                                    <a:lnTo>
                                      <a:pt x="152" y="641"/>
                                    </a:lnTo>
                                    <a:lnTo>
                                      <a:pt x="147" y="651"/>
                                    </a:lnTo>
                                    <a:lnTo>
                                      <a:pt x="137" y="651"/>
                                    </a:lnTo>
                                    <a:lnTo>
                                      <a:pt x="132" y="668"/>
                                    </a:lnTo>
                                    <a:lnTo>
                                      <a:pt x="125" y="678"/>
                                    </a:lnTo>
                                    <a:lnTo>
                                      <a:pt x="117" y="681"/>
                                    </a:lnTo>
                                    <a:lnTo>
                                      <a:pt x="107" y="678"/>
                                    </a:lnTo>
                                    <a:lnTo>
                                      <a:pt x="102" y="668"/>
                                    </a:lnTo>
                                    <a:lnTo>
                                      <a:pt x="92" y="671"/>
                                    </a:lnTo>
                                    <a:lnTo>
                                      <a:pt x="85" y="671"/>
                                    </a:lnTo>
                                    <a:lnTo>
                                      <a:pt x="82" y="658"/>
                                    </a:lnTo>
                                    <a:lnTo>
                                      <a:pt x="75" y="658"/>
                                    </a:lnTo>
                                    <a:lnTo>
                                      <a:pt x="75" y="648"/>
                                    </a:lnTo>
                                    <a:lnTo>
                                      <a:pt x="67" y="648"/>
                                    </a:lnTo>
                                    <a:lnTo>
                                      <a:pt x="60" y="631"/>
                                    </a:lnTo>
                                    <a:lnTo>
                                      <a:pt x="60" y="621"/>
                                    </a:lnTo>
                                    <a:lnTo>
                                      <a:pt x="52" y="608"/>
                                    </a:lnTo>
                                    <a:lnTo>
                                      <a:pt x="40" y="598"/>
                                    </a:lnTo>
                                    <a:lnTo>
                                      <a:pt x="40" y="585"/>
                                    </a:lnTo>
                                    <a:lnTo>
                                      <a:pt x="43" y="562"/>
                                    </a:lnTo>
                                    <a:lnTo>
                                      <a:pt x="35" y="552"/>
                                    </a:lnTo>
                                    <a:lnTo>
                                      <a:pt x="35" y="539"/>
                                    </a:lnTo>
                                    <a:lnTo>
                                      <a:pt x="28" y="525"/>
                                    </a:lnTo>
                                    <a:lnTo>
                                      <a:pt x="28" y="512"/>
                                    </a:lnTo>
                                    <a:lnTo>
                                      <a:pt x="28" y="489"/>
                                    </a:lnTo>
                                    <a:lnTo>
                                      <a:pt x="18" y="476"/>
                                    </a:lnTo>
                                    <a:lnTo>
                                      <a:pt x="18" y="463"/>
                                    </a:lnTo>
                                    <a:lnTo>
                                      <a:pt x="15" y="440"/>
                                    </a:lnTo>
                                    <a:lnTo>
                                      <a:pt x="8" y="430"/>
                                    </a:lnTo>
                                    <a:lnTo>
                                      <a:pt x="5" y="406"/>
                                    </a:lnTo>
                                    <a:lnTo>
                                      <a:pt x="5" y="383"/>
                                    </a:lnTo>
                                    <a:lnTo>
                                      <a:pt x="5" y="370"/>
                                    </a:lnTo>
                                    <a:lnTo>
                                      <a:pt x="5" y="344"/>
                                    </a:lnTo>
                                    <a:lnTo>
                                      <a:pt x="5" y="334"/>
                                    </a:lnTo>
                                    <a:lnTo>
                                      <a:pt x="3" y="311"/>
                                    </a:lnTo>
                                    <a:lnTo>
                                      <a:pt x="5" y="287"/>
                                    </a:lnTo>
                                    <a:lnTo>
                                      <a:pt x="5" y="264"/>
                                    </a:lnTo>
                                    <a:lnTo>
                                      <a:pt x="3" y="251"/>
                                    </a:lnTo>
                                    <a:lnTo>
                                      <a:pt x="0" y="241"/>
                                    </a:lnTo>
                                    <a:lnTo>
                                      <a:pt x="10" y="228"/>
                                    </a:lnTo>
                                    <a:lnTo>
                                      <a:pt x="10" y="218"/>
                                    </a:lnTo>
                                    <a:lnTo>
                                      <a:pt x="8" y="201"/>
                                    </a:lnTo>
                                    <a:lnTo>
                                      <a:pt x="8" y="192"/>
                                    </a:lnTo>
                                    <a:lnTo>
                                      <a:pt x="8" y="178"/>
                                    </a:lnTo>
                                    <a:lnTo>
                                      <a:pt x="10" y="165"/>
                                    </a:lnTo>
                                    <a:lnTo>
                                      <a:pt x="8" y="152"/>
                                    </a:lnTo>
                                    <a:lnTo>
                                      <a:pt x="18" y="152"/>
                                    </a:lnTo>
                                    <a:lnTo>
                                      <a:pt x="18" y="142"/>
                                    </a:lnTo>
                                    <a:lnTo>
                                      <a:pt x="18" y="129"/>
                                    </a:lnTo>
                                    <a:lnTo>
                                      <a:pt x="18" y="119"/>
                                    </a:lnTo>
                                    <a:lnTo>
                                      <a:pt x="18" y="106"/>
                                    </a:lnTo>
                                    <a:lnTo>
                                      <a:pt x="18" y="96"/>
                                    </a:lnTo>
                                    <a:lnTo>
                                      <a:pt x="25" y="99"/>
                                    </a:lnTo>
                                    <a:lnTo>
                                      <a:pt x="25" y="86"/>
                                    </a:lnTo>
                                    <a:lnTo>
                                      <a:pt x="25" y="76"/>
                                    </a:lnTo>
                                    <a:lnTo>
                                      <a:pt x="25" y="56"/>
                                    </a:lnTo>
                                    <a:lnTo>
                                      <a:pt x="25" y="46"/>
                                    </a:lnTo>
                                    <a:lnTo>
                                      <a:pt x="28" y="33"/>
                                    </a:lnTo>
                                    <a:lnTo>
                                      <a:pt x="28" y="23"/>
                                    </a:lnTo>
                                    <a:lnTo>
                                      <a:pt x="38" y="23"/>
                                    </a:lnTo>
                                    <a:lnTo>
                                      <a:pt x="35" y="10"/>
                                    </a:lnTo>
                                    <a:lnTo>
                                      <a:pt x="35" y="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Freeform 152"/>
                            <wps:cNvSpPr>
                              <a:spLocks/>
                            </wps:cNvSpPr>
                            <wps:spPr bwMode="auto">
                              <a:xfrm>
                                <a:off x="10223" y="1607"/>
                                <a:ext cx="303" cy="681"/>
                              </a:xfrm>
                              <a:custGeom>
                                <a:avLst/>
                                <a:gdLst>
                                  <a:gd name="T0" fmla="*/ 271 w 303"/>
                                  <a:gd name="T1" fmla="*/ 13 h 681"/>
                                  <a:gd name="T2" fmla="*/ 274 w 303"/>
                                  <a:gd name="T3" fmla="*/ 36 h 681"/>
                                  <a:gd name="T4" fmla="*/ 284 w 303"/>
                                  <a:gd name="T5" fmla="*/ 66 h 681"/>
                                  <a:gd name="T6" fmla="*/ 286 w 303"/>
                                  <a:gd name="T7" fmla="*/ 89 h 681"/>
                                  <a:gd name="T8" fmla="*/ 286 w 303"/>
                                  <a:gd name="T9" fmla="*/ 112 h 681"/>
                                  <a:gd name="T10" fmla="*/ 286 w 303"/>
                                  <a:gd name="T11" fmla="*/ 135 h 681"/>
                                  <a:gd name="T12" fmla="*/ 286 w 303"/>
                                  <a:gd name="T13" fmla="*/ 159 h 681"/>
                                  <a:gd name="T14" fmla="*/ 296 w 303"/>
                                  <a:gd name="T15" fmla="*/ 185 h 681"/>
                                  <a:gd name="T16" fmla="*/ 296 w 303"/>
                                  <a:gd name="T17" fmla="*/ 211 h 681"/>
                                  <a:gd name="T18" fmla="*/ 301 w 303"/>
                                  <a:gd name="T19" fmla="*/ 245 h 681"/>
                                  <a:gd name="T20" fmla="*/ 301 w 303"/>
                                  <a:gd name="T21" fmla="*/ 268 h 681"/>
                                  <a:gd name="T22" fmla="*/ 294 w 303"/>
                                  <a:gd name="T23" fmla="*/ 327 h 681"/>
                                  <a:gd name="T24" fmla="*/ 284 w 303"/>
                                  <a:gd name="T25" fmla="*/ 387 h 681"/>
                                  <a:gd name="T26" fmla="*/ 276 w 303"/>
                                  <a:gd name="T27" fmla="*/ 446 h 681"/>
                                  <a:gd name="T28" fmla="*/ 271 w 303"/>
                                  <a:gd name="T29" fmla="*/ 489 h 681"/>
                                  <a:gd name="T30" fmla="*/ 259 w 303"/>
                                  <a:gd name="T31" fmla="*/ 532 h 681"/>
                                  <a:gd name="T32" fmla="*/ 239 w 303"/>
                                  <a:gd name="T33" fmla="*/ 578 h 681"/>
                                  <a:gd name="T34" fmla="*/ 221 w 303"/>
                                  <a:gd name="T35" fmla="*/ 618 h 681"/>
                                  <a:gd name="T36" fmla="*/ 199 w 303"/>
                                  <a:gd name="T37" fmla="*/ 641 h 681"/>
                                  <a:gd name="T38" fmla="*/ 179 w 303"/>
                                  <a:gd name="T39" fmla="*/ 651 h 681"/>
                                  <a:gd name="T40" fmla="*/ 162 w 303"/>
                                  <a:gd name="T41" fmla="*/ 678 h 681"/>
                                  <a:gd name="T42" fmla="*/ 139 w 303"/>
                                  <a:gd name="T43" fmla="*/ 678 h 681"/>
                                  <a:gd name="T44" fmla="*/ 109 w 303"/>
                                  <a:gd name="T45" fmla="*/ 671 h 681"/>
                                  <a:gd name="T46" fmla="*/ 97 w 303"/>
                                  <a:gd name="T47" fmla="*/ 648 h 681"/>
                                  <a:gd name="T48" fmla="*/ 77 w 303"/>
                                  <a:gd name="T49" fmla="*/ 621 h 681"/>
                                  <a:gd name="T50" fmla="*/ 52 w 303"/>
                                  <a:gd name="T51" fmla="*/ 598 h 681"/>
                                  <a:gd name="T52" fmla="*/ 44 w 303"/>
                                  <a:gd name="T53" fmla="*/ 552 h 681"/>
                                  <a:gd name="T54" fmla="*/ 34 w 303"/>
                                  <a:gd name="T55" fmla="*/ 512 h 681"/>
                                  <a:gd name="T56" fmla="*/ 22 w 303"/>
                                  <a:gd name="T57" fmla="*/ 463 h 681"/>
                                  <a:gd name="T58" fmla="*/ 5 w 303"/>
                                  <a:gd name="T59" fmla="*/ 407 h 681"/>
                                  <a:gd name="T60" fmla="*/ 5 w 303"/>
                                  <a:gd name="T61" fmla="*/ 344 h 681"/>
                                  <a:gd name="T62" fmla="*/ 5 w 303"/>
                                  <a:gd name="T63" fmla="*/ 288 h 681"/>
                                  <a:gd name="T64" fmla="*/ 2 w 303"/>
                                  <a:gd name="T65" fmla="*/ 251 h 681"/>
                                  <a:gd name="T66" fmla="*/ 12 w 303"/>
                                  <a:gd name="T67" fmla="*/ 228 h 681"/>
                                  <a:gd name="T68" fmla="*/ 7 w 303"/>
                                  <a:gd name="T69" fmla="*/ 192 h 681"/>
                                  <a:gd name="T70" fmla="*/ 12 w 303"/>
                                  <a:gd name="T71" fmla="*/ 165 h 681"/>
                                  <a:gd name="T72" fmla="*/ 22 w 303"/>
                                  <a:gd name="T73" fmla="*/ 142 h 681"/>
                                  <a:gd name="T74" fmla="*/ 22 w 303"/>
                                  <a:gd name="T75" fmla="*/ 119 h 681"/>
                                  <a:gd name="T76" fmla="*/ 22 w 303"/>
                                  <a:gd name="T77" fmla="*/ 96 h 681"/>
                                  <a:gd name="T78" fmla="*/ 32 w 303"/>
                                  <a:gd name="T79" fmla="*/ 76 h 681"/>
                                  <a:gd name="T80" fmla="*/ 32 w 303"/>
                                  <a:gd name="T81" fmla="*/ 46 h 681"/>
                                  <a:gd name="T82" fmla="*/ 34 w 303"/>
                                  <a:gd name="T83" fmla="*/ 23 h 681"/>
                                  <a:gd name="T84" fmla="*/ 44 w 303"/>
                                  <a:gd name="T85" fmla="*/ 0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03" h="681">
                                    <a:moveTo>
                                      <a:pt x="261" y="3"/>
                                    </a:moveTo>
                                    <a:lnTo>
                                      <a:pt x="261" y="16"/>
                                    </a:lnTo>
                                    <a:lnTo>
                                      <a:pt x="271" y="13"/>
                                    </a:lnTo>
                                    <a:lnTo>
                                      <a:pt x="274" y="23"/>
                                    </a:lnTo>
                                    <a:lnTo>
                                      <a:pt x="274" y="36"/>
                                    </a:lnTo>
                                    <a:lnTo>
                                      <a:pt x="271" y="46"/>
                                    </a:lnTo>
                                    <a:lnTo>
                                      <a:pt x="281" y="49"/>
                                    </a:lnTo>
                                    <a:lnTo>
                                      <a:pt x="284" y="66"/>
                                    </a:lnTo>
                                    <a:lnTo>
                                      <a:pt x="286" y="76"/>
                                    </a:lnTo>
                                    <a:lnTo>
                                      <a:pt x="286" y="89"/>
                                    </a:lnTo>
                                    <a:lnTo>
                                      <a:pt x="286" y="99"/>
                                    </a:lnTo>
                                    <a:lnTo>
                                      <a:pt x="286" y="112"/>
                                    </a:lnTo>
                                    <a:lnTo>
                                      <a:pt x="286" y="122"/>
                                    </a:lnTo>
                                    <a:lnTo>
                                      <a:pt x="286" y="135"/>
                                    </a:lnTo>
                                    <a:lnTo>
                                      <a:pt x="286" y="145"/>
                                    </a:lnTo>
                                    <a:lnTo>
                                      <a:pt x="286" y="159"/>
                                    </a:lnTo>
                                    <a:lnTo>
                                      <a:pt x="301" y="172"/>
                                    </a:lnTo>
                                    <a:lnTo>
                                      <a:pt x="296" y="185"/>
                                    </a:lnTo>
                                    <a:lnTo>
                                      <a:pt x="296" y="195"/>
                                    </a:lnTo>
                                    <a:lnTo>
                                      <a:pt x="296" y="211"/>
                                    </a:lnTo>
                                    <a:lnTo>
                                      <a:pt x="301" y="221"/>
                                    </a:lnTo>
                                    <a:lnTo>
                                      <a:pt x="301" y="235"/>
                                    </a:lnTo>
                                    <a:lnTo>
                                      <a:pt x="301" y="245"/>
                                    </a:lnTo>
                                    <a:lnTo>
                                      <a:pt x="301" y="258"/>
                                    </a:lnTo>
                                    <a:lnTo>
                                      <a:pt x="301" y="268"/>
                                    </a:lnTo>
                                    <a:lnTo>
                                      <a:pt x="303" y="291"/>
                                    </a:lnTo>
                                    <a:lnTo>
                                      <a:pt x="294" y="304"/>
                                    </a:lnTo>
                                    <a:lnTo>
                                      <a:pt x="294" y="327"/>
                                    </a:lnTo>
                                    <a:lnTo>
                                      <a:pt x="294" y="354"/>
                                    </a:lnTo>
                                    <a:lnTo>
                                      <a:pt x="294" y="364"/>
                                    </a:lnTo>
                                    <a:lnTo>
                                      <a:pt x="284" y="387"/>
                                    </a:lnTo>
                                    <a:lnTo>
                                      <a:pt x="284" y="410"/>
                                    </a:lnTo>
                                    <a:lnTo>
                                      <a:pt x="276" y="423"/>
                                    </a:lnTo>
                                    <a:lnTo>
                                      <a:pt x="276" y="446"/>
                                    </a:lnTo>
                                    <a:lnTo>
                                      <a:pt x="276" y="456"/>
                                    </a:lnTo>
                                    <a:lnTo>
                                      <a:pt x="271" y="476"/>
                                    </a:lnTo>
                                    <a:lnTo>
                                      <a:pt x="271" y="489"/>
                                    </a:lnTo>
                                    <a:lnTo>
                                      <a:pt x="271" y="502"/>
                                    </a:lnTo>
                                    <a:lnTo>
                                      <a:pt x="259" y="519"/>
                                    </a:lnTo>
                                    <a:lnTo>
                                      <a:pt x="259" y="532"/>
                                    </a:lnTo>
                                    <a:lnTo>
                                      <a:pt x="251" y="555"/>
                                    </a:lnTo>
                                    <a:lnTo>
                                      <a:pt x="241" y="569"/>
                                    </a:lnTo>
                                    <a:lnTo>
                                      <a:pt x="239" y="578"/>
                                    </a:lnTo>
                                    <a:lnTo>
                                      <a:pt x="229" y="592"/>
                                    </a:lnTo>
                                    <a:lnTo>
                                      <a:pt x="229" y="602"/>
                                    </a:lnTo>
                                    <a:lnTo>
                                      <a:pt x="221" y="618"/>
                                    </a:lnTo>
                                    <a:lnTo>
                                      <a:pt x="214" y="628"/>
                                    </a:lnTo>
                                    <a:lnTo>
                                      <a:pt x="199" y="641"/>
                                    </a:lnTo>
                                    <a:lnTo>
                                      <a:pt x="191" y="651"/>
                                    </a:lnTo>
                                    <a:lnTo>
                                      <a:pt x="179" y="651"/>
                                    </a:lnTo>
                                    <a:lnTo>
                                      <a:pt x="171" y="668"/>
                                    </a:lnTo>
                                    <a:lnTo>
                                      <a:pt x="162" y="678"/>
                                    </a:lnTo>
                                    <a:lnTo>
                                      <a:pt x="152" y="681"/>
                                    </a:lnTo>
                                    <a:lnTo>
                                      <a:pt x="139" y="678"/>
                                    </a:lnTo>
                                    <a:lnTo>
                                      <a:pt x="134" y="668"/>
                                    </a:lnTo>
                                    <a:lnTo>
                                      <a:pt x="119" y="671"/>
                                    </a:lnTo>
                                    <a:lnTo>
                                      <a:pt x="109" y="671"/>
                                    </a:lnTo>
                                    <a:lnTo>
                                      <a:pt x="107" y="658"/>
                                    </a:lnTo>
                                    <a:lnTo>
                                      <a:pt x="97" y="658"/>
                                    </a:lnTo>
                                    <a:lnTo>
                                      <a:pt x="97" y="648"/>
                                    </a:lnTo>
                                    <a:lnTo>
                                      <a:pt x="87" y="648"/>
                                    </a:lnTo>
                                    <a:lnTo>
                                      <a:pt x="77" y="631"/>
                                    </a:lnTo>
                                    <a:lnTo>
                                      <a:pt x="77" y="621"/>
                                    </a:lnTo>
                                    <a:lnTo>
                                      <a:pt x="67" y="608"/>
                                    </a:lnTo>
                                    <a:lnTo>
                                      <a:pt x="52" y="598"/>
                                    </a:lnTo>
                                    <a:lnTo>
                                      <a:pt x="52" y="585"/>
                                    </a:lnTo>
                                    <a:lnTo>
                                      <a:pt x="54" y="562"/>
                                    </a:lnTo>
                                    <a:lnTo>
                                      <a:pt x="44" y="552"/>
                                    </a:lnTo>
                                    <a:lnTo>
                                      <a:pt x="44" y="539"/>
                                    </a:lnTo>
                                    <a:lnTo>
                                      <a:pt x="34" y="526"/>
                                    </a:lnTo>
                                    <a:lnTo>
                                      <a:pt x="34" y="512"/>
                                    </a:lnTo>
                                    <a:lnTo>
                                      <a:pt x="34" y="489"/>
                                    </a:lnTo>
                                    <a:lnTo>
                                      <a:pt x="22" y="476"/>
                                    </a:lnTo>
                                    <a:lnTo>
                                      <a:pt x="22" y="463"/>
                                    </a:lnTo>
                                    <a:lnTo>
                                      <a:pt x="17" y="440"/>
                                    </a:lnTo>
                                    <a:lnTo>
                                      <a:pt x="7" y="430"/>
                                    </a:lnTo>
                                    <a:lnTo>
                                      <a:pt x="5" y="407"/>
                                    </a:lnTo>
                                    <a:lnTo>
                                      <a:pt x="5" y="383"/>
                                    </a:lnTo>
                                    <a:lnTo>
                                      <a:pt x="5" y="370"/>
                                    </a:lnTo>
                                    <a:lnTo>
                                      <a:pt x="5" y="344"/>
                                    </a:lnTo>
                                    <a:lnTo>
                                      <a:pt x="5" y="334"/>
                                    </a:lnTo>
                                    <a:lnTo>
                                      <a:pt x="2" y="311"/>
                                    </a:lnTo>
                                    <a:lnTo>
                                      <a:pt x="5" y="288"/>
                                    </a:lnTo>
                                    <a:lnTo>
                                      <a:pt x="5" y="264"/>
                                    </a:lnTo>
                                    <a:lnTo>
                                      <a:pt x="2" y="251"/>
                                    </a:lnTo>
                                    <a:lnTo>
                                      <a:pt x="0" y="241"/>
                                    </a:lnTo>
                                    <a:lnTo>
                                      <a:pt x="12" y="228"/>
                                    </a:lnTo>
                                    <a:lnTo>
                                      <a:pt x="12" y="218"/>
                                    </a:lnTo>
                                    <a:lnTo>
                                      <a:pt x="7" y="202"/>
                                    </a:lnTo>
                                    <a:lnTo>
                                      <a:pt x="7" y="192"/>
                                    </a:lnTo>
                                    <a:lnTo>
                                      <a:pt x="7" y="178"/>
                                    </a:lnTo>
                                    <a:lnTo>
                                      <a:pt x="12" y="165"/>
                                    </a:lnTo>
                                    <a:lnTo>
                                      <a:pt x="7" y="152"/>
                                    </a:lnTo>
                                    <a:lnTo>
                                      <a:pt x="22" y="152"/>
                                    </a:lnTo>
                                    <a:lnTo>
                                      <a:pt x="22" y="142"/>
                                    </a:lnTo>
                                    <a:lnTo>
                                      <a:pt x="22" y="129"/>
                                    </a:lnTo>
                                    <a:lnTo>
                                      <a:pt x="22" y="119"/>
                                    </a:lnTo>
                                    <a:lnTo>
                                      <a:pt x="22" y="106"/>
                                    </a:lnTo>
                                    <a:lnTo>
                                      <a:pt x="22" y="96"/>
                                    </a:lnTo>
                                    <a:lnTo>
                                      <a:pt x="32" y="99"/>
                                    </a:lnTo>
                                    <a:lnTo>
                                      <a:pt x="32" y="86"/>
                                    </a:lnTo>
                                    <a:lnTo>
                                      <a:pt x="32" y="76"/>
                                    </a:lnTo>
                                    <a:lnTo>
                                      <a:pt x="32" y="56"/>
                                    </a:lnTo>
                                    <a:lnTo>
                                      <a:pt x="32" y="46"/>
                                    </a:lnTo>
                                    <a:lnTo>
                                      <a:pt x="34" y="33"/>
                                    </a:lnTo>
                                    <a:lnTo>
                                      <a:pt x="34" y="23"/>
                                    </a:lnTo>
                                    <a:lnTo>
                                      <a:pt x="47" y="23"/>
                                    </a:lnTo>
                                    <a:lnTo>
                                      <a:pt x="44" y="10"/>
                                    </a:lnTo>
                                    <a:lnTo>
                                      <a:pt x="44" y="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153"/>
                            <wps:cNvSpPr>
                              <a:spLocks/>
                            </wps:cNvSpPr>
                            <wps:spPr bwMode="auto">
                              <a:xfrm>
                                <a:off x="10447" y="1613"/>
                                <a:ext cx="299" cy="668"/>
                              </a:xfrm>
                              <a:custGeom>
                                <a:avLst/>
                                <a:gdLst>
                                  <a:gd name="T0" fmla="*/ 266 w 299"/>
                                  <a:gd name="T1" fmla="*/ 14 h 668"/>
                                  <a:gd name="T2" fmla="*/ 269 w 299"/>
                                  <a:gd name="T3" fmla="*/ 37 h 668"/>
                                  <a:gd name="T4" fmla="*/ 279 w 299"/>
                                  <a:gd name="T5" fmla="*/ 63 h 668"/>
                                  <a:gd name="T6" fmla="*/ 281 w 299"/>
                                  <a:gd name="T7" fmla="*/ 86 h 668"/>
                                  <a:gd name="T8" fmla="*/ 281 w 299"/>
                                  <a:gd name="T9" fmla="*/ 110 h 668"/>
                                  <a:gd name="T10" fmla="*/ 291 w 299"/>
                                  <a:gd name="T11" fmla="*/ 133 h 668"/>
                                  <a:gd name="T12" fmla="*/ 291 w 299"/>
                                  <a:gd name="T13" fmla="*/ 156 h 668"/>
                                  <a:gd name="T14" fmla="*/ 296 w 299"/>
                                  <a:gd name="T15" fmla="*/ 182 h 668"/>
                                  <a:gd name="T16" fmla="*/ 291 w 299"/>
                                  <a:gd name="T17" fmla="*/ 209 h 668"/>
                                  <a:gd name="T18" fmla="*/ 296 w 299"/>
                                  <a:gd name="T19" fmla="*/ 232 h 668"/>
                                  <a:gd name="T20" fmla="*/ 296 w 299"/>
                                  <a:gd name="T21" fmla="*/ 255 h 668"/>
                                  <a:gd name="T22" fmla="*/ 289 w 299"/>
                                  <a:gd name="T23" fmla="*/ 325 h 668"/>
                                  <a:gd name="T24" fmla="*/ 289 w 299"/>
                                  <a:gd name="T25" fmla="*/ 387 h 668"/>
                                  <a:gd name="T26" fmla="*/ 269 w 299"/>
                                  <a:gd name="T27" fmla="*/ 434 h 668"/>
                                  <a:gd name="T28" fmla="*/ 266 w 299"/>
                                  <a:gd name="T29" fmla="*/ 480 h 668"/>
                                  <a:gd name="T30" fmla="*/ 251 w 299"/>
                                  <a:gd name="T31" fmla="*/ 536 h 668"/>
                                  <a:gd name="T32" fmla="*/ 231 w 299"/>
                                  <a:gd name="T33" fmla="*/ 582 h 668"/>
                                  <a:gd name="T34" fmla="*/ 209 w 299"/>
                                  <a:gd name="T35" fmla="*/ 606 h 668"/>
                                  <a:gd name="T36" fmla="*/ 197 w 299"/>
                                  <a:gd name="T37" fmla="*/ 629 h 668"/>
                                  <a:gd name="T38" fmla="*/ 172 w 299"/>
                                  <a:gd name="T39" fmla="*/ 655 h 668"/>
                                  <a:gd name="T40" fmla="*/ 157 w 299"/>
                                  <a:gd name="T41" fmla="*/ 668 h 668"/>
                                  <a:gd name="T42" fmla="*/ 132 w 299"/>
                                  <a:gd name="T43" fmla="*/ 665 h 668"/>
                                  <a:gd name="T44" fmla="*/ 112 w 299"/>
                                  <a:gd name="T45" fmla="*/ 655 h 668"/>
                                  <a:gd name="T46" fmla="*/ 89 w 299"/>
                                  <a:gd name="T47" fmla="*/ 649 h 668"/>
                                  <a:gd name="T48" fmla="*/ 70 w 299"/>
                                  <a:gd name="T49" fmla="*/ 619 h 668"/>
                                  <a:gd name="T50" fmla="*/ 57 w 299"/>
                                  <a:gd name="T51" fmla="*/ 589 h 668"/>
                                  <a:gd name="T52" fmla="*/ 32 w 299"/>
                                  <a:gd name="T53" fmla="*/ 553 h 668"/>
                                  <a:gd name="T54" fmla="*/ 27 w 299"/>
                                  <a:gd name="T55" fmla="*/ 503 h 668"/>
                                  <a:gd name="T56" fmla="*/ 10 w 299"/>
                                  <a:gd name="T57" fmla="*/ 453 h 668"/>
                                  <a:gd name="T58" fmla="*/ 7 w 299"/>
                                  <a:gd name="T59" fmla="*/ 397 h 668"/>
                                  <a:gd name="T60" fmla="*/ 7 w 299"/>
                                  <a:gd name="T61" fmla="*/ 351 h 668"/>
                                  <a:gd name="T62" fmla="*/ 7 w 299"/>
                                  <a:gd name="T63" fmla="*/ 278 h 668"/>
                                  <a:gd name="T64" fmla="*/ 2 w 299"/>
                                  <a:gd name="T65" fmla="*/ 242 h 668"/>
                                  <a:gd name="T66" fmla="*/ 0 w 299"/>
                                  <a:gd name="T67" fmla="*/ 219 h 668"/>
                                  <a:gd name="T68" fmla="*/ 0 w 299"/>
                                  <a:gd name="T69" fmla="*/ 192 h 668"/>
                                  <a:gd name="T70" fmla="*/ 12 w 299"/>
                                  <a:gd name="T71" fmla="*/ 166 h 668"/>
                                  <a:gd name="T72" fmla="*/ 12 w 299"/>
                                  <a:gd name="T73" fmla="*/ 133 h 668"/>
                                  <a:gd name="T74" fmla="*/ 12 w 299"/>
                                  <a:gd name="T75" fmla="*/ 110 h 668"/>
                                  <a:gd name="T76" fmla="*/ 20 w 299"/>
                                  <a:gd name="T77" fmla="*/ 93 h 668"/>
                                  <a:gd name="T78" fmla="*/ 30 w 299"/>
                                  <a:gd name="T79" fmla="*/ 73 h 668"/>
                                  <a:gd name="T80" fmla="*/ 30 w 299"/>
                                  <a:gd name="T81" fmla="*/ 47 h 668"/>
                                  <a:gd name="T82" fmla="*/ 37 w 299"/>
                                  <a:gd name="T83" fmla="*/ 24 h 668"/>
                                  <a:gd name="T84" fmla="*/ 37 w 299"/>
                                  <a:gd name="T85" fmla="*/ 0 h 6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99" h="668">
                                    <a:moveTo>
                                      <a:pt x="251" y="4"/>
                                    </a:moveTo>
                                    <a:lnTo>
                                      <a:pt x="266" y="14"/>
                                    </a:lnTo>
                                    <a:lnTo>
                                      <a:pt x="269" y="27"/>
                                    </a:lnTo>
                                    <a:lnTo>
                                      <a:pt x="269" y="37"/>
                                    </a:lnTo>
                                    <a:lnTo>
                                      <a:pt x="279" y="50"/>
                                    </a:lnTo>
                                    <a:lnTo>
                                      <a:pt x="279" y="63"/>
                                    </a:lnTo>
                                    <a:lnTo>
                                      <a:pt x="281" y="77"/>
                                    </a:lnTo>
                                    <a:lnTo>
                                      <a:pt x="281" y="86"/>
                                    </a:lnTo>
                                    <a:lnTo>
                                      <a:pt x="281" y="100"/>
                                    </a:lnTo>
                                    <a:lnTo>
                                      <a:pt x="281" y="110"/>
                                    </a:lnTo>
                                    <a:lnTo>
                                      <a:pt x="291" y="123"/>
                                    </a:lnTo>
                                    <a:lnTo>
                                      <a:pt x="291" y="133"/>
                                    </a:lnTo>
                                    <a:lnTo>
                                      <a:pt x="291" y="146"/>
                                    </a:lnTo>
                                    <a:lnTo>
                                      <a:pt x="291" y="156"/>
                                    </a:lnTo>
                                    <a:lnTo>
                                      <a:pt x="291" y="172"/>
                                    </a:lnTo>
                                    <a:lnTo>
                                      <a:pt x="296" y="182"/>
                                    </a:lnTo>
                                    <a:lnTo>
                                      <a:pt x="291" y="196"/>
                                    </a:lnTo>
                                    <a:lnTo>
                                      <a:pt x="291" y="209"/>
                                    </a:lnTo>
                                    <a:lnTo>
                                      <a:pt x="291" y="222"/>
                                    </a:lnTo>
                                    <a:lnTo>
                                      <a:pt x="296" y="232"/>
                                    </a:lnTo>
                                    <a:lnTo>
                                      <a:pt x="296" y="245"/>
                                    </a:lnTo>
                                    <a:lnTo>
                                      <a:pt x="296" y="255"/>
                                    </a:lnTo>
                                    <a:lnTo>
                                      <a:pt x="299" y="278"/>
                                    </a:lnTo>
                                    <a:lnTo>
                                      <a:pt x="289" y="301"/>
                                    </a:lnTo>
                                    <a:lnTo>
                                      <a:pt x="289" y="325"/>
                                    </a:lnTo>
                                    <a:lnTo>
                                      <a:pt x="289" y="338"/>
                                    </a:lnTo>
                                    <a:lnTo>
                                      <a:pt x="289" y="364"/>
                                    </a:lnTo>
                                    <a:lnTo>
                                      <a:pt x="289" y="387"/>
                                    </a:lnTo>
                                    <a:lnTo>
                                      <a:pt x="279" y="397"/>
                                    </a:lnTo>
                                    <a:lnTo>
                                      <a:pt x="281" y="420"/>
                                    </a:lnTo>
                                    <a:lnTo>
                                      <a:pt x="269" y="434"/>
                                    </a:lnTo>
                                    <a:lnTo>
                                      <a:pt x="269" y="457"/>
                                    </a:lnTo>
                                    <a:lnTo>
                                      <a:pt x="271" y="467"/>
                                    </a:lnTo>
                                    <a:lnTo>
                                      <a:pt x="266" y="480"/>
                                    </a:lnTo>
                                    <a:lnTo>
                                      <a:pt x="266" y="506"/>
                                    </a:lnTo>
                                    <a:lnTo>
                                      <a:pt x="251" y="520"/>
                                    </a:lnTo>
                                    <a:lnTo>
                                      <a:pt x="251" y="536"/>
                                    </a:lnTo>
                                    <a:lnTo>
                                      <a:pt x="241" y="546"/>
                                    </a:lnTo>
                                    <a:lnTo>
                                      <a:pt x="236" y="569"/>
                                    </a:lnTo>
                                    <a:lnTo>
                                      <a:pt x="231" y="582"/>
                                    </a:lnTo>
                                    <a:lnTo>
                                      <a:pt x="221" y="582"/>
                                    </a:lnTo>
                                    <a:lnTo>
                                      <a:pt x="221" y="592"/>
                                    </a:lnTo>
                                    <a:lnTo>
                                      <a:pt x="209" y="606"/>
                                    </a:lnTo>
                                    <a:lnTo>
                                      <a:pt x="207" y="615"/>
                                    </a:lnTo>
                                    <a:lnTo>
                                      <a:pt x="207" y="625"/>
                                    </a:lnTo>
                                    <a:lnTo>
                                      <a:pt x="197" y="629"/>
                                    </a:lnTo>
                                    <a:lnTo>
                                      <a:pt x="187" y="642"/>
                                    </a:lnTo>
                                    <a:lnTo>
                                      <a:pt x="172" y="655"/>
                                    </a:lnTo>
                                    <a:lnTo>
                                      <a:pt x="162" y="655"/>
                                    </a:lnTo>
                                    <a:lnTo>
                                      <a:pt x="167" y="665"/>
                                    </a:lnTo>
                                    <a:lnTo>
                                      <a:pt x="157" y="668"/>
                                    </a:lnTo>
                                    <a:lnTo>
                                      <a:pt x="147" y="668"/>
                                    </a:lnTo>
                                    <a:lnTo>
                                      <a:pt x="132" y="665"/>
                                    </a:lnTo>
                                    <a:lnTo>
                                      <a:pt x="127" y="665"/>
                                    </a:lnTo>
                                    <a:lnTo>
                                      <a:pt x="112" y="655"/>
                                    </a:lnTo>
                                    <a:lnTo>
                                      <a:pt x="99" y="658"/>
                                    </a:lnTo>
                                    <a:lnTo>
                                      <a:pt x="99" y="645"/>
                                    </a:lnTo>
                                    <a:lnTo>
                                      <a:pt x="89" y="649"/>
                                    </a:lnTo>
                                    <a:lnTo>
                                      <a:pt x="82" y="632"/>
                                    </a:lnTo>
                                    <a:lnTo>
                                      <a:pt x="70" y="619"/>
                                    </a:lnTo>
                                    <a:lnTo>
                                      <a:pt x="67" y="609"/>
                                    </a:lnTo>
                                    <a:lnTo>
                                      <a:pt x="57" y="599"/>
                                    </a:lnTo>
                                    <a:lnTo>
                                      <a:pt x="57" y="589"/>
                                    </a:lnTo>
                                    <a:lnTo>
                                      <a:pt x="50" y="576"/>
                                    </a:lnTo>
                                    <a:lnTo>
                                      <a:pt x="47" y="566"/>
                                    </a:lnTo>
                                    <a:lnTo>
                                      <a:pt x="32" y="553"/>
                                    </a:lnTo>
                                    <a:lnTo>
                                      <a:pt x="32" y="526"/>
                                    </a:lnTo>
                                    <a:lnTo>
                                      <a:pt x="27" y="516"/>
                                    </a:lnTo>
                                    <a:lnTo>
                                      <a:pt x="27" y="503"/>
                                    </a:lnTo>
                                    <a:lnTo>
                                      <a:pt x="27" y="490"/>
                                    </a:lnTo>
                                    <a:lnTo>
                                      <a:pt x="27" y="467"/>
                                    </a:lnTo>
                                    <a:lnTo>
                                      <a:pt x="10" y="453"/>
                                    </a:lnTo>
                                    <a:lnTo>
                                      <a:pt x="10" y="430"/>
                                    </a:lnTo>
                                    <a:lnTo>
                                      <a:pt x="10" y="420"/>
                                    </a:lnTo>
                                    <a:lnTo>
                                      <a:pt x="7" y="397"/>
                                    </a:lnTo>
                                    <a:lnTo>
                                      <a:pt x="7" y="384"/>
                                    </a:lnTo>
                                    <a:lnTo>
                                      <a:pt x="7" y="361"/>
                                    </a:lnTo>
                                    <a:lnTo>
                                      <a:pt x="7" y="351"/>
                                    </a:lnTo>
                                    <a:lnTo>
                                      <a:pt x="7" y="325"/>
                                    </a:lnTo>
                                    <a:lnTo>
                                      <a:pt x="7" y="301"/>
                                    </a:lnTo>
                                    <a:lnTo>
                                      <a:pt x="7" y="278"/>
                                    </a:lnTo>
                                    <a:lnTo>
                                      <a:pt x="2" y="265"/>
                                    </a:lnTo>
                                    <a:lnTo>
                                      <a:pt x="2" y="255"/>
                                    </a:lnTo>
                                    <a:lnTo>
                                      <a:pt x="2" y="242"/>
                                    </a:lnTo>
                                    <a:lnTo>
                                      <a:pt x="2" y="232"/>
                                    </a:lnTo>
                                    <a:lnTo>
                                      <a:pt x="0" y="219"/>
                                    </a:lnTo>
                                    <a:lnTo>
                                      <a:pt x="0" y="209"/>
                                    </a:lnTo>
                                    <a:lnTo>
                                      <a:pt x="0" y="192"/>
                                    </a:lnTo>
                                    <a:lnTo>
                                      <a:pt x="2" y="182"/>
                                    </a:lnTo>
                                    <a:lnTo>
                                      <a:pt x="0" y="166"/>
                                    </a:lnTo>
                                    <a:lnTo>
                                      <a:pt x="12" y="166"/>
                                    </a:lnTo>
                                    <a:lnTo>
                                      <a:pt x="12" y="156"/>
                                    </a:lnTo>
                                    <a:lnTo>
                                      <a:pt x="12" y="143"/>
                                    </a:lnTo>
                                    <a:lnTo>
                                      <a:pt x="12" y="133"/>
                                    </a:lnTo>
                                    <a:lnTo>
                                      <a:pt x="10" y="120"/>
                                    </a:lnTo>
                                    <a:lnTo>
                                      <a:pt x="12" y="110"/>
                                    </a:lnTo>
                                    <a:lnTo>
                                      <a:pt x="20" y="93"/>
                                    </a:lnTo>
                                    <a:lnTo>
                                      <a:pt x="20" y="83"/>
                                    </a:lnTo>
                                    <a:lnTo>
                                      <a:pt x="17" y="70"/>
                                    </a:lnTo>
                                    <a:lnTo>
                                      <a:pt x="30" y="73"/>
                                    </a:lnTo>
                                    <a:lnTo>
                                      <a:pt x="27" y="60"/>
                                    </a:lnTo>
                                    <a:lnTo>
                                      <a:pt x="30" y="47"/>
                                    </a:lnTo>
                                    <a:lnTo>
                                      <a:pt x="30" y="37"/>
                                    </a:lnTo>
                                    <a:lnTo>
                                      <a:pt x="37" y="24"/>
                                    </a:lnTo>
                                    <a:lnTo>
                                      <a:pt x="37" y="14"/>
                                    </a:lnTo>
                                    <a:lnTo>
                                      <a:pt x="37" y="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Freeform 154"/>
                            <wps:cNvSpPr>
                              <a:spLocks/>
                            </wps:cNvSpPr>
                            <wps:spPr bwMode="auto">
                              <a:xfrm>
                                <a:off x="10666" y="1607"/>
                                <a:ext cx="232" cy="681"/>
                              </a:xfrm>
                              <a:custGeom>
                                <a:avLst/>
                                <a:gdLst>
                                  <a:gd name="T0" fmla="*/ 207 w 232"/>
                                  <a:gd name="T1" fmla="*/ 13 h 681"/>
                                  <a:gd name="T2" fmla="*/ 209 w 232"/>
                                  <a:gd name="T3" fmla="*/ 36 h 681"/>
                                  <a:gd name="T4" fmla="*/ 217 w 232"/>
                                  <a:gd name="T5" fmla="*/ 66 h 681"/>
                                  <a:gd name="T6" fmla="*/ 219 w 232"/>
                                  <a:gd name="T7" fmla="*/ 89 h 681"/>
                                  <a:gd name="T8" fmla="*/ 219 w 232"/>
                                  <a:gd name="T9" fmla="*/ 112 h 681"/>
                                  <a:gd name="T10" fmla="*/ 219 w 232"/>
                                  <a:gd name="T11" fmla="*/ 135 h 681"/>
                                  <a:gd name="T12" fmla="*/ 219 w 232"/>
                                  <a:gd name="T13" fmla="*/ 159 h 681"/>
                                  <a:gd name="T14" fmla="*/ 227 w 232"/>
                                  <a:gd name="T15" fmla="*/ 185 h 681"/>
                                  <a:gd name="T16" fmla="*/ 227 w 232"/>
                                  <a:gd name="T17" fmla="*/ 211 h 681"/>
                                  <a:gd name="T18" fmla="*/ 229 w 232"/>
                                  <a:gd name="T19" fmla="*/ 245 h 681"/>
                                  <a:gd name="T20" fmla="*/ 229 w 232"/>
                                  <a:gd name="T21" fmla="*/ 268 h 681"/>
                                  <a:gd name="T22" fmla="*/ 224 w 232"/>
                                  <a:gd name="T23" fmla="*/ 327 h 681"/>
                                  <a:gd name="T24" fmla="*/ 217 w 232"/>
                                  <a:gd name="T25" fmla="*/ 387 h 681"/>
                                  <a:gd name="T26" fmla="*/ 212 w 232"/>
                                  <a:gd name="T27" fmla="*/ 446 h 681"/>
                                  <a:gd name="T28" fmla="*/ 207 w 232"/>
                                  <a:gd name="T29" fmla="*/ 489 h 681"/>
                                  <a:gd name="T30" fmla="*/ 197 w 232"/>
                                  <a:gd name="T31" fmla="*/ 532 h 681"/>
                                  <a:gd name="T32" fmla="*/ 182 w 232"/>
                                  <a:gd name="T33" fmla="*/ 578 h 681"/>
                                  <a:gd name="T34" fmla="*/ 169 w 232"/>
                                  <a:gd name="T35" fmla="*/ 618 h 681"/>
                                  <a:gd name="T36" fmla="*/ 152 w 232"/>
                                  <a:gd name="T37" fmla="*/ 641 h 681"/>
                                  <a:gd name="T38" fmla="*/ 137 w 232"/>
                                  <a:gd name="T39" fmla="*/ 651 h 681"/>
                                  <a:gd name="T40" fmla="*/ 125 w 232"/>
                                  <a:gd name="T41" fmla="*/ 678 h 681"/>
                                  <a:gd name="T42" fmla="*/ 107 w 232"/>
                                  <a:gd name="T43" fmla="*/ 678 h 681"/>
                                  <a:gd name="T44" fmla="*/ 85 w 232"/>
                                  <a:gd name="T45" fmla="*/ 671 h 681"/>
                                  <a:gd name="T46" fmla="*/ 75 w 232"/>
                                  <a:gd name="T47" fmla="*/ 648 h 681"/>
                                  <a:gd name="T48" fmla="*/ 60 w 232"/>
                                  <a:gd name="T49" fmla="*/ 621 h 681"/>
                                  <a:gd name="T50" fmla="*/ 40 w 232"/>
                                  <a:gd name="T51" fmla="*/ 598 h 681"/>
                                  <a:gd name="T52" fmla="*/ 35 w 232"/>
                                  <a:gd name="T53" fmla="*/ 552 h 681"/>
                                  <a:gd name="T54" fmla="*/ 27 w 232"/>
                                  <a:gd name="T55" fmla="*/ 512 h 681"/>
                                  <a:gd name="T56" fmla="*/ 17 w 232"/>
                                  <a:gd name="T57" fmla="*/ 463 h 681"/>
                                  <a:gd name="T58" fmla="*/ 5 w 232"/>
                                  <a:gd name="T59" fmla="*/ 407 h 681"/>
                                  <a:gd name="T60" fmla="*/ 5 w 232"/>
                                  <a:gd name="T61" fmla="*/ 344 h 681"/>
                                  <a:gd name="T62" fmla="*/ 5 w 232"/>
                                  <a:gd name="T63" fmla="*/ 288 h 681"/>
                                  <a:gd name="T64" fmla="*/ 2 w 232"/>
                                  <a:gd name="T65" fmla="*/ 251 h 681"/>
                                  <a:gd name="T66" fmla="*/ 10 w 232"/>
                                  <a:gd name="T67" fmla="*/ 228 h 681"/>
                                  <a:gd name="T68" fmla="*/ 7 w 232"/>
                                  <a:gd name="T69" fmla="*/ 192 h 681"/>
                                  <a:gd name="T70" fmla="*/ 10 w 232"/>
                                  <a:gd name="T71" fmla="*/ 165 h 681"/>
                                  <a:gd name="T72" fmla="*/ 17 w 232"/>
                                  <a:gd name="T73" fmla="*/ 142 h 681"/>
                                  <a:gd name="T74" fmla="*/ 17 w 232"/>
                                  <a:gd name="T75" fmla="*/ 119 h 681"/>
                                  <a:gd name="T76" fmla="*/ 17 w 232"/>
                                  <a:gd name="T77" fmla="*/ 96 h 681"/>
                                  <a:gd name="T78" fmla="*/ 25 w 232"/>
                                  <a:gd name="T79" fmla="*/ 76 h 681"/>
                                  <a:gd name="T80" fmla="*/ 25 w 232"/>
                                  <a:gd name="T81" fmla="*/ 46 h 681"/>
                                  <a:gd name="T82" fmla="*/ 27 w 232"/>
                                  <a:gd name="T83" fmla="*/ 23 h 681"/>
                                  <a:gd name="T84" fmla="*/ 35 w 232"/>
                                  <a:gd name="T85" fmla="*/ 0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32" h="681">
                                    <a:moveTo>
                                      <a:pt x="199" y="3"/>
                                    </a:moveTo>
                                    <a:lnTo>
                                      <a:pt x="199" y="16"/>
                                    </a:lnTo>
                                    <a:lnTo>
                                      <a:pt x="207" y="13"/>
                                    </a:lnTo>
                                    <a:lnTo>
                                      <a:pt x="209" y="23"/>
                                    </a:lnTo>
                                    <a:lnTo>
                                      <a:pt x="209" y="36"/>
                                    </a:lnTo>
                                    <a:lnTo>
                                      <a:pt x="207" y="46"/>
                                    </a:lnTo>
                                    <a:lnTo>
                                      <a:pt x="214" y="49"/>
                                    </a:lnTo>
                                    <a:lnTo>
                                      <a:pt x="217" y="66"/>
                                    </a:lnTo>
                                    <a:lnTo>
                                      <a:pt x="219" y="76"/>
                                    </a:lnTo>
                                    <a:lnTo>
                                      <a:pt x="219" y="89"/>
                                    </a:lnTo>
                                    <a:lnTo>
                                      <a:pt x="219" y="99"/>
                                    </a:lnTo>
                                    <a:lnTo>
                                      <a:pt x="219" y="112"/>
                                    </a:lnTo>
                                    <a:lnTo>
                                      <a:pt x="219" y="122"/>
                                    </a:lnTo>
                                    <a:lnTo>
                                      <a:pt x="219" y="135"/>
                                    </a:lnTo>
                                    <a:lnTo>
                                      <a:pt x="219" y="145"/>
                                    </a:lnTo>
                                    <a:lnTo>
                                      <a:pt x="219" y="159"/>
                                    </a:lnTo>
                                    <a:lnTo>
                                      <a:pt x="229" y="172"/>
                                    </a:lnTo>
                                    <a:lnTo>
                                      <a:pt x="227" y="185"/>
                                    </a:lnTo>
                                    <a:lnTo>
                                      <a:pt x="227" y="195"/>
                                    </a:lnTo>
                                    <a:lnTo>
                                      <a:pt x="227" y="211"/>
                                    </a:lnTo>
                                    <a:lnTo>
                                      <a:pt x="229" y="221"/>
                                    </a:lnTo>
                                    <a:lnTo>
                                      <a:pt x="229" y="235"/>
                                    </a:lnTo>
                                    <a:lnTo>
                                      <a:pt x="229" y="245"/>
                                    </a:lnTo>
                                    <a:lnTo>
                                      <a:pt x="229" y="258"/>
                                    </a:lnTo>
                                    <a:lnTo>
                                      <a:pt x="229" y="268"/>
                                    </a:lnTo>
                                    <a:lnTo>
                                      <a:pt x="232" y="291"/>
                                    </a:lnTo>
                                    <a:lnTo>
                                      <a:pt x="224" y="304"/>
                                    </a:lnTo>
                                    <a:lnTo>
                                      <a:pt x="224" y="327"/>
                                    </a:lnTo>
                                    <a:lnTo>
                                      <a:pt x="224" y="354"/>
                                    </a:lnTo>
                                    <a:lnTo>
                                      <a:pt x="224" y="364"/>
                                    </a:lnTo>
                                    <a:lnTo>
                                      <a:pt x="217" y="387"/>
                                    </a:lnTo>
                                    <a:lnTo>
                                      <a:pt x="217" y="410"/>
                                    </a:lnTo>
                                    <a:lnTo>
                                      <a:pt x="212" y="423"/>
                                    </a:lnTo>
                                    <a:lnTo>
                                      <a:pt x="212" y="446"/>
                                    </a:lnTo>
                                    <a:lnTo>
                                      <a:pt x="212" y="456"/>
                                    </a:lnTo>
                                    <a:lnTo>
                                      <a:pt x="207" y="476"/>
                                    </a:lnTo>
                                    <a:lnTo>
                                      <a:pt x="207" y="489"/>
                                    </a:lnTo>
                                    <a:lnTo>
                                      <a:pt x="207" y="502"/>
                                    </a:lnTo>
                                    <a:lnTo>
                                      <a:pt x="197" y="519"/>
                                    </a:lnTo>
                                    <a:lnTo>
                                      <a:pt x="197" y="532"/>
                                    </a:lnTo>
                                    <a:lnTo>
                                      <a:pt x="192" y="555"/>
                                    </a:lnTo>
                                    <a:lnTo>
                                      <a:pt x="184" y="569"/>
                                    </a:lnTo>
                                    <a:lnTo>
                                      <a:pt x="182" y="578"/>
                                    </a:lnTo>
                                    <a:lnTo>
                                      <a:pt x="174" y="592"/>
                                    </a:lnTo>
                                    <a:lnTo>
                                      <a:pt x="174" y="602"/>
                                    </a:lnTo>
                                    <a:lnTo>
                                      <a:pt x="169" y="618"/>
                                    </a:lnTo>
                                    <a:lnTo>
                                      <a:pt x="164" y="628"/>
                                    </a:lnTo>
                                    <a:lnTo>
                                      <a:pt x="152" y="641"/>
                                    </a:lnTo>
                                    <a:lnTo>
                                      <a:pt x="147" y="651"/>
                                    </a:lnTo>
                                    <a:lnTo>
                                      <a:pt x="137" y="651"/>
                                    </a:lnTo>
                                    <a:lnTo>
                                      <a:pt x="132" y="668"/>
                                    </a:lnTo>
                                    <a:lnTo>
                                      <a:pt x="125" y="678"/>
                                    </a:lnTo>
                                    <a:lnTo>
                                      <a:pt x="117" y="681"/>
                                    </a:lnTo>
                                    <a:lnTo>
                                      <a:pt x="107" y="678"/>
                                    </a:lnTo>
                                    <a:lnTo>
                                      <a:pt x="102" y="668"/>
                                    </a:lnTo>
                                    <a:lnTo>
                                      <a:pt x="92" y="671"/>
                                    </a:lnTo>
                                    <a:lnTo>
                                      <a:pt x="85" y="671"/>
                                    </a:lnTo>
                                    <a:lnTo>
                                      <a:pt x="82" y="658"/>
                                    </a:lnTo>
                                    <a:lnTo>
                                      <a:pt x="75" y="658"/>
                                    </a:lnTo>
                                    <a:lnTo>
                                      <a:pt x="75" y="648"/>
                                    </a:lnTo>
                                    <a:lnTo>
                                      <a:pt x="67" y="648"/>
                                    </a:lnTo>
                                    <a:lnTo>
                                      <a:pt x="60" y="631"/>
                                    </a:lnTo>
                                    <a:lnTo>
                                      <a:pt x="60" y="621"/>
                                    </a:lnTo>
                                    <a:lnTo>
                                      <a:pt x="52" y="608"/>
                                    </a:lnTo>
                                    <a:lnTo>
                                      <a:pt x="40" y="598"/>
                                    </a:lnTo>
                                    <a:lnTo>
                                      <a:pt x="40" y="585"/>
                                    </a:lnTo>
                                    <a:lnTo>
                                      <a:pt x="42" y="562"/>
                                    </a:lnTo>
                                    <a:lnTo>
                                      <a:pt x="35" y="552"/>
                                    </a:lnTo>
                                    <a:lnTo>
                                      <a:pt x="35" y="539"/>
                                    </a:lnTo>
                                    <a:lnTo>
                                      <a:pt x="27" y="526"/>
                                    </a:lnTo>
                                    <a:lnTo>
                                      <a:pt x="27" y="512"/>
                                    </a:lnTo>
                                    <a:lnTo>
                                      <a:pt x="27" y="489"/>
                                    </a:lnTo>
                                    <a:lnTo>
                                      <a:pt x="17" y="476"/>
                                    </a:lnTo>
                                    <a:lnTo>
                                      <a:pt x="17" y="463"/>
                                    </a:lnTo>
                                    <a:lnTo>
                                      <a:pt x="15" y="440"/>
                                    </a:lnTo>
                                    <a:lnTo>
                                      <a:pt x="7" y="430"/>
                                    </a:lnTo>
                                    <a:lnTo>
                                      <a:pt x="5" y="407"/>
                                    </a:lnTo>
                                    <a:lnTo>
                                      <a:pt x="5" y="383"/>
                                    </a:lnTo>
                                    <a:lnTo>
                                      <a:pt x="5" y="370"/>
                                    </a:lnTo>
                                    <a:lnTo>
                                      <a:pt x="5" y="344"/>
                                    </a:lnTo>
                                    <a:lnTo>
                                      <a:pt x="5" y="334"/>
                                    </a:lnTo>
                                    <a:lnTo>
                                      <a:pt x="2" y="311"/>
                                    </a:lnTo>
                                    <a:lnTo>
                                      <a:pt x="5" y="288"/>
                                    </a:lnTo>
                                    <a:lnTo>
                                      <a:pt x="5" y="264"/>
                                    </a:lnTo>
                                    <a:lnTo>
                                      <a:pt x="2" y="251"/>
                                    </a:lnTo>
                                    <a:lnTo>
                                      <a:pt x="0" y="241"/>
                                    </a:lnTo>
                                    <a:lnTo>
                                      <a:pt x="10" y="228"/>
                                    </a:lnTo>
                                    <a:lnTo>
                                      <a:pt x="10" y="218"/>
                                    </a:lnTo>
                                    <a:lnTo>
                                      <a:pt x="7" y="202"/>
                                    </a:lnTo>
                                    <a:lnTo>
                                      <a:pt x="7" y="192"/>
                                    </a:lnTo>
                                    <a:lnTo>
                                      <a:pt x="7" y="178"/>
                                    </a:lnTo>
                                    <a:lnTo>
                                      <a:pt x="10" y="165"/>
                                    </a:lnTo>
                                    <a:lnTo>
                                      <a:pt x="7" y="152"/>
                                    </a:lnTo>
                                    <a:lnTo>
                                      <a:pt x="17" y="152"/>
                                    </a:lnTo>
                                    <a:lnTo>
                                      <a:pt x="17" y="142"/>
                                    </a:lnTo>
                                    <a:lnTo>
                                      <a:pt x="17" y="129"/>
                                    </a:lnTo>
                                    <a:lnTo>
                                      <a:pt x="17" y="119"/>
                                    </a:lnTo>
                                    <a:lnTo>
                                      <a:pt x="17" y="106"/>
                                    </a:lnTo>
                                    <a:lnTo>
                                      <a:pt x="17" y="96"/>
                                    </a:lnTo>
                                    <a:lnTo>
                                      <a:pt x="25" y="99"/>
                                    </a:lnTo>
                                    <a:lnTo>
                                      <a:pt x="25" y="86"/>
                                    </a:lnTo>
                                    <a:lnTo>
                                      <a:pt x="25" y="76"/>
                                    </a:lnTo>
                                    <a:lnTo>
                                      <a:pt x="25" y="56"/>
                                    </a:lnTo>
                                    <a:lnTo>
                                      <a:pt x="25" y="46"/>
                                    </a:lnTo>
                                    <a:lnTo>
                                      <a:pt x="27" y="33"/>
                                    </a:lnTo>
                                    <a:lnTo>
                                      <a:pt x="27" y="23"/>
                                    </a:lnTo>
                                    <a:lnTo>
                                      <a:pt x="37" y="23"/>
                                    </a:lnTo>
                                    <a:lnTo>
                                      <a:pt x="35" y="10"/>
                                    </a:lnTo>
                                    <a:lnTo>
                                      <a:pt x="35" y="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155"/>
                            <wps:cNvSpPr>
                              <a:spLocks/>
                            </wps:cNvSpPr>
                            <wps:spPr bwMode="auto">
                              <a:xfrm>
                                <a:off x="10845" y="1613"/>
                                <a:ext cx="197" cy="682"/>
                              </a:xfrm>
                              <a:custGeom>
                                <a:avLst/>
                                <a:gdLst>
                                  <a:gd name="T0" fmla="*/ 177 w 197"/>
                                  <a:gd name="T1" fmla="*/ 14 h 682"/>
                                  <a:gd name="T2" fmla="*/ 187 w 197"/>
                                  <a:gd name="T3" fmla="*/ 40 h 682"/>
                                  <a:gd name="T4" fmla="*/ 187 w 197"/>
                                  <a:gd name="T5" fmla="*/ 67 h 682"/>
                                  <a:gd name="T6" fmla="*/ 192 w 197"/>
                                  <a:gd name="T7" fmla="*/ 86 h 682"/>
                                  <a:gd name="T8" fmla="*/ 195 w 197"/>
                                  <a:gd name="T9" fmla="*/ 113 h 682"/>
                                  <a:gd name="T10" fmla="*/ 192 w 197"/>
                                  <a:gd name="T11" fmla="*/ 139 h 682"/>
                                  <a:gd name="T12" fmla="*/ 195 w 197"/>
                                  <a:gd name="T13" fmla="*/ 162 h 682"/>
                                  <a:gd name="T14" fmla="*/ 192 w 197"/>
                                  <a:gd name="T15" fmla="*/ 189 h 682"/>
                                  <a:gd name="T16" fmla="*/ 195 w 197"/>
                                  <a:gd name="T17" fmla="*/ 212 h 682"/>
                                  <a:gd name="T18" fmla="*/ 195 w 197"/>
                                  <a:gd name="T19" fmla="*/ 252 h 682"/>
                                  <a:gd name="T20" fmla="*/ 197 w 197"/>
                                  <a:gd name="T21" fmla="*/ 272 h 682"/>
                                  <a:gd name="T22" fmla="*/ 197 w 197"/>
                                  <a:gd name="T23" fmla="*/ 334 h 682"/>
                                  <a:gd name="T24" fmla="*/ 190 w 197"/>
                                  <a:gd name="T25" fmla="*/ 394 h 682"/>
                                  <a:gd name="T26" fmla="*/ 187 w 197"/>
                                  <a:gd name="T27" fmla="*/ 440 h 682"/>
                                  <a:gd name="T28" fmla="*/ 175 w 197"/>
                                  <a:gd name="T29" fmla="*/ 506 h 682"/>
                                  <a:gd name="T30" fmla="*/ 167 w 197"/>
                                  <a:gd name="T31" fmla="*/ 553 h 682"/>
                                  <a:gd name="T32" fmla="*/ 152 w 197"/>
                                  <a:gd name="T33" fmla="*/ 592 h 682"/>
                                  <a:gd name="T34" fmla="*/ 150 w 197"/>
                                  <a:gd name="T35" fmla="*/ 629 h 682"/>
                                  <a:gd name="T36" fmla="*/ 135 w 197"/>
                                  <a:gd name="T37" fmla="*/ 652 h 682"/>
                                  <a:gd name="T38" fmla="*/ 117 w 197"/>
                                  <a:gd name="T39" fmla="*/ 665 h 682"/>
                                  <a:gd name="T40" fmla="*/ 107 w 197"/>
                                  <a:gd name="T41" fmla="*/ 678 h 682"/>
                                  <a:gd name="T42" fmla="*/ 87 w 197"/>
                                  <a:gd name="T43" fmla="*/ 682 h 682"/>
                                  <a:gd name="T44" fmla="*/ 75 w 197"/>
                                  <a:gd name="T45" fmla="*/ 682 h 682"/>
                                  <a:gd name="T46" fmla="*/ 55 w 197"/>
                                  <a:gd name="T47" fmla="*/ 655 h 682"/>
                                  <a:gd name="T48" fmla="*/ 45 w 197"/>
                                  <a:gd name="T49" fmla="*/ 632 h 682"/>
                                  <a:gd name="T50" fmla="*/ 33 w 197"/>
                                  <a:gd name="T51" fmla="*/ 596 h 682"/>
                                  <a:gd name="T52" fmla="*/ 30 w 197"/>
                                  <a:gd name="T53" fmla="*/ 559 h 682"/>
                                  <a:gd name="T54" fmla="*/ 13 w 197"/>
                                  <a:gd name="T55" fmla="*/ 513 h 682"/>
                                  <a:gd name="T56" fmla="*/ 10 w 197"/>
                                  <a:gd name="T57" fmla="*/ 463 h 682"/>
                                  <a:gd name="T58" fmla="*/ 5 w 197"/>
                                  <a:gd name="T59" fmla="*/ 417 h 682"/>
                                  <a:gd name="T60" fmla="*/ 3 w 197"/>
                                  <a:gd name="T61" fmla="*/ 354 h 682"/>
                                  <a:gd name="T62" fmla="*/ 3 w 197"/>
                                  <a:gd name="T63" fmla="*/ 291 h 682"/>
                                  <a:gd name="T64" fmla="*/ 0 w 197"/>
                                  <a:gd name="T65" fmla="*/ 255 h 682"/>
                                  <a:gd name="T66" fmla="*/ 0 w 197"/>
                                  <a:gd name="T67" fmla="*/ 219 h 682"/>
                                  <a:gd name="T68" fmla="*/ 3 w 197"/>
                                  <a:gd name="T69" fmla="*/ 199 h 682"/>
                                  <a:gd name="T70" fmla="*/ 5 w 197"/>
                                  <a:gd name="T71" fmla="*/ 172 h 682"/>
                                  <a:gd name="T72" fmla="*/ 3 w 197"/>
                                  <a:gd name="T73" fmla="*/ 143 h 682"/>
                                  <a:gd name="T74" fmla="*/ 10 w 197"/>
                                  <a:gd name="T75" fmla="*/ 123 h 682"/>
                                  <a:gd name="T76" fmla="*/ 10 w 197"/>
                                  <a:gd name="T77" fmla="*/ 96 h 682"/>
                                  <a:gd name="T78" fmla="*/ 18 w 197"/>
                                  <a:gd name="T79" fmla="*/ 73 h 682"/>
                                  <a:gd name="T80" fmla="*/ 15 w 197"/>
                                  <a:gd name="T81" fmla="*/ 47 h 682"/>
                                  <a:gd name="T82" fmla="*/ 20 w 197"/>
                                  <a:gd name="T83" fmla="*/ 20 h 682"/>
                                  <a:gd name="T84" fmla="*/ 30 w 197"/>
                                  <a:gd name="T85" fmla="*/ 10 h 6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97" h="682">
                                    <a:moveTo>
                                      <a:pt x="175" y="0"/>
                                    </a:moveTo>
                                    <a:lnTo>
                                      <a:pt x="177" y="14"/>
                                    </a:lnTo>
                                    <a:lnTo>
                                      <a:pt x="185" y="30"/>
                                    </a:lnTo>
                                    <a:lnTo>
                                      <a:pt x="187" y="40"/>
                                    </a:lnTo>
                                    <a:lnTo>
                                      <a:pt x="185" y="53"/>
                                    </a:lnTo>
                                    <a:lnTo>
                                      <a:pt x="187" y="67"/>
                                    </a:lnTo>
                                    <a:lnTo>
                                      <a:pt x="187" y="80"/>
                                    </a:lnTo>
                                    <a:lnTo>
                                      <a:pt x="192" y="86"/>
                                    </a:lnTo>
                                    <a:lnTo>
                                      <a:pt x="192" y="100"/>
                                    </a:lnTo>
                                    <a:lnTo>
                                      <a:pt x="195" y="113"/>
                                    </a:lnTo>
                                    <a:lnTo>
                                      <a:pt x="192" y="126"/>
                                    </a:lnTo>
                                    <a:lnTo>
                                      <a:pt x="192" y="139"/>
                                    </a:lnTo>
                                    <a:lnTo>
                                      <a:pt x="192" y="153"/>
                                    </a:lnTo>
                                    <a:lnTo>
                                      <a:pt x="195" y="162"/>
                                    </a:lnTo>
                                    <a:lnTo>
                                      <a:pt x="195" y="179"/>
                                    </a:lnTo>
                                    <a:lnTo>
                                      <a:pt x="192" y="189"/>
                                    </a:lnTo>
                                    <a:lnTo>
                                      <a:pt x="192" y="202"/>
                                    </a:lnTo>
                                    <a:lnTo>
                                      <a:pt x="195" y="212"/>
                                    </a:lnTo>
                                    <a:lnTo>
                                      <a:pt x="195" y="225"/>
                                    </a:lnTo>
                                    <a:lnTo>
                                      <a:pt x="197" y="239"/>
                                    </a:lnTo>
                                    <a:lnTo>
                                      <a:pt x="195" y="252"/>
                                    </a:lnTo>
                                    <a:lnTo>
                                      <a:pt x="195" y="258"/>
                                    </a:lnTo>
                                    <a:lnTo>
                                      <a:pt x="197" y="272"/>
                                    </a:lnTo>
                                    <a:lnTo>
                                      <a:pt x="197" y="298"/>
                                    </a:lnTo>
                                    <a:lnTo>
                                      <a:pt x="197" y="308"/>
                                    </a:lnTo>
                                    <a:lnTo>
                                      <a:pt x="197" y="334"/>
                                    </a:lnTo>
                                    <a:lnTo>
                                      <a:pt x="190" y="358"/>
                                    </a:lnTo>
                                    <a:lnTo>
                                      <a:pt x="192" y="371"/>
                                    </a:lnTo>
                                    <a:lnTo>
                                      <a:pt x="190" y="394"/>
                                    </a:lnTo>
                                    <a:lnTo>
                                      <a:pt x="192" y="420"/>
                                    </a:lnTo>
                                    <a:lnTo>
                                      <a:pt x="187" y="427"/>
                                    </a:lnTo>
                                    <a:lnTo>
                                      <a:pt x="187" y="440"/>
                                    </a:lnTo>
                                    <a:lnTo>
                                      <a:pt x="182" y="470"/>
                                    </a:lnTo>
                                    <a:lnTo>
                                      <a:pt x="182" y="480"/>
                                    </a:lnTo>
                                    <a:lnTo>
                                      <a:pt x="175" y="506"/>
                                    </a:lnTo>
                                    <a:lnTo>
                                      <a:pt x="175" y="520"/>
                                    </a:lnTo>
                                    <a:lnTo>
                                      <a:pt x="175" y="543"/>
                                    </a:lnTo>
                                    <a:lnTo>
                                      <a:pt x="167" y="553"/>
                                    </a:lnTo>
                                    <a:lnTo>
                                      <a:pt x="170" y="566"/>
                                    </a:lnTo>
                                    <a:lnTo>
                                      <a:pt x="162" y="579"/>
                                    </a:lnTo>
                                    <a:lnTo>
                                      <a:pt x="152" y="592"/>
                                    </a:lnTo>
                                    <a:lnTo>
                                      <a:pt x="152" y="599"/>
                                    </a:lnTo>
                                    <a:lnTo>
                                      <a:pt x="150" y="615"/>
                                    </a:lnTo>
                                    <a:lnTo>
                                      <a:pt x="150" y="629"/>
                                    </a:lnTo>
                                    <a:lnTo>
                                      <a:pt x="142" y="629"/>
                                    </a:lnTo>
                                    <a:lnTo>
                                      <a:pt x="137" y="645"/>
                                    </a:lnTo>
                                    <a:lnTo>
                                      <a:pt x="135" y="652"/>
                                    </a:lnTo>
                                    <a:lnTo>
                                      <a:pt x="130" y="668"/>
                                    </a:lnTo>
                                    <a:lnTo>
                                      <a:pt x="120" y="665"/>
                                    </a:lnTo>
                                    <a:lnTo>
                                      <a:pt x="117" y="665"/>
                                    </a:lnTo>
                                    <a:lnTo>
                                      <a:pt x="117" y="675"/>
                                    </a:lnTo>
                                    <a:lnTo>
                                      <a:pt x="107" y="678"/>
                                    </a:lnTo>
                                    <a:lnTo>
                                      <a:pt x="100" y="678"/>
                                    </a:lnTo>
                                    <a:lnTo>
                                      <a:pt x="95" y="678"/>
                                    </a:lnTo>
                                    <a:lnTo>
                                      <a:pt x="87" y="682"/>
                                    </a:lnTo>
                                    <a:lnTo>
                                      <a:pt x="78" y="678"/>
                                    </a:lnTo>
                                    <a:lnTo>
                                      <a:pt x="75" y="682"/>
                                    </a:lnTo>
                                    <a:lnTo>
                                      <a:pt x="65" y="672"/>
                                    </a:lnTo>
                                    <a:lnTo>
                                      <a:pt x="55" y="655"/>
                                    </a:lnTo>
                                    <a:lnTo>
                                      <a:pt x="50" y="655"/>
                                    </a:lnTo>
                                    <a:lnTo>
                                      <a:pt x="53" y="649"/>
                                    </a:lnTo>
                                    <a:lnTo>
                                      <a:pt x="45" y="632"/>
                                    </a:lnTo>
                                    <a:lnTo>
                                      <a:pt x="45" y="625"/>
                                    </a:lnTo>
                                    <a:lnTo>
                                      <a:pt x="33" y="606"/>
                                    </a:lnTo>
                                    <a:lnTo>
                                      <a:pt x="33" y="596"/>
                                    </a:lnTo>
                                    <a:lnTo>
                                      <a:pt x="28" y="596"/>
                                    </a:lnTo>
                                    <a:lnTo>
                                      <a:pt x="30" y="572"/>
                                    </a:lnTo>
                                    <a:lnTo>
                                      <a:pt x="30" y="559"/>
                                    </a:lnTo>
                                    <a:lnTo>
                                      <a:pt x="18" y="549"/>
                                    </a:lnTo>
                                    <a:lnTo>
                                      <a:pt x="18" y="539"/>
                                    </a:lnTo>
                                    <a:lnTo>
                                      <a:pt x="13" y="513"/>
                                    </a:lnTo>
                                    <a:lnTo>
                                      <a:pt x="10" y="500"/>
                                    </a:lnTo>
                                    <a:lnTo>
                                      <a:pt x="10" y="487"/>
                                    </a:lnTo>
                                    <a:lnTo>
                                      <a:pt x="10" y="463"/>
                                    </a:lnTo>
                                    <a:lnTo>
                                      <a:pt x="5" y="453"/>
                                    </a:lnTo>
                                    <a:lnTo>
                                      <a:pt x="8" y="427"/>
                                    </a:lnTo>
                                    <a:lnTo>
                                      <a:pt x="5" y="417"/>
                                    </a:lnTo>
                                    <a:lnTo>
                                      <a:pt x="3" y="391"/>
                                    </a:lnTo>
                                    <a:lnTo>
                                      <a:pt x="3" y="381"/>
                                    </a:lnTo>
                                    <a:lnTo>
                                      <a:pt x="3" y="354"/>
                                    </a:lnTo>
                                    <a:lnTo>
                                      <a:pt x="3" y="331"/>
                                    </a:lnTo>
                                    <a:lnTo>
                                      <a:pt x="3" y="305"/>
                                    </a:lnTo>
                                    <a:lnTo>
                                      <a:pt x="3" y="291"/>
                                    </a:lnTo>
                                    <a:lnTo>
                                      <a:pt x="3" y="265"/>
                                    </a:lnTo>
                                    <a:lnTo>
                                      <a:pt x="0" y="255"/>
                                    </a:lnTo>
                                    <a:lnTo>
                                      <a:pt x="3" y="245"/>
                                    </a:lnTo>
                                    <a:lnTo>
                                      <a:pt x="3" y="232"/>
                                    </a:lnTo>
                                    <a:lnTo>
                                      <a:pt x="0" y="219"/>
                                    </a:lnTo>
                                    <a:lnTo>
                                      <a:pt x="0" y="209"/>
                                    </a:lnTo>
                                    <a:lnTo>
                                      <a:pt x="3" y="199"/>
                                    </a:lnTo>
                                    <a:lnTo>
                                      <a:pt x="3" y="186"/>
                                    </a:lnTo>
                                    <a:lnTo>
                                      <a:pt x="5" y="172"/>
                                    </a:lnTo>
                                    <a:lnTo>
                                      <a:pt x="5" y="162"/>
                                    </a:lnTo>
                                    <a:lnTo>
                                      <a:pt x="3" y="143"/>
                                    </a:lnTo>
                                    <a:lnTo>
                                      <a:pt x="3" y="133"/>
                                    </a:lnTo>
                                    <a:lnTo>
                                      <a:pt x="10" y="123"/>
                                    </a:lnTo>
                                    <a:lnTo>
                                      <a:pt x="10" y="113"/>
                                    </a:lnTo>
                                    <a:lnTo>
                                      <a:pt x="10" y="96"/>
                                    </a:lnTo>
                                    <a:lnTo>
                                      <a:pt x="18" y="86"/>
                                    </a:lnTo>
                                    <a:lnTo>
                                      <a:pt x="18" y="73"/>
                                    </a:lnTo>
                                    <a:lnTo>
                                      <a:pt x="18" y="60"/>
                                    </a:lnTo>
                                    <a:lnTo>
                                      <a:pt x="15" y="47"/>
                                    </a:lnTo>
                                    <a:lnTo>
                                      <a:pt x="20" y="47"/>
                                    </a:lnTo>
                                    <a:lnTo>
                                      <a:pt x="23" y="37"/>
                                    </a:lnTo>
                                    <a:lnTo>
                                      <a:pt x="20" y="20"/>
                                    </a:lnTo>
                                    <a:lnTo>
                                      <a:pt x="20" y="10"/>
                                    </a:lnTo>
                                    <a:lnTo>
                                      <a:pt x="30" y="1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156"/>
                            <wps:cNvSpPr>
                              <a:spLocks/>
                            </wps:cNvSpPr>
                            <wps:spPr bwMode="auto">
                              <a:xfrm>
                                <a:off x="11000" y="1613"/>
                                <a:ext cx="122" cy="678"/>
                              </a:xfrm>
                              <a:custGeom>
                                <a:avLst/>
                                <a:gdLst>
                                  <a:gd name="T0" fmla="*/ 114 w 122"/>
                                  <a:gd name="T1" fmla="*/ 14 h 678"/>
                                  <a:gd name="T2" fmla="*/ 117 w 122"/>
                                  <a:gd name="T3" fmla="*/ 40 h 678"/>
                                  <a:gd name="T4" fmla="*/ 119 w 122"/>
                                  <a:gd name="T5" fmla="*/ 60 h 678"/>
                                  <a:gd name="T6" fmla="*/ 119 w 122"/>
                                  <a:gd name="T7" fmla="*/ 83 h 678"/>
                                  <a:gd name="T8" fmla="*/ 122 w 122"/>
                                  <a:gd name="T9" fmla="*/ 106 h 678"/>
                                  <a:gd name="T10" fmla="*/ 119 w 122"/>
                                  <a:gd name="T11" fmla="*/ 129 h 678"/>
                                  <a:gd name="T12" fmla="*/ 119 w 122"/>
                                  <a:gd name="T13" fmla="*/ 156 h 678"/>
                                  <a:gd name="T14" fmla="*/ 119 w 122"/>
                                  <a:gd name="T15" fmla="*/ 182 h 678"/>
                                  <a:gd name="T16" fmla="*/ 119 w 122"/>
                                  <a:gd name="T17" fmla="*/ 205 h 678"/>
                                  <a:gd name="T18" fmla="*/ 122 w 122"/>
                                  <a:gd name="T19" fmla="*/ 242 h 678"/>
                                  <a:gd name="T20" fmla="*/ 122 w 122"/>
                                  <a:gd name="T21" fmla="*/ 265 h 678"/>
                                  <a:gd name="T22" fmla="*/ 122 w 122"/>
                                  <a:gd name="T23" fmla="*/ 328 h 678"/>
                                  <a:gd name="T24" fmla="*/ 117 w 122"/>
                                  <a:gd name="T25" fmla="*/ 381 h 678"/>
                                  <a:gd name="T26" fmla="*/ 117 w 122"/>
                                  <a:gd name="T27" fmla="*/ 444 h 678"/>
                                  <a:gd name="T28" fmla="*/ 112 w 122"/>
                                  <a:gd name="T29" fmla="*/ 493 h 678"/>
                                  <a:gd name="T30" fmla="*/ 104 w 122"/>
                                  <a:gd name="T31" fmla="*/ 543 h 678"/>
                                  <a:gd name="T32" fmla="*/ 99 w 122"/>
                                  <a:gd name="T33" fmla="*/ 576 h 678"/>
                                  <a:gd name="T34" fmla="*/ 94 w 122"/>
                                  <a:gd name="T35" fmla="*/ 615 h 678"/>
                                  <a:gd name="T36" fmla="*/ 84 w 122"/>
                                  <a:gd name="T37" fmla="*/ 639 h 678"/>
                                  <a:gd name="T38" fmla="*/ 77 w 122"/>
                                  <a:gd name="T39" fmla="*/ 665 h 678"/>
                                  <a:gd name="T40" fmla="*/ 67 w 122"/>
                                  <a:gd name="T41" fmla="*/ 678 h 678"/>
                                  <a:gd name="T42" fmla="*/ 55 w 122"/>
                                  <a:gd name="T43" fmla="*/ 678 h 678"/>
                                  <a:gd name="T44" fmla="*/ 47 w 122"/>
                                  <a:gd name="T45" fmla="*/ 668 h 678"/>
                                  <a:gd name="T46" fmla="*/ 37 w 122"/>
                                  <a:gd name="T47" fmla="*/ 655 h 678"/>
                                  <a:gd name="T48" fmla="*/ 35 w 122"/>
                                  <a:gd name="T49" fmla="*/ 632 h 678"/>
                                  <a:gd name="T50" fmla="*/ 20 w 122"/>
                                  <a:gd name="T51" fmla="*/ 596 h 678"/>
                                  <a:gd name="T52" fmla="*/ 20 w 122"/>
                                  <a:gd name="T53" fmla="*/ 563 h 678"/>
                                  <a:gd name="T54" fmla="*/ 15 w 122"/>
                                  <a:gd name="T55" fmla="*/ 513 h 678"/>
                                  <a:gd name="T56" fmla="*/ 7 w 122"/>
                                  <a:gd name="T57" fmla="*/ 460 h 678"/>
                                  <a:gd name="T58" fmla="*/ 5 w 122"/>
                                  <a:gd name="T59" fmla="*/ 414 h 678"/>
                                  <a:gd name="T60" fmla="*/ 5 w 122"/>
                                  <a:gd name="T61" fmla="*/ 358 h 678"/>
                                  <a:gd name="T62" fmla="*/ 2 w 122"/>
                                  <a:gd name="T63" fmla="*/ 295 h 678"/>
                                  <a:gd name="T64" fmla="*/ 0 w 122"/>
                                  <a:gd name="T65" fmla="*/ 248 h 678"/>
                                  <a:gd name="T66" fmla="*/ 0 w 122"/>
                                  <a:gd name="T67" fmla="*/ 229 h 678"/>
                                  <a:gd name="T68" fmla="*/ 0 w 122"/>
                                  <a:gd name="T69" fmla="*/ 196 h 678"/>
                                  <a:gd name="T70" fmla="*/ 5 w 122"/>
                                  <a:gd name="T71" fmla="*/ 166 h 678"/>
                                  <a:gd name="T72" fmla="*/ 5 w 122"/>
                                  <a:gd name="T73" fmla="*/ 139 h 678"/>
                                  <a:gd name="T74" fmla="*/ 7 w 122"/>
                                  <a:gd name="T75" fmla="*/ 116 h 678"/>
                                  <a:gd name="T76" fmla="*/ 7 w 122"/>
                                  <a:gd name="T77" fmla="*/ 93 h 678"/>
                                  <a:gd name="T78" fmla="*/ 15 w 122"/>
                                  <a:gd name="T79" fmla="*/ 70 h 678"/>
                                  <a:gd name="T80" fmla="*/ 15 w 122"/>
                                  <a:gd name="T81" fmla="*/ 47 h 678"/>
                                  <a:gd name="T82" fmla="*/ 15 w 122"/>
                                  <a:gd name="T83" fmla="*/ 30 h 678"/>
                                  <a:gd name="T84" fmla="*/ 17 w 122"/>
                                  <a:gd name="T85" fmla="*/ 10 h 6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22" h="678">
                                    <a:moveTo>
                                      <a:pt x="107" y="0"/>
                                    </a:moveTo>
                                    <a:lnTo>
                                      <a:pt x="109" y="14"/>
                                    </a:lnTo>
                                    <a:lnTo>
                                      <a:pt x="114" y="14"/>
                                    </a:lnTo>
                                    <a:lnTo>
                                      <a:pt x="114" y="24"/>
                                    </a:lnTo>
                                    <a:lnTo>
                                      <a:pt x="117" y="40"/>
                                    </a:lnTo>
                                    <a:lnTo>
                                      <a:pt x="114" y="50"/>
                                    </a:lnTo>
                                    <a:lnTo>
                                      <a:pt x="119" y="47"/>
                                    </a:lnTo>
                                    <a:lnTo>
                                      <a:pt x="119" y="60"/>
                                    </a:lnTo>
                                    <a:lnTo>
                                      <a:pt x="119" y="70"/>
                                    </a:lnTo>
                                    <a:lnTo>
                                      <a:pt x="119" y="83"/>
                                    </a:lnTo>
                                    <a:lnTo>
                                      <a:pt x="119" y="93"/>
                                    </a:lnTo>
                                    <a:lnTo>
                                      <a:pt x="122" y="106"/>
                                    </a:lnTo>
                                    <a:lnTo>
                                      <a:pt x="119" y="116"/>
                                    </a:lnTo>
                                    <a:lnTo>
                                      <a:pt x="119" y="129"/>
                                    </a:lnTo>
                                    <a:lnTo>
                                      <a:pt x="119" y="143"/>
                                    </a:lnTo>
                                    <a:lnTo>
                                      <a:pt x="119" y="156"/>
                                    </a:lnTo>
                                    <a:lnTo>
                                      <a:pt x="122" y="166"/>
                                    </a:lnTo>
                                    <a:lnTo>
                                      <a:pt x="119" y="182"/>
                                    </a:lnTo>
                                    <a:lnTo>
                                      <a:pt x="119" y="192"/>
                                    </a:lnTo>
                                    <a:lnTo>
                                      <a:pt x="119" y="205"/>
                                    </a:lnTo>
                                    <a:lnTo>
                                      <a:pt x="122" y="219"/>
                                    </a:lnTo>
                                    <a:lnTo>
                                      <a:pt x="122" y="232"/>
                                    </a:lnTo>
                                    <a:lnTo>
                                      <a:pt x="122" y="242"/>
                                    </a:lnTo>
                                    <a:lnTo>
                                      <a:pt x="122" y="255"/>
                                    </a:lnTo>
                                    <a:lnTo>
                                      <a:pt x="122" y="265"/>
                                    </a:lnTo>
                                    <a:lnTo>
                                      <a:pt x="122" y="288"/>
                                    </a:lnTo>
                                    <a:lnTo>
                                      <a:pt x="122" y="301"/>
                                    </a:lnTo>
                                    <a:lnTo>
                                      <a:pt x="122" y="328"/>
                                    </a:lnTo>
                                    <a:lnTo>
                                      <a:pt x="122" y="351"/>
                                    </a:lnTo>
                                    <a:lnTo>
                                      <a:pt x="119" y="371"/>
                                    </a:lnTo>
                                    <a:lnTo>
                                      <a:pt x="117" y="381"/>
                                    </a:lnTo>
                                    <a:lnTo>
                                      <a:pt x="117" y="407"/>
                                    </a:lnTo>
                                    <a:lnTo>
                                      <a:pt x="117" y="420"/>
                                    </a:lnTo>
                                    <a:lnTo>
                                      <a:pt x="117" y="444"/>
                                    </a:lnTo>
                                    <a:lnTo>
                                      <a:pt x="112" y="453"/>
                                    </a:lnTo>
                                    <a:lnTo>
                                      <a:pt x="112" y="480"/>
                                    </a:lnTo>
                                    <a:lnTo>
                                      <a:pt x="112" y="493"/>
                                    </a:lnTo>
                                    <a:lnTo>
                                      <a:pt x="109" y="506"/>
                                    </a:lnTo>
                                    <a:lnTo>
                                      <a:pt x="107" y="529"/>
                                    </a:lnTo>
                                    <a:lnTo>
                                      <a:pt x="104" y="543"/>
                                    </a:lnTo>
                                    <a:lnTo>
                                      <a:pt x="104" y="553"/>
                                    </a:lnTo>
                                    <a:lnTo>
                                      <a:pt x="102" y="566"/>
                                    </a:lnTo>
                                    <a:lnTo>
                                      <a:pt x="99" y="576"/>
                                    </a:lnTo>
                                    <a:lnTo>
                                      <a:pt x="97" y="592"/>
                                    </a:lnTo>
                                    <a:lnTo>
                                      <a:pt x="97" y="602"/>
                                    </a:lnTo>
                                    <a:lnTo>
                                      <a:pt x="94" y="615"/>
                                    </a:lnTo>
                                    <a:lnTo>
                                      <a:pt x="89" y="625"/>
                                    </a:lnTo>
                                    <a:lnTo>
                                      <a:pt x="84" y="639"/>
                                    </a:lnTo>
                                    <a:lnTo>
                                      <a:pt x="82" y="649"/>
                                    </a:lnTo>
                                    <a:lnTo>
                                      <a:pt x="77" y="652"/>
                                    </a:lnTo>
                                    <a:lnTo>
                                      <a:pt x="77" y="665"/>
                                    </a:lnTo>
                                    <a:lnTo>
                                      <a:pt x="74" y="665"/>
                                    </a:lnTo>
                                    <a:lnTo>
                                      <a:pt x="67" y="668"/>
                                    </a:lnTo>
                                    <a:lnTo>
                                      <a:pt x="67" y="678"/>
                                    </a:lnTo>
                                    <a:lnTo>
                                      <a:pt x="65" y="675"/>
                                    </a:lnTo>
                                    <a:lnTo>
                                      <a:pt x="60" y="678"/>
                                    </a:lnTo>
                                    <a:lnTo>
                                      <a:pt x="55" y="678"/>
                                    </a:lnTo>
                                    <a:lnTo>
                                      <a:pt x="50" y="668"/>
                                    </a:lnTo>
                                    <a:lnTo>
                                      <a:pt x="47" y="668"/>
                                    </a:lnTo>
                                    <a:lnTo>
                                      <a:pt x="42" y="655"/>
                                    </a:lnTo>
                                    <a:lnTo>
                                      <a:pt x="37" y="655"/>
                                    </a:lnTo>
                                    <a:lnTo>
                                      <a:pt x="37" y="645"/>
                                    </a:lnTo>
                                    <a:lnTo>
                                      <a:pt x="35" y="632"/>
                                    </a:lnTo>
                                    <a:lnTo>
                                      <a:pt x="30" y="622"/>
                                    </a:lnTo>
                                    <a:lnTo>
                                      <a:pt x="27" y="606"/>
                                    </a:lnTo>
                                    <a:lnTo>
                                      <a:pt x="20" y="596"/>
                                    </a:lnTo>
                                    <a:lnTo>
                                      <a:pt x="20" y="582"/>
                                    </a:lnTo>
                                    <a:lnTo>
                                      <a:pt x="17" y="576"/>
                                    </a:lnTo>
                                    <a:lnTo>
                                      <a:pt x="20" y="563"/>
                                    </a:lnTo>
                                    <a:lnTo>
                                      <a:pt x="15" y="549"/>
                                    </a:lnTo>
                                    <a:lnTo>
                                      <a:pt x="15" y="536"/>
                                    </a:lnTo>
                                    <a:lnTo>
                                      <a:pt x="15" y="513"/>
                                    </a:lnTo>
                                    <a:lnTo>
                                      <a:pt x="10" y="500"/>
                                    </a:lnTo>
                                    <a:lnTo>
                                      <a:pt x="7" y="477"/>
                                    </a:lnTo>
                                    <a:lnTo>
                                      <a:pt x="7" y="460"/>
                                    </a:lnTo>
                                    <a:lnTo>
                                      <a:pt x="5" y="437"/>
                                    </a:lnTo>
                                    <a:lnTo>
                                      <a:pt x="5" y="427"/>
                                    </a:lnTo>
                                    <a:lnTo>
                                      <a:pt x="5" y="414"/>
                                    </a:lnTo>
                                    <a:lnTo>
                                      <a:pt x="2" y="391"/>
                                    </a:lnTo>
                                    <a:lnTo>
                                      <a:pt x="5" y="367"/>
                                    </a:lnTo>
                                    <a:lnTo>
                                      <a:pt x="5" y="358"/>
                                    </a:lnTo>
                                    <a:lnTo>
                                      <a:pt x="2" y="334"/>
                                    </a:lnTo>
                                    <a:lnTo>
                                      <a:pt x="2" y="308"/>
                                    </a:lnTo>
                                    <a:lnTo>
                                      <a:pt x="2" y="295"/>
                                    </a:lnTo>
                                    <a:lnTo>
                                      <a:pt x="2" y="272"/>
                                    </a:lnTo>
                                    <a:lnTo>
                                      <a:pt x="2" y="262"/>
                                    </a:lnTo>
                                    <a:lnTo>
                                      <a:pt x="0" y="248"/>
                                    </a:lnTo>
                                    <a:lnTo>
                                      <a:pt x="2" y="239"/>
                                    </a:lnTo>
                                    <a:lnTo>
                                      <a:pt x="0" y="229"/>
                                    </a:lnTo>
                                    <a:lnTo>
                                      <a:pt x="0" y="219"/>
                                    </a:lnTo>
                                    <a:lnTo>
                                      <a:pt x="0" y="205"/>
                                    </a:lnTo>
                                    <a:lnTo>
                                      <a:pt x="0" y="196"/>
                                    </a:lnTo>
                                    <a:lnTo>
                                      <a:pt x="5" y="192"/>
                                    </a:lnTo>
                                    <a:lnTo>
                                      <a:pt x="5" y="176"/>
                                    </a:lnTo>
                                    <a:lnTo>
                                      <a:pt x="5" y="166"/>
                                    </a:lnTo>
                                    <a:lnTo>
                                      <a:pt x="5" y="153"/>
                                    </a:lnTo>
                                    <a:lnTo>
                                      <a:pt x="5" y="139"/>
                                    </a:lnTo>
                                    <a:lnTo>
                                      <a:pt x="7" y="139"/>
                                    </a:lnTo>
                                    <a:lnTo>
                                      <a:pt x="7" y="126"/>
                                    </a:lnTo>
                                    <a:lnTo>
                                      <a:pt x="7" y="116"/>
                                    </a:lnTo>
                                    <a:lnTo>
                                      <a:pt x="7" y="103"/>
                                    </a:lnTo>
                                    <a:lnTo>
                                      <a:pt x="7" y="93"/>
                                    </a:lnTo>
                                    <a:lnTo>
                                      <a:pt x="15" y="80"/>
                                    </a:lnTo>
                                    <a:lnTo>
                                      <a:pt x="15" y="70"/>
                                    </a:lnTo>
                                    <a:lnTo>
                                      <a:pt x="15" y="57"/>
                                    </a:lnTo>
                                    <a:lnTo>
                                      <a:pt x="15" y="47"/>
                                    </a:lnTo>
                                    <a:lnTo>
                                      <a:pt x="15" y="30"/>
                                    </a:lnTo>
                                    <a:lnTo>
                                      <a:pt x="20" y="24"/>
                                    </a:lnTo>
                                    <a:lnTo>
                                      <a:pt x="17" y="1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157"/>
                            <wps:cNvSpPr>
                              <a:spLocks/>
                            </wps:cNvSpPr>
                            <wps:spPr bwMode="auto">
                              <a:xfrm>
                                <a:off x="11082" y="1627"/>
                                <a:ext cx="172" cy="671"/>
                              </a:xfrm>
                              <a:custGeom>
                                <a:avLst/>
                                <a:gdLst>
                                  <a:gd name="T0" fmla="*/ 152 w 172"/>
                                  <a:gd name="T1" fmla="*/ 20 h 671"/>
                                  <a:gd name="T2" fmla="*/ 159 w 172"/>
                                  <a:gd name="T3" fmla="*/ 43 h 671"/>
                                  <a:gd name="T4" fmla="*/ 162 w 172"/>
                                  <a:gd name="T5" fmla="*/ 56 h 671"/>
                                  <a:gd name="T6" fmla="*/ 164 w 172"/>
                                  <a:gd name="T7" fmla="*/ 79 h 671"/>
                                  <a:gd name="T8" fmla="*/ 164 w 172"/>
                                  <a:gd name="T9" fmla="*/ 102 h 671"/>
                                  <a:gd name="T10" fmla="*/ 164 w 172"/>
                                  <a:gd name="T11" fmla="*/ 125 h 671"/>
                                  <a:gd name="T12" fmla="*/ 167 w 172"/>
                                  <a:gd name="T13" fmla="*/ 152 h 671"/>
                                  <a:gd name="T14" fmla="*/ 164 w 172"/>
                                  <a:gd name="T15" fmla="*/ 178 h 671"/>
                                  <a:gd name="T16" fmla="*/ 167 w 172"/>
                                  <a:gd name="T17" fmla="*/ 211 h 671"/>
                                  <a:gd name="T18" fmla="*/ 167 w 172"/>
                                  <a:gd name="T19" fmla="*/ 234 h 671"/>
                                  <a:gd name="T20" fmla="*/ 169 w 172"/>
                                  <a:gd name="T21" fmla="*/ 271 h 671"/>
                                  <a:gd name="T22" fmla="*/ 169 w 172"/>
                                  <a:gd name="T23" fmla="*/ 330 h 671"/>
                                  <a:gd name="T24" fmla="*/ 164 w 172"/>
                                  <a:gd name="T25" fmla="*/ 377 h 671"/>
                                  <a:gd name="T26" fmla="*/ 164 w 172"/>
                                  <a:gd name="T27" fmla="*/ 436 h 671"/>
                                  <a:gd name="T28" fmla="*/ 157 w 172"/>
                                  <a:gd name="T29" fmla="*/ 486 h 671"/>
                                  <a:gd name="T30" fmla="*/ 144 w 172"/>
                                  <a:gd name="T31" fmla="*/ 535 h 671"/>
                                  <a:gd name="T32" fmla="*/ 132 w 172"/>
                                  <a:gd name="T33" fmla="*/ 568 h 671"/>
                                  <a:gd name="T34" fmla="*/ 124 w 172"/>
                                  <a:gd name="T35" fmla="*/ 611 h 671"/>
                                  <a:gd name="T36" fmla="*/ 119 w 172"/>
                                  <a:gd name="T37" fmla="*/ 644 h 671"/>
                                  <a:gd name="T38" fmla="*/ 107 w 172"/>
                                  <a:gd name="T39" fmla="*/ 658 h 671"/>
                                  <a:gd name="T40" fmla="*/ 90 w 172"/>
                                  <a:gd name="T41" fmla="*/ 671 h 671"/>
                                  <a:gd name="T42" fmla="*/ 77 w 172"/>
                                  <a:gd name="T43" fmla="*/ 671 h 671"/>
                                  <a:gd name="T44" fmla="*/ 65 w 172"/>
                                  <a:gd name="T45" fmla="*/ 661 h 671"/>
                                  <a:gd name="T46" fmla="*/ 55 w 172"/>
                                  <a:gd name="T47" fmla="*/ 648 h 671"/>
                                  <a:gd name="T48" fmla="*/ 45 w 172"/>
                                  <a:gd name="T49" fmla="*/ 625 h 671"/>
                                  <a:gd name="T50" fmla="*/ 35 w 172"/>
                                  <a:gd name="T51" fmla="*/ 588 h 671"/>
                                  <a:gd name="T52" fmla="*/ 25 w 172"/>
                                  <a:gd name="T53" fmla="*/ 552 h 671"/>
                                  <a:gd name="T54" fmla="*/ 15 w 172"/>
                                  <a:gd name="T55" fmla="*/ 509 h 671"/>
                                  <a:gd name="T56" fmla="*/ 15 w 172"/>
                                  <a:gd name="T57" fmla="*/ 459 h 671"/>
                                  <a:gd name="T58" fmla="*/ 7 w 172"/>
                                  <a:gd name="T59" fmla="*/ 410 h 671"/>
                                  <a:gd name="T60" fmla="*/ 7 w 172"/>
                                  <a:gd name="T61" fmla="*/ 353 h 671"/>
                                  <a:gd name="T62" fmla="*/ 5 w 172"/>
                                  <a:gd name="T63" fmla="*/ 294 h 671"/>
                                  <a:gd name="T64" fmla="*/ 5 w 172"/>
                                  <a:gd name="T65" fmla="*/ 244 h 671"/>
                                  <a:gd name="T66" fmla="*/ 5 w 172"/>
                                  <a:gd name="T67" fmla="*/ 221 h 671"/>
                                  <a:gd name="T68" fmla="*/ 0 w 172"/>
                                  <a:gd name="T69" fmla="*/ 188 h 671"/>
                                  <a:gd name="T70" fmla="*/ 7 w 172"/>
                                  <a:gd name="T71" fmla="*/ 175 h 671"/>
                                  <a:gd name="T72" fmla="*/ 7 w 172"/>
                                  <a:gd name="T73" fmla="*/ 139 h 671"/>
                                  <a:gd name="T74" fmla="*/ 10 w 172"/>
                                  <a:gd name="T75" fmla="*/ 112 h 671"/>
                                  <a:gd name="T76" fmla="*/ 10 w 172"/>
                                  <a:gd name="T77" fmla="*/ 89 h 671"/>
                                  <a:gd name="T78" fmla="*/ 20 w 172"/>
                                  <a:gd name="T79" fmla="*/ 66 h 671"/>
                                  <a:gd name="T80" fmla="*/ 20 w 172"/>
                                  <a:gd name="T81" fmla="*/ 53 h 671"/>
                                  <a:gd name="T82" fmla="*/ 25 w 172"/>
                                  <a:gd name="T83" fmla="*/ 23 h 671"/>
                                  <a:gd name="T84" fmla="*/ 27 w 172"/>
                                  <a:gd name="T85" fmla="*/ 0 h 6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72" h="671">
                                    <a:moveTo>
                                      <a:pt x="152" y="10"/>
                                    </a:moveTo>
                                    <a:lnTo>
                                      <a:pt x="152" y="10"/>
                                    </a:lnTo>
                                    <a:lnTo>
                                      <a:pt x="152" y="20"/>
                                    </a:lnTo>
                                    <a:lnTo>
                                      <a:pt x="152" y="36"/>
                                    </a:lnTo>
                                    <a:lnTo>
                                      <a:pt x="162" y="33"/>
                                    </a:lnTo>
                                    <a:lnTo>
                                      <a:pt x="159" y="43"/>
                                    </a:lnTo>
                                    <a:lnTo>
                                      <a:pt x="162" y="56"/>
                                    </a:lnTo>
                                    <a:lnTo>
                                      <a:pt x="162" y="66"/>
                                    </a:lnTo>
                                    <a:lnTo>
                                      <a:pt x="164" y="66"/>
                                    </a:lnTo>
                                    <a:lnTo>
                                      <a:pt x="164" y="79"/>
                                    </a:lnTo>
                                    <a:lnTo>
                                      <a:pt x="164" y="89"/>
                                    </a:lnTo>
                                    <a:lnTo>
                                      <a:pt x="164" y="102"/>
                                    </a:lnTo>
                                    <a:lnTo>
                                      <a:pt x="164" y="112"/>
                                    </a:lnTo>
                                    <a:lnTo>
                                      <a:pt x="164" y="125"/>
                                    </a:lnTo>
                                    <a:lnTo>
                                      <a:pt x="164" y="139"/>
                                    </a:lnTo>
                                    <a:lnTo>
                                      <a:pt x="167" y="152"/>
                                    </a:lnTo>
                                    <a:lnTo>
                                      <a:pt x="167" y="162"/>
                                    </a:lnTo>
                                    <a:lnTo>
                                      <a:pt x="164" y="178"/>
                                    </a:lnTo>
                                    <a:lnTo>
                                      <a:pt x="164" y="188"/>
                                    </a:lnTo>
                                    <a:lnTo>
                                      <a:pt x="167" y="201"/>
                                    </a:lnTo>
                                    <a:lnTo>
                                      <a:pt x="167" y="211"/>
                                    </a:lnTo>
                                    <a:lnTo>
                                      <a:pt x="169" y="225"/>
                                    </a:lnTo>
                                    <a:lnTo>
                                      <a:pt x="167" y="234"/>
                                    </a:lnTo>
                                    <a:lnTo>
                                      <a:pt x="169" y="248"/>
                                    </a:lnTo>
                                    <a:lnTo>
                                      <a:pt x="169" y="258"/>
                                    </a:lnTo>
                                    <a:lnTo>
                                      <a:pt x="169" y="271"/>
                                    </a:lnTo>
                                    <a:lnTo>
                                      <a:pt x="169" y="281"/>
                                    </a:lnTo>
                                    <a:lnTo>
                                      <a:pt x="169" y="304"/>
                                    </a:lnTo>
                                    <a:lnTo>
                                      <a:pt x="169" y="330"/>
                                    </a:lnTo>
                                    <a:lnTo>
                                      <a:pt x="172" y="344"/>
                                    </a:lnTo>
                                    <a:lnTo>
                                      <a:pt x="164" y="367"/>
                                    </a:lnTo>
                                    <a:lnTo>
                                      <a:pt x="164" y="377"/>
                                    </a:lnTo>
                                    <a:lnTo>
                                      <a:pt x="162" y="400"/>
                                    </a:lnTo>
                                    <a:lnTo>
                                      <a:pt x="162" y="423"/>
                                    </a:lnTo>
                                    <a:lnTo>
                                      <a:pt x="164" y="436"/>
                                    </a:lnTo>
                                    <a:lnTo>
                                      <a:pt x="154" y="463"/>
                                    </a:lnTo>
                                    <a:lnTo>
                                      <a:pt x="154" y="473"/>
                                    </a:lnTo>
                                    <a:lnTo>
                                      <a:pt x="157" y="486"/>
                                    </a:lnTo>
                                    <a:lnTo>
                                      <a:pt x="149" y="515"/>
                                    </a:lnTo>
                                    <a:lnTo>
                                      <a:pt x="144" y="522"/>
                                    </a:lnTo>
                                    <a:lnTo>
                                      <a:pt x="144" y="535"/>
                                    </a:lnTo>
                                    <a:lnTo>
                                      <a:pt x="139" y="545"/>
                                    </a:lnTo>
                                    <a:lnTo>
                                      <a:pt x="137" y="568"/>
                                    </a:lnTo>
                                    <a:lnTo>
                                      <a:pt x="132" y="568"/>
                                    </a:lnTo>
                                    <a:lnTo>
                                      <a:pt x="132" y="582"/>
                                    </a:lnTo>
                                    <a:lnTo>
                                      <a:pt x="129" y="592"/>
                                    </a:lnTo>
                                    <a:lnTo>
                                      <a:pt x="124" y="611"/>
                                    </a:lnTo>
                                    <a:lnTo>
                                      <a:pt x="122" y="621"/>
                                    </a:lnTo>
                                    <a:lnTo>
                                      <a:pt x="117" y="635"/>
                                    </a:lnTo>
                                    <a:lnTo>
                                      <a:pt x="119" y="644"/>
                                    </a:lnTo>
                                    <a:lnTo>
                                      <a:pt x="112" y="648"/>
                                    </a:lnTo>
                                    <a:lnTo>
                                      <a:pt x="107" y="658"/>
                                    </a:lnTo>
                                    <a:lnTo>
                                      <a:pt x="102" y="658"/>
                                    </a:lnTo>
                                    <a:lnTo>
                                      <a:pt x="95" y="671"/>
                                    </a:lnTo>
                                    <a:lnTo>
                                      <a:pt x="90" y="671"/>
                                    </a:lnTo>
                                    <a:lnTo>
                                      <a:pt x="82" y="671"/>
                                    </a:lnTo>
                                    <a:lnTo>
                                      <a:pt x="77" y="671"/>
                                    </a:lnTo>
                                    <a:lnTo>
                                      <a:pt x="72" y="671"/>
                                    </a:lnTo>
                                    <a:lnTo>
                                      <a:pt x="65" y="661"/>
                                    </a:lnTo>
                                    <a:lnTo>
                                      <a:pt x="60" y="648"/>
                                    </a:lnTo>
                                    <a:lnTo>
                                      <a:pt x="55" y="648"/>
                                    </a:lnTo>
                                    <a:lnTo>
                                      <a:pt x="55" y="638"/>
                                    </a:lnTo>
                                    <a:lnTo>
                                      <a:pt x="45" y="625"/>
                                    </a:lnTo>
                                    <a:lnTo>
                                      <a:pt x="42" y="618"/>
                                    </a:lnTo>
                                    <a:lnTo>
                                      <a:pt x="42" y="605"/>
                                    </a:lnTo>
                                    <a:lnTo>
                                      <a:pt x="35" y="588"/>
                                    </a:lnTo>
                                    <a:lnTo>
                                      <a:pt x="25" y="575"/>
                                    </a:lnTo>
                                    <a:lnTo>
                                      <a:pt x="25" y="565"/>
                                    </a:lnTo>
                                    <a:lnTo>
                                      <a:pt x="25" y="552"/>
                                    </a:lnTo>
                                    <a:lnTo>
                                      <a:pt x="22" y="542"/>
                                    </a:lnTo>
                                    <a:lnTo>
                                      <a:pt x="20" y="529"/>
                                    </a:lnTo>
                                    <a:lnTo>
                                      <a:pt x="15" y="509"/>
                                    </a:lnTo>
                                    <a:lnTo>
                                      <a:pt x="15" y="499"/>
                                    </a:lnTo>
                                    <a:lnTo>
                                      <a:pt x="15" y="473"/>
                                    </a:lnTo>
                                    <a:lnTo>
                                      <a:pt x="15" y="459"/>
                                    </a:lnTo>
                                    <a:lnTo>
                                      <a:pt x="7" y="436"/>
                                    </a:lnTo>
                                    <a:lnTo>
                                      <a:pt x="7" y="426"/>
                                    </a:lnTo>
                                    <a:lnTo>
                                      <a:pt x="7" y="410"/>
                                    </a:lnTo>
                                    <a:lnTo>
                                      <a:pt x="5" y="390"/>
                                    </a:lnTo>
                                    <a:lnTo>
                                      <a:pt x="5" y="367"/>
                                    </a:lnTo>
                                    <a:lnTo>
                                      <a:pt x="7" y="353"/>
                                    </a:lnTo>
                                    <a:lnTo>
                                      <a:pt x="5" y="334"/>
                                    </a:lnTo>
                                    <a:lnTo>
                                      <a:pt x="5" y="307"/>
                                    </a:lnTo>
                                    <a:lnTo>
                                      <a:pt x="5" y="294"/>
                                    </a:lnTo>
                                    <a:lnTo>
                                      <a:pt x="5" y="268"/>
                                    </a:lnTo>
                                    <a:lnTo>
                                      <a:pt x="5" y="258"/>
                                    </a:lnTo>
                                    <a:lnTo>
                                      <a:pt x="5" y="244"/>
                                    </a:lnTo>
                                    <a:lnTo>
                                      <a:pt x="2" y="234"/>
                                    </a:lnTo>
                                    <a:lnTo>
                                      <a:pt x="5" y="221"/>
                                    </a:lnTo>
                                    <a:lnTo>
                                      <a:pt x="2" y="211"/>
                                    </a:lnTo>
                                    <a:lnTo>
                                      <a:pt x="2" y="198"/>
                                    </a:lnTo>
                                    <a:lnTo>
                                      <a:pt x="0" y="188"/>
                                    </a:lnTo>
                                    <a:lnTo>
                                      <a:pt x="7" y="188"/>
                                    </a:lnTo>
                                    <a:lnTo>
                                      <a:pt x="7" y="175"/>
                                    </a:lnTo>
                                    <a:lnTo>
                                      <a:pt x="7" y="162"/>
                                    </a:lnTo>
                                    <a:lnTo>
                                      <a:pt x="10" y="148"/>
                                    </a:lnTo>
                                    <a:lnTo>
                                      <a:pt x="7" y="139"/>
                                    </a:lnTo>
                                    <a:lnTo>
                                      <a:pt x="7" y="122"/>
                                    </a:lnTo>
                                    <a:lnTo>
                                      <a:pt x="10" y="112"/>
                                    </a:lnTo>
                                    <a:lnTo>
                                      <a:pt x="10" y="99"/>
                                    </a:lnTo>
                                    <a:lnTo>
                                      <a:pt x="10" y="89"/>
                                    </a:lnTo>
                                    <a:lnTo>
                                      <a:pt x="10" y="76"/>
                                    </a:lnTo>
                                    <a:lnTo>
                                      <a:pt x="20" y="76"/>
                                    </a:lnTo>
                                    <a:lnTo>
                                      <a:pt x="20" y="66"/>
                                    </a:lnTo>
                                    <a:lnTo>
                                      <a:pt x="20" y="53"/>
                                    </a:lnTo>
                                    <a:lnTo>
                                      <a:pt x="17" y="43"/>
                                    </a:lnTo>
                                    <a:lnTo>
                                      <a:pt x="25" y="23"/>
                                    </a:lnTo>
                                    <a:lnTo>
                                      <a:pt x="25" y="13"/>
                                    </a:lnTo>
                                    <a:lnTo>
                                      <a:pt x="27" y="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1B0FD8" id="Group 126" o:spid="_x0000_s1026" style="position:absolute;margin-left:165.15pt;margin-top:.7pt;width:216.35pt;height:107.7pt;z-index:251686400;mso-position-horizontal:right;mso-position-horizontal-relative:margin" coordorigin="7230,1057" coordsize="4003,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">
                  <v:shapetype id="_x0000_t202" coordsize="21600,21600" o:spt="202" path="m,l,21600r21600,l21600,xe">
                    <v:stroke joinstyle="miter"/>
                    <v:path gradientshapeok="t" o:connecttype="rect"/>
                  </v:shapetype>
                  <v:shape id="_x0000_s1027" type="#_x0000_t202" style="position:absolute;left:7230;top:2797;width:145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" stroked="f">
                    <v:textbox>
                      <w:txbxContent>
                        <w:p w14:paraId="219F5C61" w14:textId="77777777" w:rsidR="003F33B3" w:rsidRDefault="003F33B3" w:rsidP="00E50B5D">
                          <w:pPr>
                            <w:rPr>
                              <w:del w:id="13" w:author="Noel Cunningham" w:date="2023-04-13T20:58:00Z"/>
                            </w:rPr>
                          </w:pPr>
                          <w:del w:id="14" w:author="Noel Cunningham" w:date="2023-04-13T20:58:00Z">
                            <w:r>
                              <w:delText>compression</w:delText>
                            </w:r>
                          </w:del>
                        </w:p>
                      </w:txbxContent>
                    </v:textbox>
                  </v:shape>
                  <v:line id="Line 128" o:spid="_x0000_s1028" style="position:absolute;flip:y;visibility:visible;mso-wrap-style:square" from="8340,2227" to="8685,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">
                    <v:stroke endarrow="block" endarrowwidth="narrow" endarrowlength="short"/>
                  </v:line>
                  <v:line id="Line 129" o:spid="_x0000_s1029" style="position:absolute;flip:y;visibility:visible;mso-wrap-style:square" from="8415,2242" to="9855,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">
                    <v:stroke endarrow="block" endarrowwidth="narrow" endarrowlength="short"/>
                  </v:line>
                  <v:shape id="Text Box 130" o:spid="_x0000_s1030" type="#_x0000_t202" style="position:absolute;left:9735;top:2752;width:145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" stroked="f">
                    <v:textbox>
                      <w:txbxContent>
                        <w:p w14:paraId="79A7A9E9" w14:textId="77777777" w:rsidR="003F33B3" w:rsidRDefault="003F33B3" w:rsidP="00E50B5D">
                          <w:pPr>
                            <w:rPr>
                              <w:del w:id="15" w:author="Noel Cunningham" w:date="2023-04-13T20:58:00Z"/>
                            </w:rPr>
                          </w:pPr>
                          <w:del w:id="16" w:author="Noel Cunningham" w:date="2023-04-13T20:58:00Z">
                            <w:r>
                              <w:delText>rarefaction</w:delText>
                            </w:r>
                          </w:del>
                        </w:p>
                      </w:txbxContent>
                    </v:textbox>
                  </v:shape>
                  <v:shape id="Text Box 131" o:spid="_x0000_s1031" type="#_x0000_t202" style="position:absolute;left:8655;top:1072;width:135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" stroked="f">
                    <v:textbox>
                      <w:txbxContent>
                        <w:p w14:paraId="302E4416" w14:textId="77777777" w:rsidR="003F33B3" w:rsidRDefault="003F33B3" w:rsidP="00E50B5D">
                          <w:pPr>
                            <w:rPr>
                              <w:del w:id="17" w:author="Noel Cunningham" w:date="2023-04-13T20:58:00Z"/>
                            </w:rPr>
                          </w:pPr>
                          <w:del w:id="18" w:author="Noel Cunningham" w:date="2023-04-13T20:58:00Z">
                            <w:r>
                              <w:delText>wavelength</w:delText>
                            </w:r>
                          </w:del>
                        </w:p>
                      </w:txbxContent>
                    </v:textbox>
                  </v:shape>
                  <v:line id="Line 132" o:spid="_x0000_s1032" style="position:absolute;visibility:visible;mso-wrap-style:square" from="8730,1057" to="8730,1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"/>
                  <v:line id="Line 133" o:spid="_x0000_s1033" style="position:absolute;visibility:visible;mso-wrap-style:square" from="9900,1087" to="9900,1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"/>
                  <v:line id="Line 134" o:spid="_x0000_s1034" style="position:absolute;flip:x y;visibility:visible;mso-wrap-style:square" from="9210,2122" to="10230,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">
                    <v:stroke endarrow="block" endarrowwidth="narrow" endarrowlength="short"/>
                  </v:line>
                  <v:line id="Line 135" o:spid="_x0000_s1035" style="position:absolute;flip:x y;visibility:visible;mso-wrap-style:square" from="10305,2152" to="10380,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">
                    <v:stroke endarrow="block" endarrowwidth="narrow" endarrowlength="short"/>
                  </v:line>
                  <v:group id="Group 136" o:spid="_x0000_s1036" style="position:absolute;left:7741;top:1551;width:3492;height:721" coordorigin="7762,1577" coordsize="3492,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Freeform 137" o:spid="_x0000_s1037" style="position:absolute;left:7762;top:1613;width:299;height:629;visibility:visible;mso-wrap-style:square;v-text-anchor:top" coordsize="299,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" path="m269,r12,14l281,24r-2,23l286,63r,10l286,86r10,10l296,110r,10l296,133r,23l296,169r,13l296,192r3,27l299,232r,23l291,265r,23l291,311r,23l291,351r-10,23l281,384r-10,23l271,420r,24l269,453r-10,17l259,480r-13,26l246,520r-10,9l236,543r-7,10l216,566r,10l206,592r-7,10l186,606r,13l179,615r-12,10l157,629r-10,l137,629r-13,l117,625r,-10l104,619r-10,l94,606r-10,l82,596r-10,l72,582,59,576,52,559r2,-10l52,536,40,523r,-13l40,500,30,473r,-13l20,453,17,440r,-23l17,407,12,384,2,371r,-23l2,334r,-23l2,288r,-13l,255e" filled="f" strokeweight="1e-4mm">
                      <v:path arrowok="t" o:connecttype="custom" o:connectlocs="281,14;279,47;286,73;296,96;296,120;296,156;296,182;299,219;299,255;291,288;291,334;281,374;271,407;271,444;259,470;246,506;236,529;229,553;216,576;206,592;186,606;179,615;157,629;147,629;124,629;117,625;104,619;94,606;82,596;72,582;52,559;52,536;40,510;30,473;20,453;17,417;12,384;2,348;2,311;2,275" o:connectangles="0,0,0,0,0,0,0,0,0,0,0,0,0,0,0,0,0,0,0,0,0,0,0,0,0,0,0,0,0,0,0,0,0,0,0,0,0,0,0,0"/>
                    </v:shape>
                    <v:shape id="Freeform 138" o:spid="_x0000_s1038" style="position:absolute;left:8424;top:1597;width:224;height:674;visibility:visible;mso-wrap-style:square;v-text-anchor:top" coordsize="224,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" path="m200,7r,13l200,30r7,l209,43r,10l207,66r10,10l219,89r,10l219,112r,10l219,136r,9l219,159r,10l222,185r-3,10l219,208r,13l222,235r,10l222,258r,10l224,281r,23l217,327r,23l217,364r-8,26l209,403r3,23l204,436r,24l207,473r-7,10l200,509r-10,13l190,532r-5,27l187,572r-12,10l175,595r-8,10l160,605r2,23l155,628r-8,17l142,648r-2,10l130,655r-5,13l117,668r-7,l100,671r-5,l85,674,82,658r-7,l67,651r-7,l60,635,53,625,50,612,43,602,35,588r,-26l25,555r,-13l25,529,18,516r2,-27l20,479,8,466r,-23l8,433,5,410r,-23l5,374r,-27l5,337r,-23l5,291,3,268,,255,3,245r,-14l,221,,205,,195,3,182,,169,,155r10,l10,145r,-13l8,122r7,-13l15,99r,-13l13,76,20,59r3,-9l30,36,28,26r,-13l35,e" filled="f" strokeweight="1e-4mm">
                      <v:path arrowok="t" o:connecttype="custom" o:connectlocs="200,20;209,43;207,66;219,89;219,112;219,122;219,159;222,185;219,208;222,235;222,268;217,327;209,390;204,436;200,483;190,532;175,582;160,605;147,645;130,655;117,668;100,671;82,658;67,651;53,625;43,602;25,555;18,516;8,466;5,410;5,347;5,291;0,255;3,231;0,195;0,169;10,145;8,122;15,99;13,76;23,50;28,26;35,0" o:connectangles="0,0,0,0,0,0,0,0,0,0,0,0,0,0,0,0,0,0,0,0,0,0,0,0,0,0,0,0,0,0,0,0,0,0,0,0,0,0,0,0,0,0,0"/>
                    </v:shape>
                    <v:shape id="Freeform 139" o:spid="_x0000_s1039" style="position:absolute;left:8195;top:1597;width:304;height:681;visibility:visible;mso-wrap-style:square;v-text-anchor:top" coordsize="304,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" path="m262,3r,13l272,13r2,10l274,36r-2,10l282,50r2,16l287,76r,13l287,99r,13l287,122r,14l287,145r,14l301,172r-5,13l296,195r,17l301,221r,14l301,245r,13l301,268r3,23l294,304r,23l294,354r,10l284,387r,23l277,423r,23l277,456r-5,20l272,489r,14l259,519r,13l252,555r-10,14l239,579r-10,13l229,602r-7,16l214,628r-15,13l192,651r-13,l172,668r-10,10l152,681r-12,-3l135,668r-15,3l110,671r-3,-13l97,658r,-10l87,648,77,631r,-9l67,608,52,598r,-13l55,562,45,552r,-13l35,526r,-14l35,489,23,476r,-13l18,440,8,430,5,407r,-24l5,370r,-26l5,334,3,311,5,288r,-24l3,251,,241,13,228r,-10l8,202r,-10l8,178r5,-13l8,152r15,l23,142r,-13l23,119r,-13l23,96r9,3l32,86r,-10l32,56r,-10l35,33r,-10l47,23,45,10,45,e" filled="f" strokeweight="1e-4mm">
                      <v:path arrowok="t" o:connecttype="custom" o:connectlocs="272,13;274,36;284,66;287,89;287,112;287,136;287,159;296,185;296,212;301,245;301,268;294,327;284,387;277,446;272,489;259,532;239,579;222,618;199,641;179,651;162,678;140,678;110,671;97,648;77,622;52,598;45,552;35,512;23,463;5,407;5,344;5,288;3,251;13,228;8,192;13,165;23,142;23,119;23,96;32,76;32,46;35,23;45,0" o:connectangles="0,0,0,0,0,0,0,0,0,0,0,0,0,0,0,0,0,0,0,0,0,0,0,0,0,0,0,0,0,0,0,0,0,0,0,0,0,0,0,0,0,0,0"/>
                    </v:shape>
                    <v:shape id="Freeform 140" o:spid="_x0000_s1040" style="position:absolute;left:7996;top:1617;width:299;height:668;visibility:visible;mso-wrap-style:square;v-text-anchor:top" coordsize="299,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" path="m251,3r15,10l269,27r,10l279,50r,13l281,76r,10l281,99r,10l291,123r,9l291,146r,10l291,172r5,10l291,195r,13l291,222r5,10l296,245r,10l299,278r-10,23l289,324r,13l289,364r,23l279,397r2,23l269,433r,23l271,466r-5,14l266,506r-15,13l251,536r-10,10l236,569r-5,13l222,582r,10l209,605r-2,10l207,625r-10,3l187,642r-15,13l162,655r5,10l157,668r-10,l132,665r-5,l112,655r-13,3l99,645r-10,3l82,632,70,618r-3,-9l57,599r,-10l50,575r-3,-9l32,552r,-26l27,516r,-13l27,490r,-24l10,453r,-23l10,420,7,397r,-13l7,361r,-10l7,324r,-23l7,278,2,265r,-10l2,242r,-10l,218,,208,,192,2,182,,165r12,l12,156r,-14l12,132,10,119r2,-10l20,93r,-10l17,70r13,3l27,60,30,46r,-9l37,23r,-10l37,e" filled="f" strokeweight="1e-4mm">
                      <v:path arrowok="t" o:connecttype="custom" o:connectlocs="266,13;269,37;279,63;281,86;281,109;291,132;291,156;296,182;291,208;296,232;296,255;289,324;289,387;269,433;266,480;251,536;231,582;209,605;197,628;172,655;157,668;132,665;112,655;89,648;70,618;57,589;32,552;27,503;10,453;7,397;7,351;7,278;2,242;0,218;0,192;12,165;12,132;12,109;20,93;30,73;30,46;37,23;37,0" o:connectangles="0,0,0,0,0,0,0,0,0,0,0,0,0,0,0,0,0,0,0,0,0,0,0,0,0,0,0,0,0,0,0,0,0,0,0,0,0,0,0,0,0,0,0"/>
                    </v:shape>
                    <v:shape id="Freeform 141" o:spid="_x0000_s1041" style="position:absolute;left:8726;top:1587;width:122;height:678;visibility:visible;mso-wrap-style:square;v-text-anchor:top" coordsize="122,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" path="m107,r2,13l114,13r,10l117,40r-3,10l119,46r,14l119,69r,14l119,93r3,13l119,116r,13l119,142r,13l122,165r-3,17l119,192r,13l122,218r,13l122,241r,14l122,265r,23l122,301r,26l122,351r-3,19l117,380r,27l117,420r,23l112,453r,26l112,493r-3,13l107,529r-3,13l104,552r-2,13l99,575r-2,17l97,602r-3,13l89,625r-5,13l82,648r-5,3l77,665r-3,l67,668r,10l64,675r-5,3l54,678,49,668r-2,l42,655r-5,l37,645,35,632,30,622,27,605,20,595r,-13l17,575r3,-13l15,549r,-13l15,513,10,499,7,476r,-16l5,436r,-9l5,413,2,390,5,367r,-10l2,334r,-26l2,294r,-23l2,261,,248,2,238,,228,,218,,205,,195r5,-3l5,175r,-10l5,152r,-13l7,139r,-13l7,116r,-13l7,93,15,79r,-10l15,56r,-10l15,30r5,-7l17,10e" filled="f" strokeweight="1e-4mm">
                      <v:path arrowok="t" o:connecttype="custom" o:connectlocs="114,13;117,40;119,60;119,83;122,106;119,129;119,155;119,182;119,205;122,241;122,265;122,327;117,380;117,443;112,493;104,542;99,575;94,615;84,638;77,665;67,678;54,678;47,668;37,655;35,632;20,595;20,562;15,513;7,460;5,413;5,357;2,294;0,248;0,228;0,195;5,165;5,139;7,116;7,93;15,69;15,46;15,30;17,10" o:connectangles="0,0,0,0,0,0,0,0,0,0,0,0,0,0,0,0,0,0,0,0,0,0,0,0,0,0,0,0,0,0,0,0,0,0,0,0,0,0,0,0,0,0,0"/>
                    </v:shape>
                    <v:shape id="Freeform 142" o:spid="_x0000_s1042" style="position:absolute;left:8594;top:1587;width:171;height:671;visibility:visible;mso-wrap-style:square;v-text-anchor:top" coordsize="171,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" path="m152,10r,l152,20r,16l162,33r-3,10l162,56r,10l164,66r,13l164,89r,14l164,112r,14l164,139r3,13l167,162r-3,17l164,188r3,14l167,212r2,13l167,235r2,13l169,258r,13l169,281r,23l169,331r2,13l164,367r,10l162,400r,23l164,436r-10,27l154,473r3,13l149,516r-5,6l144,536r-5,10l137,569r-5,l132,582r-3,10l124,612r-2,10l117,635r2,10l112,648r-5,10l102,658r-8,13l89,671r-7,l77,671r-5,l64,661,59,648r-5,l54,638,44,625r-2,-7l42,605,34,589,25,575r,-10l25,552,22,542,20,529,15,509r,-10l15,473r,-13l7,436r,-9l7,410,5,390r,-23l7,354,5,334r,-26l5,294r,-26l5,258r,-13l2,235,5,222,2,212r,-14l,188r7,l7,175r,-13l10,149,7,139r,-17l10,112r,-13l10,89r,-13l20,76r,-10l20,53,17,43,25,23r,-10l27,e" filled="f" strokeweight="1e-4mm">
                      <v:path arrowok="t" o:connecttype="custom" o:connectlocs="152,20;159,43;162,56;164,79;164,103;164,126;167,152;164,179;167,212;167,235;169,271;169,331;164,377;164,436;157,486;144,536;132,569;124,612;119,645;107,658;89,671;77,671;64,661;54,648;44,625;34,589;25,552;15,509;15,460;7,410;7,354;5,294;5,245;5,222;0,188;7,175;7,139;10,112;10,89;20,66;20,53;25,23;27,0" o:connectangles="0,0,0,0,0,0,0,0,0,0,0,0,0,0,0,0,0,0,0,0,0,0,0,0,0,0,0,0,0,0,0,0,0,0,0,0,0,0,0,0,0,0,0"/>
                    </v:shape>
                    <v:shape id="Freeform 143" o:spid="_x0000_s1043" style="position:absolute;left:8805;top:1577;width:197;height:681;visibility:visible;mso-wrap-style:square;v-text-anchor:top" coordsize="19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" path="m175,r2,13l185,30r2,10l185,53r2,13l187,79r5,7l192,99r3,14l192,126r,13l192,152r3,10l195,179r-3,10l192,202r3,10l195,225r2,13l195,251r,7l197,271r,27l197,308r,26l190,357r2,13l190,394r2,26l187,427r,13l182,470r,10l175,506r,13l175,542r-8,10l170,565r-8,14l152,592r,7l150,615r,13l142,628r-5,17l135,651r-5,17l120,665r-3,l117,675r-10,3l100,678r-5,l88,681,78,678r-3,3l65,671,55,655r-5,l53,648,45,632r,-7l33,605r,-10l28,595r2,-23l30,559,18,549r,-10l13,513,10,499r,-13l10,463,5,453,8,427,5,417,3,390r,-10l3,354r,-23l3,304r,-13l3,265,,255,3,245r,-13l,218,,208,3,198r,-13l5,172r,-10l3,142r,-10l10,122r,-9l10,96,18,86r,-13l18,60,15,46r5,l23,36,20,20r,-10l30,10e" filled="f" strokeweight="1e-4mm">
                      <v:path arrowok="t" o:connecttype="custom" o:connectlocs="177,13;187,40;187,66;192,86;195,113;192,139;195,162;192,189;195,212;195,251;197,271;197,334;190,394;187,440;175,506;167,552;152,592;150,628;135,651;117,665;107,678;88,681;75,681;55,655;45,632;33,595;30,559;13,513;10,463;5,417;3,354;3,291;0,255;0,218;3,198;5,172;3,142;10,122;10,96;18,73;15,46;20,20;30,10" o:connectangles="0,0,0,0,0,0,0,0,0,0,0,0,0,0,0,0,0,0,0,0,0,0,0,0,0,0,0,0,0,0,0,0,0,0,0,0,0,0,0,0,0,0,0"/>
                    </v:shape>
                    <v:shape id="Freeform 144" o:spid="_x0000_s1044" style="position:absolute;left:8942;top:1590;width:232;height:681;visibility:visible;mso-wrap-style:square;v-text-anchor:top" coordsize="232,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" path="m200,4r,13l207,14r3,9l210,37r-3,10l215,50r2,16l220,76r,14l220,100r,13l220,123r,13l220,146r,13l229,172r-2,13l227,195r,17l229,222r,13l229,245r,13l229,268r3,23l225,305r,23l225,354r,10l217,387r,23l212,424r,23l212,457r-5,19l207,490r,13l197,519r,14l192,556r-7,13l182,579r-7,13l175,602r-5,17l165,629r-13,13l147,652r-10,l132,668r-7,10l117,681r-10,-3l102,668r-10,4l85,672,83,658r-8,l75,648r-7,l60,632r,-10l53,609,40,599r,-13l43,562,35,552r,-13l28,526r,-13l28,490,18,476r,-13l15,440,8,430,5,407r,-23l5,371r,-27l5,334,3,311,5,288r,-23l3,252,,242,10,228r,-9l8,202r,-10l8,179r2,-13l8,152r10,l18,143r,-14l18,119r,-13l18,96r7,4l25,86r,-10l25,57r,-10l28,33r,-10l38,23,35,10,35,e" filled="f" strokeweight="1e-4mm">
                      <v:path arrowok="t" o:connecttype="custom" o:connectlocs="207,14;210,37;217,66;220,90;220,113;220,136;220,159;227,185;227,212;229,245;229,268;225,328;217,387;212,447;207,490;197,533;182,579;170,619;152,642;137,652;125,678;107,678;85,672;75,648;60,622;40,599;35,552;28,513;18,463;5,407;5,344;5,288;3,252;10,228;8,192;10,166;18,143;18,119;18,96;25,76;25,47;28,23;35,0" o:connectangles="0,0,0,0,0,0,0,0,0,0,0,0,0,0,0,0,0,0,0,0,0,0,0,0,0,0,0,0,0,0,0,0,0,0,0,0,0,0,0,0,0,0,0"/>
                    </v:shape>
                    <v:shape id="Freeform 145" o:spid="_x0000_s1045" style="position:absolute;left:9097;top:1580;width:304;height:682;visibility:visible;mso-wrap-style:square;v-text-anchor:top" coordsize="304,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" path="m261,4r,13l271,14r3,10l274,37r-3,10l281,50r3,17l286,76r,14l286,100r,13l286,123r,13l286,146r,13l301,172r-5,14l296,195r,17l301,222r,13l301,245r,13l301,268r3,23l294,305r,23l294,354r,10l284,387r,23l276,424r,23l276,457r-5,20l271,490r,13l259,520r,13l251,556r-10,13l239,579r-10,13l229,602r-8,17l214,629r-15,13l192,652r-13,l172,668r-10,10l152,682r-13,-4l134,668r-15,4l109,672r-2,-14l97,658r,-10l87,648,77,632r,-10l67,609,52,599r,-13l55,562,45,553r,-14l35,526r,-13l35,490,22,477r,-14l17,440,7,430,5,407r,-23l5,371r,-27l5,334,2,311,5,288r,-23l2,252,,242,12,229r,-10l7,202r,-10l7,179r5,-13l7,153r15,l22,143r,-14l22,119r,-13l22,96r10,4l32,86r,-10l32,57r,-10l35,33r,-9l47,24,45,10,45,e" filled="f" strokeweight="1e-4mm">
                      <v:path arrowok="t" o:connecttype="custom" o:connectlocs="271,14;274,37;284,67;286,90;286,113;286,136;286,159;296,186;296,212;301,245;301,268;294,328;284,387;276,447;271,490;259,533;239,579;221,619;199,642;179,652;162,678;139,678;109,672;97,648;77,622;52,599;45,553;35,513;22,463;5,407;5,344;5,288;2,252;12,229;7,192;12,166;22,143;22,119;22,96;32,76;32,47;35,24;45,0" o:connectangles="0,0,0,0,0,0,0,0,0,0,0,0,0,0,0,0,0,0,0,0,0,0,0,0,0,0,0,0,0,0,0,0,0,0,0,0,0,0,0,0,0,0,0"/>
                    </v:shape>
                    <v:shape id="Freeform 146" o:spid="_x0000_s1046" style="position:absolute;left:9321;top:1587;width:299;height:668;visibility:visible;mso-wrap-style:square;v-text-anchor:top" coordsize="299,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" path="m252,3r14,10l269,26r,10l279,50r,13l281,76r,10l281,99r,10l291,122r,10l291,146r,9l291,172r5,10l291,195r,13l291,222r5,9l296,245r,10l299,278r-10,23l289,324r,13l289,364r,23l279,397r2,23l269,433r,23l271,466r-5,13l266,506r-14,13l252,536r-10,10l237,569r-5,13l222,582r,10l209,605r-2,10l207,625r-10,3l187,641r-15,14l162,655r5,10l157,668r-10,l132,665r-5,l112,655r-12,3l100,645r-10,3l82,632,70,618,67,608,57,598r,-9l50,575,47,565,32,552r,-26l27,516r,-13l27,489r,-23l10,453r,-23l10,420,7,397r,-13l7,360r,-9l7,324r,-23l7,278,2,265r,-10l2,241r,-10l,218,,208,,192,2,182,,165r12,l12,155r,-13l12,132,10,119r2,-10l20,93r,-10l17,69r13,4l27,60,30,46r,-10l37,23r,-10l37,e" filled="f" strokeweight="1e-4mm">
                      <v:path arrowok="t" o:connecttype="custom" o:connectlocs="266,13;269,36;279,63;281,86;281,109;291,132;291,155;296,182;291,208;296,231;296,255;289,324;289,387;269,433;266,479;252,536;232,582;209,605;197,628;172,655;157,668;132,665;112,655;90,648;70,618;57,589;32,552;27,503;10,453;7,397;7,351;7,278;2,241;0,218;0,192;12,165;12,132;12,109;20,93;30,73;30,46;37,23;37,0" o:connectangles="0,0,0,0,0,0,0,0,0,0,0,0,0,0,0,0,0,0,0,0,0,0,0,0,0,0,0,0,0,0,0,0,0,0,0,0,0,0,0,0,0,0,0"/>
                    </v:shape>
                    <v:shape id="Freeform 147" o:spid="_x0000_s1047" style="position:absolute;left:9540;top:1580;width:232;height:682;visibility:visible;mso-wrap-style:square;v-text-anchor:top" coordsize="232,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" path="m199,4r,13l207,14r2,10l209,37r-2,10l214,50r3,17l219,76r,14l219,100r,13l219,123r,13l219,146r,13l229,172r-2,14l227,195r,17l229,222r,13l229,245r,13l229,268r3,23l224,305r,23l224,354r,10l217,387r,23l212,424r,23l212,457r-5,20l207,490r,13l197,520r,13l192,556r-8,13l182,579r-8,13l174,602r-4,17l165,629r-13,13l147,652r-10,l132,668r-7,10l117,682r-10,-4l102,668r-10,4l85,672,82,658r-7,l75,648r-8,l60,632r,-10l52,609,40,599r,-13l42,562r-7,-9l35,539,28,526r,-13l28,490,18,477r,-14l15,440,8,430,5,407r,-23l5,371r,-27l5,334,3,311,5,288r,-23l3,252,,242,10,229r,-10l8,202r,-10l8,179r2,-13l8,153r10,l18,143r,-14l18,119r,-13l18,96r7,4l25,86r,-10l25,57r,-10l28,33r,-9l37,24,35,10,35,e" filled="f" strokeweight="1e-4mm">
                      <v:path arrowok="t" o:connecttype="custom" o:connectlocs="207,14;209,37;217,67;219,90;219,113;219,136;219,159;227,186;227,212;229,245;229,268;224,328;217,387;212,447;207,490;197,533;182,579;170,619;152,642;137,652;125,678;107,678;85,672;75,648;60,622;40,599;35,553;28,513;18,463;5,407;5,344;5,288;3,252;10,229;8,192;10,166;18,143;18,119;18,96;25,76;25,47;28,24;35,0" o:connectangles="0,0,0,0,0,0,0,0,0,0,0,0,0,0,0,0,0,0,0,0,0,0,0,0,0,0,0,0,0,0,0,0,0,0,0,0,0,0,0,0,0,0,0"/>
                    </v:shape>
                    <v:shape id="Freeform 148" o:spid="_x0000_s1048" style="position:absolute;left:9719;top:1587;width:197;height:681;visibility:visible;mso-wrap-style:square;v-text-anchor:top" coordsize="19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" path="m175,r2,13l185,30r2,10l185,53r2,13l187,79r5,7l192,99r3,13l192,126r,13l192,152r3,10l195,179r-3,9l192,202r3,10l195,225r2,13l195,251r,7l197,271r,27l197,308r,26l190,357r2,13l190,393r2,27l187,427r,13l182,470r,9l175,506r,13l175,542r-8,10l170,565r-8,14l152,592r,6l150,615r,13l142,628r-5,17l135,651r-5,17l120,665r-2,l118,675r-10,3l100,678r-5,l88,681,78,678r-3,3l65,671,55,655r-5,l53,648,45,632r,-7l33,605r,-10l28,595r2,-23l30,559,18,549r,-10l13,513,10,499r,-13l10,463,5,453,8,427,5,417,3,390r,-10l3,354r,-23l3,304r,-13l3,265,,255,3,245r,-14l,218,,208,3,198r,-13l5,172r,-10l3,142r,-10l10,122r,-10l10,96,18,86r,-13l18,60,15,46r5,l23,36,20,20r,-10l30,10e" filled="f" strokeweight="1e-4mm">
                      <v:path arrowok="t" o:connecttype="custom" o:connectlocs="177,13;187,40;187,66;192,86;195,112;192,139;195,162;192,188;195,212;195,251;197,271;197,334;190,393;187,440;175,506;167,552;152,592;150,628;135,651;118,665;108,678;88,681;75,681;55,655;45,632;33,595;30,559;13,513;10,463;5,417;3,354;3,291;0,255;0,218;3,198;5,172;3,142;10,122;10,96;18,73;15,46;20,20;30,10" o:connectangles="0,0,0,0,0,0,0,0,0,0,0,0,0,0,0,0,0,0,0,0,0,0,0,0,0,0,0,0,0,0,0,0,0,0,0,0,0,0,0,0,0,0,0"/>
                    </v:shape>
                    <v:shape id="Freeform 149" o:spid="_x0000_s1049" style="position:absolute;left:9874;top:1587;width:122;height:678;visibility:visible;mso-wrap-style:square;v-text-anchor:top" coordsize="122,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" path="m107,r2,13l114,13r,10l117,40r-3,10l119,46r,14l119,69r,14l119,93r3,13l119,116r,13l119,142r,13l122,165r-3,17l119,192r,13l122,218r,13l122,241r,14l122,265r,23l122,301r,26l122,351r-3,19l117,380r,27l117,420r,23l112,453r,26l112,493r-3,13l107,529r-2,13l105,552r-3,13l100,575r-3,17l97,602r-2,13l90,625r-5,13l82,648r-5,3l77,665r-2,l67,668r,10l65,675r-5,3l55,678,50,668r-3,l42,655r-5,l37,645,35,632,30,622,27,605,20,595r,-13l17,575r3,-13l15,549r,-13l15,513,10,499,7,476r,-16l5,436r,-9l5,413,2,390,5,367r,-10l2,334r,-26l2,294r,-23l2,261,,248,2,238,,228,,218,,205,,195r5,-3l5,175r,-10l5,152r,-13l7,139r,-13l7,116r,-13l7,93,15,79r,-10l15,56r,-10l15,30r5,-7l17,10e" filled="f" strokeweight="1e-4mm">
                      <v:path arrowok="t" o:connecttype="custom" o:connectlocs="114,13;117,40;119,60;119,83;122,106;119,129;119,155;119,182;119,205;122,241;122,265;122,327;117,380;117,443;112,493;105,542;100,575;95,615;85,638;77,665;67,678;55,678;47,668;37,655;35,632;20,595;20,562;15,513;7,460;5,413;5,357;2,294;0,248;0,228;0,195;5,165;5,139;7,116;7,93;15,69;15,46;15,30;17,10" o:connectangles="0,0,0,0,0,0,0,0,0,0,0,0,0,0,0,0,0,0,0,0,0,0,0,0,0,0,0,0,0,0,0,0,0,0,0,0,0,0,0,0,0,0,0"/>
                    </v:shape>
                    <v:shape id="Freeform 150" o:spid="_x0000_s1050" style="position:absolute;left:9956;top:1600;width:172;height:671;visibility:visible;mso-wrap-style:square;v-text-anchor:top" coordsize="172,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" path="m152,10r,l152,20r,17l162,33r-2,10l162,56r,10l164,66r,14l164,90r,13l164,113r,13l164,139r3,13l167,162r-3,17l164,189r3,13l167,212r2,13l167,235r2,13l169,258r,13l169,281r,23l169,331r3,13l164,367r,10l162,400r,23l164,437r-9,26l155,473r2,13l150,516r-5,7l145,536r-5,10l137,569r-5,l132,582r-2,10l125,612r-3,10l117,635r3,10l112,648r-5,10l102,658r-7,13l90,671r-8,l77,671r-5,l65,662,60,648r-5,l55,638,45,625r-3,-6l42,605,35,589,25,576r,-10l25,552,23,542,20,529,15,509r,-9l15,473r,-13l8,437r,-10l8,410,5,390r,-23l8,354,5,334r,-26l5,295r,-27l5,258r,-13l3,235,5,222,3,212r,-13l,189r8,l8,175r,-13l10,149,8,139r,-16l10,113r,-14l10,90r,-14l20,76r,-10l20,53,18,43,25,23r,-10l27,e" filled="f" strokeweight="1e-4mm">
                      <v:path arrowok="t" o:connecttype="custom" o:connectlocs="152,20;160,43;162,56;164,80;164,103;164,126;167,152;164,179;167,212;167,235;169,271;169,331;164,377;164,437;157,486;145,536;132,569;125,612;120,645;107,658;90,671;77,671;65,662;55,648;45,625;35,589;25,552;15,509;15,460;8,410;8,354;5,295;5,245;5,222;0,189;8,175;8,139;10,113;10,90;20,66;20,53;25,23;27,0" o:connectangles="0,0,0,0,0,0,0,0,0,0,0,0,0,0,0,0,0,0,0,0,0,0,0,0,0,0,0,0,0,0,0,0,0,0,0,0,0,0,0,0,0,0,0"/>
                    </v:shape>
                    <v:shape id="Freeform 151" o:spid="_x0000_s1051" style="position:absolute;left:10068;top:1617;width:232;height:681;visibility:visible;mso-wrap-style:square;v-text-anchor:top" coordsize="232,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" path="m199,3r,13l207,13r2,10l209,36r-2,10l214,49r3,17l219,76r,13l219,99r,13l219,122r,13l219,145r,13l229,172r-2,13l227,195r,16l229,221r,14l229,244r,14l229,268r3,23l224,304r,23l224,354r,9l217,387r,23l212,423r,23l212,456r-5,20l207,489r,13l197,519r,13l192,555r-8,13l182,578r-7,14l175,602r-5,16l165,628r-13,13l147,651r-10,l132,668r-7,10l117,681r-10,-3l102,668r-10,3l85,671,82,658r-7,l75,648r-8,l60,631r,-10l52,608,40,598r,-13l43,562,35,552r,-13l28,525r,-13l28,489,18,476r,-13l15,440,8,430,5,406r,-23l5,370r,-26l5,334,3,311,5,287r,-23l3,251,,241,10,228r,-10l8,201r,-9l8,178r2,-13l8,152r10,l18,142r,-13l18,119r,-13l18,96r7,3l25,86r,-10l25,56r,-10l28,33r,-10l38,23,35,10,35,e" filled="f" strokeweight="1e-4mm">
                      <v:path arrowok="t" o:connecttype="custom" o:connectlocs="207,13;209,36;217,66;219,89;219,112;219,135;219,158;227,185;227,211;229,244;229,268;224,327;217,387;212,446;207,489;197,532;182,578;170,618;152,641;137,651;125,678;107,678;85,671;75,648;60,621;40,598;35,552;28,512;18,463;5,406;5,344;5,287;3,251;10,228;8,192;10,165;18,142;18,119;18,96;25,76;25,46;28,23;35,0" o:connectangles="0,0,0,0,0,0,0,0,0,0,0,0,0,0,0,0,0,0,0,0,0,0,0,0,0,0,0,0,0,0,0,0,0,0,0,0,0,0,0,0,0,0,0"/>
                    </v:shape>
                    <v:shape id="Freeform 152" o:spid="_x0000_s1052" style="position:absolute;left:10223;top:1607;width:303;height:681;visibility:visible;mso-wrap-style:square;v-text-anchor:top" coordsize="30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" path="m261,3r,13l271,13r3,10l274,36r-3,10l281,49r3,17l286,76r,13l286,99r,13l286,122r,13l286,145r,14l301,172r-5,13l296,195r,16l301,221r,14l301,245r,13l301,268r2,23l294,304r,23l294,354r,10l284,387r,23l276,423r,23l276,456r-5,20l271,489r,13l259,519r,13l251,555r-10,14l239,578r-10,14l229,602r-8,16l214,628r-15,13l191,651r-12,l171,668r-9,10l152,681r-13,-3l134,668r-15,3l109,671r-2,-13l97,658r,-10l87,648,77,631r,-10l67,608,52,598r,-13l54,562,44,552r,-13l34,526r,-14l34,489,22,476r,-13l17,440,7,430,5,407r,-24l5,370r,-26l5,334,2,311,5,288r,-24l2,251,,241,12,228r,-10l7,202r,-10l7,178r5,-13l7,152r15,l22,142r,-13l22,119r,-13l22,96r10,3l32,86r,-10l32,56r,-10l34,33r,-10l47,23,44,10,44,e" filled="f" strokeweight="1e-4mm">
                      <v:path arrowok="t" o:connecttype="custom" o:connectlocs="271,13;274,36;284,66;286,89;286,112;286,135;286,159;296,185;296,211;301,245;301,268;294,327;284,387;276,446;271,489;259,532;239,578;221,618;199,641;179,651;162,678;139,678;109,671;97,648;77,621;52,598;44,552;34,512;22,463;5,407;5,344;5,288;2,251;12,228;7,192;12,165;22,142;22,119;22,96;32,76;32,46;34,23;44,0" o:connectangles="0,0,0,0,0,0,0,0,0,0,0,0,0,0,0,0,0,0,0,0,0,0,0,0,0,0,0,0,0,0,0,0,0,0,0,0,0,0,0,0,0,0,0"/>
                    </v:shape>
                    <v:shape id="Freeform 153" o:spid="_x0000_s1053" style="position:absolute;left:10447;top:1613;width:299;height:668;visibility:visible;mso-wrap-style:square;v-text-anchor:top" coordsize="299,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" path="m251,4r15,10l269,27r,10l279,50r,13l281,77r,9l281,100r,10l291,123r,10l291,146r,10l291,172r5,10l291,196r,13l291,222r5,10l296,245r,10l299,278r-10,23l289,325r,13l289,364r,23l279,397r2,23l269,434r,23l271,467r-5,13l266,506r-15,14l251,536r-10,10l236,569r-5,13l221,582r,10l209,606r-2,9l207,625r-10,4l187,642r-15,13l162,655r5,10l157,668r-10,l132,665r-5,l112,655r-13,3l99,645r-10,4l82,632,70,619,67,609,57,599r,-10l50,576,47,566,32,553r,-27l27,516r,-13l27,490r,-23l10,453r,-23l10,420,7,397r,-13l7,361r,-10l7,325r,-24l7,278,2,265r,-10l2,242r,-10l,219,,209,,192,2,182,,166r12,l12,156r,-13l12,133,10,120r2,-10l20,93r,-10l17,70r13,3l27,60,30,47r,-10l37,24r,-10l37,e" filled="f" strokeweight="1e-4mm">
                      <v:path arrowok="t" o:connecttype="custom" o:connectlocs="266,14;269,37;279,63;281,86;281,110;291,133;291,156;296,182;291,209;296,232;296,255;289,325;289,387;269,434;266,480;251,536;231,582;209,606;197,629;172,655;157,668;132,665;112,655;89,649;70,619;57,589;32,553;27,503;10,453;7,397;7,351;7,278;2,242;0,219;0,192;12,166;12,133;12,110;20,93;30,73;30,47;37,24;37,0" o:connectangles="0,0,0,0,0,0,0,0,0,0,0,0,0,0,0,0,0,0,0,0,0,0,0,0,0,0,0,0,0,0,0,0,0,0,0,0,0,0,0,0,0,0,0"/>
                    </v:shape>
                    <v:shape id="Freeform 154" o:spid="_x0000_s1054" style="position:absolute;left:10666;top:1607;width:232;height:681;visibility:visible;mso-wrap-style:square;v-text-anchor:top" coordsize="232,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" path="m199,3r,13l207,13r2,10l209,36r-2,10l214,49r3,17l219,76r,13l219,99r,13l219,122r,13l219,145r,14l229,172r-2,13l227,195r,16l229,221r,14l229,245r,13l229,268r3,23l224,304r,23l224,354r,10l217,387r,23l212,423r,23l212,456r-5,20l207,489r,13l197,519r,13l192,555r-8,14l182,578r-8,14l174,602r-5,16l164,628r-12,13l147,651r-10,l132,668r-7,10l117,681r-10,-3l102,668r-10,3l85,671,82,658r-7,l75,648r-8,l60,631r,-10l52,608,40,598r,-13l42,562,35,552r,-13l27,526r,-14l27,489,17,476r,-13l15,440,7,430,5,407r,-24l5,370r,-26l5,334,2,311,5,288r,-24l2,251,,241,10,228r,-10l7,202r,-10l7,178r3,-13l7,152r10,l17,142r,-13l17,119r,-13l17,96r8,3l25,86r,-10l25,56r,-10l27,33r,-10l37,23,35,10,35,e" filled="f" strokeweight="1e-4mm">
                      <v:path arrowok="t" o:connecttype="custom" o:connectlocs="207,13;209,36;217,66;219,89;219,112;219,135;219,159;227,185;227,211;229,245;229,268;224,327;217,387;212,446;207,489;197,532;182,578;169,618;152,641;137,651;125,678;107,678;85,671;75,648;60,621;40,598;35,552;27,512;17,463;5,407;5,344;5,288;2,251;10,228;7,192;10,165;17,142;17,119;17,96;25,76;25,46;27,23;35,0" o:connectangles="0,0,0,0,0,0,0,0,0,0,0,0,0,0,0,0,0,0,0,0,0,0,0,0,0,0,0,0,0,0,0,0,0,0,0,0,0,0,0,0,0,0,0"/>
                    </v:shape>
                    <v:shape id="Freeform 155" o:spid="_x0000_s1055" style="position:absolute;left:10845;top:1613;width:197;height:682;visibility:visible;mso-wrap-style:square;v-text-anchor:top" coordsize="197,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" path="m175,r2,14l185,30r2,10l185,53r2,14l187,80r5,6l192,100r3,13l192,126r,13l192,153r3,9l195,179r-3,10l192,202r3,10l195,225r2,14l195,252r,6l197,272r,26l197,308r,26l190,358r2,13l190,394r2,26l187,427r,13l182,470r,10l175,506r,14l175,543r-8,10l170,566r-8,13l152,592r,7l150,615r,14l142,629r-5,16l135,652r-5,16l120,665r-3,l117,675r-10,3l100,678r-5,l87,682r-9,-4l75,682,65,672,55,655r-5,l53,649,45,632r,-7l33,606r,-10l28,596r2,-24l30,559,18,549r,-10l13,513,10,500r,-13l10,463,5,453,8,427,5,417,3,391r,-10l3,354r,-23l3,305r,-14l3,265,,255,3,245r,-13l,219,,209,3,199r,-13l5,172r,-10l3,143r,-10l10,123r,-10l10,96,18,86r,-13l18,60,15,47r5,l23,37,20,20r,-10l30,10e" filled="f" strokeweight="1e-4mm">
                      <v:path arrowok="t" o:connecttype="custom" o:connectlocs="177,14;187,40;187,67;192,86;195,113;192,139;195,162;192,189;195,212;195,252;197,272;197,334;190,394;187,440;175,506;167,553;152,592;150,629;135,652;117,665;107,678;87,682;75,682;55,655;45,632;33,596;30,559;13,513;10,463;5,417;3,354;3,291;0,255;0,219;3,199;5,172;3,143;10,123;10,96;18,73;15,47;20,20;30,10" o:connectangles="0,0,0,0,0,0,0,0,0,0,0,0,0,0,0,0,0,0,0,0,0,0,0,0,0,0,0,0,0,0,0,0,0,0,0,0,0,0,0,0,0,0,0"/>
                    </v:shape>
                    <v:shape id="Freeform 156" o:spid="_x0000_s1056" style="position:absolute;left:11000;top:1613;width:122;height:678;visibility:visible;mso-wrap-style:square;v-text-anchor:top" coordsize="122,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" path="m107,r2,14l114,14r,10l117,40r-3,10l119,47r,13l119,70r,13l119,93r3,13l119,116r,13l119,143r,13l122,166r-3,16l119,192r,13l122,219r,13l122,242r,13l122,265r,23l122,301r,27l122,351r-3,20l117,381r,26l117,420r,24l112,453r,27l112,493r-3,13l107,529r-3,14l104,553r-2,13l99,576r-2,16l97,602r-3,13l89,625r-5,14l82,649r-5,3l77,665r-3,l67,668r,10l65,675r-5,3l55,678,50,668r-3,l42,655r-5,l37,645,35,632,30,622,27,606,20,596r,-14l17,576r3,-13l15,549r,-13l15,513,10,500,7,477r,-17l5,437r,-10l5,414,2,391,5,367r,-9l2,334r,-26l2,295r,-23l2,262,,248r2,-9l,229,,219,,205r,-9l5,192r,-16l5,166r,-13l5,139r2,l7,126r,-10l7,103,7,93,15,80r,-10l15,57r,-10l15,30r5,-6l17,10e" filled="f" strokeweight="1e-4mm">
                      <v:path arrowok="t" o:connecttype="custom" o:connectlocs="114,14;117,40;119,60;119,83;122,106;119,129;119,156;119,182;119,205;122,242;122,265;122,328;117,381;117,444;112,493;104,543;99,576;94,615;84,639;77,665;67,678;55,678;47,668;37,655;35,632;20,596;20,563;15,513;7,460;5,414;5,358;2,295;0,248;0,229;0,196;5,166;5,139;7,116;7,93;15,70;15,47;15,30;17,10" o:connectangles="0,0,0,0,0,0,0,0,0,0,0,0,0,0,0,0,0,0,0,0,0,0,0,0,0,0,0,0,0,0,0,0,0,0,0,0,0,0,0,0,0,0,0"/>
                    </v:shape>
                    <v:shape id="Freeform 157" o:spid="_x0000_s1057" style="position:absolute;left:11082;top:1627;width:172;height:671;visibility:visible;mso-wrap-style:square;v-text-anchor:top" coordsize="172,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" path="m152,10r,l152,20r,16l162,33r-3,10l162,56r,10l164,66r,13l164,89r,13l164,112r,13l164,139r3,13l167,162r-3,16l164,188r3,13l167,211r2,14l167,234r2,14l169,258r,13l169,281r,23l169,330r3,14l164,367r,10l162,400r,23l164,436r-10,27l154,473r3,13l149,515r-5,7l144,535r-5,10l137,568r-5,l132,582r-3,10l124,611r-2,10l117,635r2,9l112,648r-5,10l102,658r-7,13l90,671r-8,l77,671r-5,l65,661,60,648r-5,l55,638,45,625r-3,-7l42,605,35,588,25,575r,-10l25,552,22,542,20,529,15,509r,-10l15,473r,-14l7,436r,-10l7,410,5,390r,-23l7,353,5,334r,-27l5,294r,-26l5,258r,-14l2,234,5,221,2,211r,-13l,188r7,l7,175r,-13l10,148,7,139r,-17l10,112r,-13l10,89r,-13l20,76r,-10l20,53,17,43,25,23r,-10l27,e" filled="f" strokeweight="1e-4mm">
                      <v:path arrowok="t" o:connecttype="custom" o:connectlocs="152,20;159,43;162,56;164,79;164,102;164,125;167,152;164,178;167,211;167,234;169,271;169,330;164,377;164,436;157,486;144,535;132,568;124,611;119,644;107,658;90,671;77,671;65,661;55,648;45,625;35,588;25,552;15,509;15,459;7,410;7,353;5,294;5,244;5,221;0,188;7,175;7,139;10,112;10,89;20,66;20,53;25,23;27,0" o:connectangles="0,0,0,0,0,0,0,0,0,0,0,0,0,0,0,0,0,0,0,0,0,0,0,0,0,0,0,0,0,0,0,0,0,0,0,0,0,0,0,0,0,0,0"/>
                    </v:shape>
                  </v:group>
                  <w10:wrap anchorx="margin"/>
                </v:group>
              </w:pict>
            </mc:Fallback>
          </mc:AlternateContent>
        </w:r>
      </w:del>
      <w:ins w:id="19" w:author="Noel Cunningham" w:date="2023-04-13T20:58:00Z">
        <w:r w:rsidR="002E3C13" w:rsidRPr="003D2A91">
          <w:rPr>
            <w:rFonts w:ascii="Times New Roman" w:hAnsi="Times New Roman"/>
            <w:noProof/>
            <w:sz w:val="24"/>
            <w:szCs w:val="24"/>
            <w:lang w:val="en-IE" w:eastAsia="en-IE"/>
          </w:rPr>
          <mc:AlternateContent>
            <mc:Choice Requires="wpg">
              <w:drawing>
                <wp:anchor distT="0" distB="0" distL="114300" distR="114300" simplePos="0" relativeHeight="251584000" behindDoc="0" locked="0" layoutInCell="1" allowOverlap="1" wp14:anchorId="501B0FD8" wp14:editId="393BBB1E">
                  <wp:simplePos x="0" y="0"/>
                  <wp:positionH relativeFrom="margin">
                    <wp:align>right</wp:align>
                  </wp:positionH>
                  <wp:positionV relativeFrom="paragraph">
                    <wp:posOffset>8890</wp:posOffset>
                  </wp:positionV>
                  <wp:extent cx="2747645" cy="1367790"/>
                  <wp:effectExtent l="0" t="0" r="14605" b="3810"/>
                  <wp:wrapNone/>
                  <wp:docPr id="65"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7645" cy="1367790"/>
                            <a:chOff x="7230" y="1057"/>
                            <a:chExt cx="4003" cy="2130"/>
                          </a:xfrm>
                        </wpg:grpSpPr>
                        <wps:wsp>
                          <wps:cNvPr id="66" name="Text Box 127"/>
                          <wps:cNvSpPr txBox="1">
                            <a:spLocks noChangeArrowheads="1"/>
                          </wps:cNvSpPr>
                          <wps:spPr bwMode="auto">
                            <a:xfrm>
                              <a:off x="7230" y="2797"/>
                              <a:ext cx="1455"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7B47FE" w14:textId="77777777" w:rsidR="003F33B3" w:rsidRDefault="003F33B3" w:rsidP="00E50B5D">
                                <w:pPr>
                                  <w:rPr>
                                    <w:ins w:id="20" w:author="Noel Cunningham" w:date="2023-04-13T20:58:00Z"/>
                                  </w:rPr>
                                </w:pPr>
                                <w:ins w:id="21" w:author="Noel Cunningham" w:date="2023-04-13T20:58:00Z">
                                  <w:r>
                                    <w:t>compression</w:t>
                                  </w:r>
                                </w:ins>
                              </w:p>
                            </w:txbxContent>
                          </wps:txbx>
                          <wps:bodyPr rot="0" vert="horz" wrap="square" lIns="91440" tIns="45720" rIns="91440" bIns="45720" anchor="t" anchorCtr="0" upright="1">
                            <a:noAutofit/>
                          </wps:bodyPr>
                        </wps:wsp>
                        <wps:wsp>
                          <wps:cNvPr id="67" name="Line 128"/>
                          <wps:cNvCnPr>
                            <a:cxnSpLocks noChangeShapeType="1"/>
                          </wps:cNvCnPr>
                          <wps:spPr bwMode="auto">
                            <a:xfrm flipV="1">
                              <a:off x="8340" y="2227"/>
                              <a:ext cx="345" cy="60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68" name="Line 129"/>
                          <wps:cNvCnPr>
                            <a:cxnSpLocks noChangeShapeType="1"/>
                          </wps:cNvCnPr>
                          <wps:spPr bwMode="auto">
                            <a:xfrm flipV="1">
                              <a:off x="8415" y="2242"/>
                              <a:ext cx="1440" cy="60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69" name="Text Box 130"/>
                          <wps:cNvSpPr txBox="1">
                            <a:spLocks noChangeArrowheads="1"/>
                          </wps:cNvSpPr>
                          <wps:spPr bwMode="auto">
                            <a:xfrm>
                              <a:off x="9735" y="2752"/>
                              <a:ext cx="1455"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A6C711" w14:textId="77777777" w:rsidR="003F33B3" w:rsidRDefault="003F33B3" w:rsidP="00E50B5D">
                                <w:pPr>
                                  <w:rPr>
                                    <w:ins w:id="22" w:author="Noel Cunningham" w:date="2023-04-13T20:58:00Z"/>
                                  </w:rPr>
                                </w:pPr>
                                <w:ins w:id="23" w:author="Noel Cunningham" w:date="2023-04-13T20:58:00Z">
                                  <w:r>
                                    <w:t>rarefaction</w:t>
                                  </w:r>
                                </w:ins>
                              </w:p>
                            </w:txbxContent>
                          </wps:txbx>
                          <wps:bodyPr rot="0" vert="horz" wrap="square" lIns="91440" tIns="45720" rIns="91440" bIns="45720" anchor="t" anchorCtr="0" upright="1">
                            <a:noAutofit/>
                          </wps:bodyPr>
                        </wps:wsp>
                        <wps:wsp>
                          <wps:cNvPr id="70" name="Text Box 131"/>
                          <wps:cNvSpPr txBox="1">
                            <a:spLocks noChangeArrowheads="1"/>
                          </wps:cNvSpPr>
                          <wps:spPr bwMode="auto">
                            <a:xfrm>
                              <a:off x="8655" y="1072"/>
                              <a:ext cx="1350"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ED8FFC" w14:textId="77777777" w:rsidR="003F33B3" w:rsidRDefault="003F33B3" w:rsidP="00E50B5D">
                                <w:pPr>
                                  <w:rPr>
                                    <w:ins w:id="24" w:author="Noel Cunningham" w:date="2023-04-13T20:58:00Z"/>
                                  </w:rPr>
                                </w:pPr>
                                <w:ins w:id="25" w:author="Noel Cunningham" w:date="2023-04-13T20:58:00Z">
                                  <w:r>
                                    <w:t>wavelength</w:t>
                                  </w:r>
                                </w:ins>
                              </w:p>
                            </w:txbxContent>
                          </wps:txbx>
                          <wps:bodyPr rot="0" vert="horz" wrap="square" lIns="91440" tIns="45720" rIns="91440" bIns="45720" anchor="t" anchorCtr="0" upright="1">
                            <a:noAutofit/>
                          </wps:bodyPr>
                        </wps:wsp>
                        <wps:wsp>
                          <wps:cNvPr id="71" name="Line 132"/>
                          <wps:cNvCnPr>
                            <a:cxnSpLocks noChangeShapeType="1"/>
                          </wps:cNvCnPr>
                          <wps:spPr bwMode="auto">
                            <a:xfrm>
                              <a:off x="8730" y="1057"/>
                              <a:ext cx="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133"/>
                          <wps:cNvCnPr>
                            <a:cxnSpLocks noChangeShapeType="1"/>
                          </wps:cNvCnPr>
                          <wps:spPr bwMode="auto">
                            <a:xfrm>
                              <a:off x="9900" y="1087"/>
                              <a:ext cx="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134"/>
                          <wps:cNvCnPr>
                            <a:cxnSpLocks noChangeShapeType="1"/>
                          </wps:cNvCnPr>
                          <wps:spPr bwMode="auto">
                            <a:xfrm flipH="1" flipV="1">
                              <a:off x="9210" y="2122"/>
                              <a:ext cx="1020" cy="705"/>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75" name="Line 135"/>
                          <wps:cNvCnPr>
                            <a:cxnSpLocks noChangeShapeType="1"/>
                          </wps:cNvCnPr>
                          <wps:spPr bwMode="auto">
                            <a:xfrm flipH="1" flipV="1">
                              <a:off x="10305" y="2152"/>
                              <a:ext cx="75" cy="69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cNvPr id="76" name="Group 136"/>
                          <wpg:cNvGrpSpPr>
                            <a:grpSpLocks/>
                          </wpg:cNvGrpSpPr>
                          <wpg:grpSpPr bwMode="auto">
                            <a:xfrm>
                              <a:off x="7741" y="1551"/>
                              <a:ext cx="3492" cy="721"/>
                              <a:chOff x="7762" y="1577"/>
                              <a:chExt cx="3492" cy="721"/>
                            </a:xfrm>
                          </wpg:grpSpPr>
                          <wps:wsp>
                            <wps:cNvPr id="77" name="Freeform 137"/>
                            <wps:cNvSpPr>
                              <a:spLocks/>
                            </wps:cNvSpPr>
                            <wps:spPr bwMode="auto">
                              <a:xfrm>
                                <a:off x="7762" y="1613"/>
                                <a:ext cx="299" cy="629"/>
                              </a:xfrm>
                              <a:custGeom>
                                <a:avLst/>
                                <a:gdLst>
                                  <a:gd name="T0" fmla="*/ 281 w 299"/>
                                  <a:gd name="T1" fmla="*/ 14 h 629"/>
                                  <a:gd name="T2" fmla="*/ 279 w 299"/>
                                  <a:gd name="T3" fmla="*/ 47 h 629"/>
                                  <a:gd name="T4" fmla="*/ 286 w 299"/>
                                  <a:gd name="T5" fmla="*/ 73 h 629"/>
                                  <a:gd name="T6" fmla="*/ 296 w 299"/>
                                  <a:gd name="T7" fmla="*/ 96 h 629"/>
                                  <a:gd name="T8" fmla="*/ 296 w 299"/>
                                  <a:gd name="T9" fmla="*/ 120 h 629"/>
                                  <a:gd name="T10" fmla="*/ 296 w 299"/>
                                  <a:gd name="T11" fmla="*/ 156 h 629"/>
                                  <a:gd name="T12" fmla="*/ 296 w 299"/>
                                  <a:gd name="T13" fmla="*/ 182 h 629"/>
                                  <a:gd name="T14" fmla="*/ 299 w 299"/>
                                  <a:gd name="T15" fmla="*/ 219 h 629"/>
                                  <a:gd name="T16" fmla="*/ 299 w 299"/>
                                  <a:gd name="T17" fmla="*/ 255 h 629"/>
                                  <a:gd name="T18" fmla="*/ 291 w 299"/>
                                  <a:gd name="T19" fmla="*/ 288 h 629"/>
                                  <a:gd name="T20" fmla="*/ 291 w 299"/>
                                  <a:gd name="T21" fmla="*/ 334 h 629"/>
                                  <a:gd name="T22" fmla="*/ 281 w 299"/>
                                  <a:gd name="T23" fmla="*/ 374 h 629"/>
                                  <a:gd name="T24" fmla="*/ 271 w 299"/>
                                  <a:gd name="T25" fmla="*/ 407 h 629"/>
                                  <a:gd name="T26" fmla="*/ 271 w 299"/>
                                  <a:gd name="T27" fmla="*/ 444 h 629"/>
                                  <a:gd name="T28" fmla="*/ 259 w 299"/>
                                  <a:gd name="T29" fmla="*/ 470 h 629"/>
                                  <a:gd name="T30" fmla="*/ 246 w 299"/>
                                  <a:gd name="T31" fmla="*/ 506 h 629"/>
                                  <a:gd name="T32" fmla="*/ 236 w 299"/>
                                  <a:gd name="T33" fmla="*/ 529 h 629"/>
                                  <a:gd name="T34" fmla="*/ 229 w 299"/>
                                  <a:gd name="T35" fmla="*/ 553 h 629"/>
                                  <a:gd name="T36" fmla="*/ 216 w 299"/>
                                  <a:gd name="T37" fmla="*/ 576 h 629"/>
                                  <a:gd name="T38" fmla="*/ 206 w 299"/>
                                  <a:gd name="T39" fmla="*/ 592 h 629"/>
                                  <a:gd name="T40" fmla="*/ 186 w 299"/>
                                  <a:gd name="T41" fmla="*/ 606 h 629"/>
                                  <a:gd name="T42" fmla="*/ 179 w 299"/>
                                  <a:gd name="T43" fmla="*/ 615 h 629"/>
                                  <a:gd name="T44" fmla="*/ 157 w 299"/>
                                  <a:gd name="T45" fmla="*/ 629 h 629"/>
                                  <a:gd name="T46" fmla="*/ 147 w 299"/>
                                  <a:gd name="T47" fmla="*/ 629 h 629"/>
                                  <a:gd name="T48" fmla="*/ 124 w 299"/>
                                  <a:gd name="T49" fmla="*/ 629 h 629"/>
                                  <a:gd name="T50" fmla="*/ 117 w 299"/>
                                  <a:gd name="T51" fmla="*/ 625 h 629"/>
                                  <a:gd name="T52" fmla="*/ 104 w 299"/>
                                  <a:gd name="T53" fmla="*/ 619 h 629"/>
                                  <a:gd name="T54" fmla="*/ 94 w 299"/>
                                  <a:gd name="T55" fmla="*/ 606 h 629"/>
                                  <a:gd name="T56" fmla="*/ 82 w 299"/>
                                  <a:gd name="T57" fmla="*/ 596 h 629"/>
                                  <a:gd name="T58" fmla="*/ 72 w 299"/>
                                  <a:gd name="T59" fmla="*/ 582 h 629"/>
                                  <a:gd name="T60" fmla="*/ 52 w 299"/>
                                  <a:gd name="T61" fmla="*/ 559 h 629"/>
                                  <a:gd name="T62" fmla="*/ 52 w 299"/>
                                  <a:gd name="T63" fmla="*/ 536 h 629"/>
                                  <a:gd name="T64" fmla="*/ 40 w 299"/>
                                  <a:gd name="T65" fmla="*/ 510 h 629"/>
                                  <a:gd name="T66" fmla="*/ 30 w 299"/>
                                  <a:gd name="T67" fmla="*/ 473 h 629"/>
                                  <a:gd name="T68" fmla="*/ 20 w 299"/>
                                  <a:gd name="T69" fmla="*/ 453 h 629"/>
                                  <a:gd name="T70" fmla="*/ 17 w 299"/>
                                  <a:gd name="T71" fmla="*/ 417 h 629"/>
                                  <a:gd name="T72" fmla="*/ 12 w 299"/>
                                  <a:gd name="T73" fmla="*/ 384 h 629"/>
                                  <a:gd name="T74" fmla="*/ 2 w 299"/>
                                  <a:gd name="T75" fmla="*/ 348 h 629"/>
                                  <a:gd name="T76" fmla="*/ 2 w 299"/>
                                  <a:gd name="T77" fmla="*/ 311 h 629"/>
                                  <a:gd name="T78" fmla="*/ 2 w 299"/>
                                  <a:gd name="T79" fmla="*/ 275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99" h="629">
                                    <a:moveTo>
                                      <a:pt x="269" y="0"/>
                                    </a:moveTo>
                                    <a:lnTo>
                                      <a:pt x="281" y="14"/>
                                    </a:lnTo>
                                    <a:lnTo>
                                      <a:pt x="281" y="24"/>
                                    </a:lnTo>
                                    <a:lnTo>
                                      <a:pt x="279" y="47"/>
                                    </a:lnTo>
                                    <a:lnTo>
                                      <a:pt x="286" y="63"/>
                                    </a:lnTo>
                                    <a:lnTo>
                                      <a:pt x="286" y="73"/>
                                    </a:lnTo>
                                    <a:lnTo>
                                      <a:pt x="286" y="86"/>
                                    </a:lnTo>
                                    <a:lnTo>
                                      <a:pt x="296" y="96"/>
                                    </a:lnTo>
                                    <a:lnTo>
                                      <a:pt x="296" y="110"/>
                                    </a:lnTo>
                                    <a:lnTo>
                                      <a:pt x="296" y="120"/>
                                    </a:lnTo>
                                    <a:lnTo>
                                      <a:pt x="296" y="133"/>
                                    </a:lnTo>
                                    <a:lnTo>
                                      <a:pt x="296" y="156"/>
                                    </a:lnTo>
                                    <a:lnTo>
                                      <a:pt x="296" y="169"/>
                                    </a:lnTo>
                                    <a:lnTo>
                                      <a:pt x="296" y="182"/>
                                    </a:lnTo>
                                    <a:lnTo>
                                      <a:pt x="296" y="192"/>
                                    </a:lnTo>
                                    <a:lnTo>
                                      <a:pt x="299" y="219"/>
                                    </a:lnTo>
                                    <a:lnTo>
                                      <a:pt x="299" y="232"/>
                                    </a:lnTo>
                                    <a:lnTo>
                                      <a:pt x="299" y="255"/>
                                    </a:lnTo>
                                    <a:lnTo>
                                      <a:pt x="291" y="265"/>
                                    </a:lnTo>
                                    <a:lnTo>
                                      <a:pt x="291" y="288"/>
                                    </a:lnTo>
                                    <a:lnTo>
                                      <a:pt x="291" y="311"/>
                                    </a:lnTo>
                                    <a:lnTo>
                                      <a:pt x="291" y="334"/>
                                    </a:lnTo>
                                    <a:lnTo>
                                      <a:pt x="291" y="351"/>
                                    </a:lnTo>
                                    <a:lnTo>
                                      <a:pt x="281" y="374"/>
                                    </a:lnTo>
                                    <a:lnTo>
                                      <a:pt x="281" y="384"/>
                                    </a:lnTo>
                                    <a:lnTo>
                                      <a:pt x="271" y="407"/>
                                    </a:lnTo>
                                    <a:lnTo>
                                      <a:pt x="271" y="420"/>
                                    </a:lnTo>
                                    <a:lnTo>
                                      <a:pt x="271" y="444"/>
                                    </a:lnTo>
                                    <a:lnTo>
                                      <a:pt x="269" y="453"/>
                                    </a:lnTo>
                                    <a:lnTo>
                                      <a:pt x="259" y="470"/>
                                    </a:lnTo>
                                    <a:lnTo>
                                      <a:pt x="259" y="480"/>
                                    </a:lnTo>
                                    <a:lnTo>
                                      <a:pt x="246" y="506"/>
                                    </a:lnTo>
                                    <a:lnTo>
                                      <a:pt x="246" y="520"/>
                                    </a:lnTo>
                                    <a:lnTo>
                                      <a:pt x="236" y="529"/>
                                    </a:lnTo>
                                    <a:lnTo>
                                      <a:pt x="236" y="543"/>
                                    </a:lnTo>
                                    <a:lnTo>
                                      <a:pt x="229" y="553"/>
                                    </a:lnTo>
                                    <a:lnTo>
                                      <a:pt x="216" y="566"/>
                                    </a:lnTo>
                                    <a:lnTo>
                                      <a:pt x="216" y="576"/>
                                    </a:lnTo>
                                    <a:lnTo>
                                      <a:pt x="206" y="592"/>
                                    </a:lnTo>
                                    <a:lnTo>
                                      <a:pt x="199" y="602"/>
                                    </a:lnTo>
                                    <a:lnTo>
                                      <a:pt x="186" y="606"/>
                                    </a:lnTo>
                                    <a:lnTo>
                                      <a:pt x="186" y="619"/>
                                    </a:lnTo>
                                    <a:lnTo>
                                      <a:pt x="179" y="615"/>
                                    </a:lnTo>
                                    <a:lnTo>
                                      <a:pt x="167" y="625"/>
                                    </a:lnTo>
                                    <a:lnTo>
                                      <a:pt x="157" y="629"/>
                                    </a:lnTo>
                                    <a:lnTo>
                                      <a:pt x="147" y="629"/>
                                    </a:lnTo>
                                    <a:lnTo>
                                      <a:pt x="137" y="629"/>
                                    </a:lnTo>
                                    <a:lnTo>
                                      <a:pt x="124" y="629"/>
                                    </a:lnTo>
                                    <a:lnTo>
                                      <a:pt x="117" y="625"/>
                                    </a:lnTo>
                                    <a:lnTo>
                                      <a:pt x="117" y="615"/>
                                    </a:lnTo>
                                    <a:lnTo>
                                      <a:pt x="104" y="619"/>
                                    </a:lnTo>
                                    <a:lnTo>
                                      <a:pt x="94" y="619"/>
                                    </a:lnTo>
                                    <a:lnTo>
                                      <a:pt x="94" y="606"/>
                                    </a:lnTo>
                                    <a:lnTo>
                                      <a:pt x="84" y="606"/>
                                    </a:lnTo>
                                    <a:lnTo>
                                      <a:pt x="82" y="596"/>
                                    </a:lnTo>
                                    <a:lnTo>
                                      <a:pt x="72" y="596"/>
                                    </a:lnTo>
                                    <a:lnTo>
                                      <a:pt x="72" y="582"/>
                                    </a:lnTo>
                                    <a:lnTo>
                                      <a:pt x="59" y="576"/>
                                    </a:lnTo>
                                    <a:lnTo>
                                      <a:pt x="52" y="559"/>
                                    </a:lnTo>
                                    <a:lnTo>
                                      <a:pt x="54" y="549"/>
                                    </a:lnTo>
                                    <a:lnTo>
                                      <a:pt x="52" y="536"/>
                                    </a:lnTo>
                                    <a:lnTo>
                                      <a:pt x="40" y="523"/>
                                    </a:lnTo>
                                    <a:lnTo>
                                      <a:pt x="40" y="510"/>
                                    </a:lnTo>
                                    <a:lnTo>
                                      <a:pt x="40" y="500"/>
                                    </a:lnTo>
                                    <a:lnTo>
                                      <a:pt x="30" y="473"/>
                                    </a:lnTo>
                                    <a:lnTo>
                                      <a:pt x="30" y="460"/>
                                    </a:lnTo>
                                    <a:lnTo>
                                      <a:pt x="20" y="453"/>
                                    </a:lnTo>
                                    <a:lnTo>
                                      <a:pt x="17" y="440"/>
                                    </a:lnTo>
                                    <a:lnTo>
                                      <a:pt x="17" y="417"/>
                                    </a:lnTo>
                                    <a:lnTo>
                                      <a:pt x="17" y="407"/>
                                    </a:lnTo>
                                    <a:lnTo>
                                      <a:pt x="12" y="384"/>
                                    </a:lnTo>
                                    <a:lnTo>
                                      <a:pt x="2" y="371"/>
                                    </a:lnTo>
                                    <a:lnTo>
                                      <a:pt x="2" y="348"/>
                                    </a:lnTo>
                                    <a:lnTo>
                                      <a:pt x="2" y="334"/>
                                    </a:lnTo>
                                    <a:lnTo>
                                      <a:pt x="2" y="311"/>
                                    </a:lnTo>
                                    <a:lnTo>
                                      <a:pt x="2" y="288"/>
                                    </a:lnTo>
                                    <a:lnTo>
                                      <a:pt x="2" y="275"/>
                                    </a:lnTo>
                                    <a:lnTo>
                                      <a:pt x="0" y="255"/>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138"/>
                            <wps:cNvSpPr>
                              <a:spLocks/>
                            </wps:cNvSpPr>
                            <wps:spPr bwMode="auto">
                              <a:xfrm>
                                <a:off x="8424" y="1597"/>
                                <a:ext cx="224" cy="674"/>
                              </a:xfrm>
                              <a:custGeom>
                                <a:avLst/>
                                <a:gdLst>
                                  <a:gd name="T0" fmla="*/ 200 w 224"/>
                                  <a:gd name="T1" fmla="*/ 20 h 674"/>
                                  <a:gd name="T2" fmla="*/ 209 w 224"/>
                                  <a:gd name="T3" fmla="*/ 43 h 674"/>
                                  <a:gd name="T4" fmla="*/ 207 w 224"/>
                                  <a:gd name="T5" fmla="*/ 66 h 674"/>
                                  <a:gd name="T6" fmla="*/ 219 w 224"/>
                                  <a:gd name="T7" fmla="*/ 89 h 674"/>
                                  <a:gd name="T8" fmla="*/ 219 w 224"/>
                                  <a:gd name="T9" fmla="*/ 112 h 674"/>
                                  <a:gd name="T10" fmla="*/ 219 w 224"/>
                                  <a:gd name="T11" fmla="*/ 122 h 674"/>
                                  <a:gd name="T12" fmla="*/ 219 w 224"/>
                                  <a:gd name="T13" fmla="*/ 159 h 674"/>
                                  <a:gd name="T14" fmla="*/ 222 w 224"/>
                                  <a:gd name="T15" fmla="*/ 185 h 674"/>
                                  <a:gd name="T16" fmla="*/ 219 w 224"/>
                                  <a:gd name="T17" fmla="*/ 208 h 674"/>
                                  <a:gd name="T18" fmla="*/ 222 w 224"/>
                                  <a:gd name="T19" fmla="*/ 235 h 674"/>
                                  <a:gd name="T20" fmla="*/ 222 w 224"/>
                                  <a:gd name="T21" fmla="*/ 268 h 674"/>
                                  <a:gd name="T22" fmla="*/ 217 w 224"/>
                                  <a:gd name="T23" fmla="*/ 327 h 674"/>
                                  <a:gd name="T24" fmla="*/ 209 w 224"/>
                                  <a:gd name="T25" fmla="*/ 390 h 674"/>
                                  <a:gd name="T26" fmla="*/ 204 w 224"/>
                                  <a:gd name="T27" fmla="*/ 436 h 674"/>
                                  <a:gd name="T28" fmla="*/ 200 w 224"/>
                                  <a:gd name="T29" fmla="*/ 483 h 674"/>
                                  <a:gd name="T30" fmla="*/ 190 w 224"/>
                                  <a:gd name="T31" fmla="*/ 532 h 674"/>
                                  <a:gd name="T32" fmla="*/ 175 w 224"/>
                                  <a:gd name="T33" fmla="*/ 582 h 674"/>
                                  <a:gd name="T34" fmla="*/ 160 w 224"/>
                                  <a:gd name="T35" fmla="*/ 605 h 674"/>
                                  <a:gd name="T36" fmla="*/ 147 w 224"/>
                                  <a:gd name="T37" fmla="*/ 645 h 674"/>
                                  <a:gd name="T38" fmla="*/ 130 w 224"/>
                                  <a:gd name="T39" fmla="*/ 655 h 674"/>
                                  <a:gd name="T40" fmla="*/ 117 w 224"/>
                                  <a:gd name="T41" fmla="*/ 668 h 674"/>
                                  <a:gd name="T42" fmla="*/ 100 w 224"/>
                                  <a:gd name="T43" fmla="*/ 671 h 674"/>
                                  <a:gd name="T44" fmla="*/ 82 w 224"/>
                                  <a:gd name="T45" fmla="*/ 658 h 674"/>
                                  <a:gd name="T46" fmla="*/ 67 w 224"/>
                                  <a:gd name="T47" fmla="*/ 651 h 674"/>
                                  <a:gd name="T48" fmla="*/ 53 w 224"/>
                                  <a:gd name="T49" fmla="*/ 625 h 674"/>
                                  <a:gd name="T50" fmla="*/ 43 w 224"/>
                                  <a:gd name="T51" fmla="*/ 602 h 674"/>
                                  <a:gd name="T52" fmla="*/ 25 w 224"/>
                                  <a:gd name="T53" fmla="*/ 555 h 674"/>
                                  <a:gd name="T54" fmla="*/ 18 w 224"/>
                                  <a:gd name="T55" fmla="*/ 516 h 674"/>
                                  <a:gd name="T56" fmla="*/ 8 w 224"/>
                                  <a:gd name="T57" fmla="*/ 466 h 674"/>
                                  <a:gd name="T58" fmla="*/ 5 w 224"/>
                                  <a:gd name="T59" fmla="*/ 410 h 674"/>
                                  <a:gd name="T60" fmla="*/ 5 w 224"/>
                                  <a:gd name="T61" fmla="*/ 347 h 674"/>
                                  <a:gd name="T62" fmla="*/ 5 w 224"/>
                                  <a:gd name="T63" fmla="*/ 291 h 674"/>
                                  <a:gd name="T64" fmla="*/ 0 w 224"/>
                                  <a:gd name="T65" fmla="*/ 255 h 674"/>
                                  <a:gd name="T66" fmla="*/ 3 w 224"/>
                                  <a:gd name="T67" fmla="*/ 231 h 674"/>
                                  <a:gd name="T68" fmla="*/ 0 w 224"/>
                                  <a:gd name="T69" fmla="*/ 195 h 674"/>
                                  <a:gd name="T70" fmla="*/ 0 w 224"/>
                                  <a:gd name="T71" fmla="*/ 169 h 674"/>
                                  <a:gd name="T72" fmla="*/ 10 w 224"/>
                                  <a:gd name="T73" fmla="*/ 145 h 674"/>
                                  <a:gd name="T74" fmla="*/ 8 w 224"/>
                                  <a:gd name="T75" fmla="*/ 122 h 674"/>
                                  <a:gd name="T76" fmla="*/ 15 w 224"/>
                                  <a:gd name="T77" fmla="*/ 99 h 674"/>
                                  <a:gd name="T78" fmla="*/ 13 w 224"/>
                                  <a:gd name="T79" fmla="*/ 76 h 674"/>
                                  <a:gd name="T80" fmla="*/ 23 w 224"/>
                                  <a:gd name="T81" fmla="*/ 50 h 674"/>
                                  <a:gd name="T82" fmla="*/ 28 w 224"/>
                                  <a:gd name="T83" fmla="*/ 26 h 674"/>
                                  <a:gd name="T84" fmla="*/ 35 w 224"/>
                                  <a:gd name="T85" fmla="*/ 0 h 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24" h="674">
                                    <a:moveTo>
                                      <a:pt x="200" y="7"/>
                                    </a:moveTo>
                                    <a:lnTo>
                                      <a:pt x="200" y="20"/>
                                    </a:lnTo>
                                    <a:lnTo>
                                      <a:pt x="200" y="30"/>
                                    </a:lnTo>
                                    <a:lnTo>
                                      <a:pt x="207" y="30"/>
                                    </a:lnTo>
                                    <a:lnTo>
                                      <a:pt x="209" y="43"/>
                                    </a:lnTo>
                                    <a:lnTo>
                                      <a:pt x="209" y="53"/>
                                    </a:lnTo>
                                    <a:lnTo>
                                      <a:pt x="207" y="66"/>
                                    </a:lnTo>
                                    <a:lnTo>
                                      <a:pt x="217" y="76"/>
                                    </a:lnTo>
                                    <a:lnTo>
                                      <a:pt x="219" y="89"/>
                                    </a:lnTo>
                                    <a:lnTo>
                                      <a:pt x="219" y="99"/>
                                    </a:lnTo>
                                    <a:lnTo>
                                      <a:pt x="219" y="112"/>
                                    </a:lnTo>
                                    <a:lnTo>
                                      <a:pt x="219" y="122"/>
                                    </a:lnTo>
                                    <a:lnTo>
                                      <a:pt x="219" y="136"/>
                                    </a:lnTo>
                                    <a:lnTo>
                                      <a:pt x="219" y="145"/>
                                    </a:lnTo>
                                    <a:lnTo>
                                      <a:pt x="219" y="159"/>
                                    </a:lnTo>
                                    <a:lnTo>
                                      <a:pt x="219" y="169"/>
                                    </a:lnTo>
                                    <a:lnTo>
                                      <a:pt x="222" y="185"/>
                                    </a:lnTo>
                                    <a:lnTo>
                                      <a:pt x="219" y="195"/>
                                    </a:lnTo>
                                    <a:lnTo>
                                      <a:pt x="219" y="208"/>
                                    </a:lnTo>
                                    <a:lnTo>
                                      <a:pt x="219" y="221"/>
                                    </a:lnTo>
                                    <a:lnTo>
                                      <a:pt x="222" y="235"/>
                                    </a:lnTo>
                                    <a:lnTo>
                                      <a:pt x="222" y="245"/>
                                    </a:lnTo>
                                    <a:lnTo>
                                      <a:pt x="222" y="258"/>
                                    </a:lnTo>
                                    <a:lnTo>
                                      <a:pt x="222" y="268"/>
                                    </a:lnTo>
                                    <a:lnTo>
                                      <a:pt x="224" y="281"/>
                                    </a:lnTo>
                                    <a:lnTo>
                                      <a:pt x="224" y="304"/>
                                    </a:lnTo>
                                    <a:lnTo>
                                      <a:pt x="217" y="327"/>
                                    </a:lnTo>
                                    <a:lnTo>
                                      <a:pt x="217" y="350"/>
                                    </a:lnTo>
                                    <a:lnTo>
                                      <a:pt x="217" y="364"/>
                                    </a:lnTo>
                                    <a:lnTo>
                                      <a:pt x="209" y="390"/>
                                    </a:lnTo>
                                    <a:lnTo>
                                      <a:pt x="209" y="403"/>
                                    </a:lnTo>
                                    <a:lnTo>
                                      <a:pt x="212" y="426"/>
                                    </a:lnTo>
                                    <a:lnTo>
                                      <a:pt x="204" y="436"/>
                                    </a:lnTo>
                                    <a:lnTo>
                                      <a:pt x="204" y="460"/>
                                    </a:lnTo>
                                    <a:lnTo>
                                      <a:pt x="207" y="473"/>
                                    </a:lnTo>
                                    <a:lnTo>
                                      <a:pt x="200" y="483"/>
                                    </a:lnTo>
                                    <a:lnTo>
                                      <a:pt x="200" y="509"/>
                                    </a:lnTo>
                                    <a:lnTo>
                                      <a:pt x="190" y="522"/>
                                    </a:lnTo>
                                    <a:lnTo>
                                      <a:pt x="190" y="532"/>
                                    </a:lnTo>
                                    <a:lnTo>
                                      <a:pt x="185" y="559"/>
                                    </a:lnTo>
                                    <a:lnTo>
                                      <a:pt x="187" y="572"/>
                                    </a:lnTo>
                                    <a:lnTo>
                                      <a:pt x="175" y="582"/>
                                    </a:lnTo>
                                    <a:lnTo>
                                      <a:pt x="175" y="595"/>
                                    </a:lnTo>
                                    <a:lnTo>
                                      <a:pt x="167" y="605"/>
                                    </a:lnTo>
                                    <a:lnTo>
                                      <a:pt x="160" y="605"/>
                                    </a:lnTo>
                                    <a:lnTo>
                                      <a:pt x="162" y="628"/>
                                    </a:lnTo>
                                    <a:lnTo>
                                      <a:pt x="155" y="628"/>
                                    </a:lnTo>
                                    <a:lnTo>
                                      <a:pt x="147" y="645"/>
                                    </a:lnTo>
                                    <a:lnTo>
                                      <a:pt x="142" y="648"/>
                                    </a:lnTo>
                                    <a:lnTo>
                                      <a:pt x="140" y="658"/>
                                    </a:lnTo>
                                    <a:lnTo>
                                      <a:pt x="130" y="655"/>
                                    </a:lnTo>
                                    <a:lnTo>
                                      <a:pt x="125" y="668"/>
                                    </a:lnTo>
                                    <a:lnTo>
                                      <a:pt x="117" y="668"/>
                                    </a:lnTo>
                                    <a:lnTo>
                                      <a:pt x="110" y="668"/>
                                    </a:lnTo>
                                    <a:lnTo>
                                      <a:pt x="100" y="671"/>
                                    </a:lnTo>
                                    <a:lnTo>
                                      <a:pt x="95" y="671"/>
                                    </a:lnTo>
                                    <a:lnTo>
                                      <a:pt x="85" y="674"/>
                                    </a:lnTo>
                                    <a:lnTo>
                                      <a:pt x="82" y="658"/>
                                    </a:lnTo>
                                    <a:lnTo>
                                      <a:pt x="75" y="658"/>
                                    </a:lnTo>
                                    <a:lnTo>
                                      <a:pt x="67" y="651"/>
                                    </a:lnTo>
                                    <a:lnTo>
                                      <a:pt x="60" y="651"/>
                                    </a:lnTo>
                                    <a:lnTo>
                                      <a:pt x="60" y="635"/>
                                    </a:lnTo>
                                    <a:lnTo>
                                      <a:pt x="53" y="625"/>
                                    </a:lnTo>
                                    <a:lnTo>
                                      <a:pt x="50" y="612"/>
                                    </a:lnTo>
                                    <a:lnTo>
                                      <a:pt x="43" y="602"/>
                                    </a:lnTo>
                                    <a:lnTo>
                                      <a:pt x="35" y="588"/>
                                    </a:lnTo>
                                    <a:lnTo>
                                      <a:pt x="35" y="562"/>
                                    </a:lnTo>
                                    <a:lnTo>
                                      <a:pt x="25" y="555"/>
                                    </a:lnTo>
                                    <a:lnTo>
                                      <a:pt x="25" y="542"/>
                                    </a:lnTo>
                                    <a:lnTo>
                                      <a:pt x="25" y="529"/>
                                    </a:lnTo>
                                    <a:lnTo>
                                      <a:pt x="18" y="516"/>
                                    </a:lnTo>
                                    <a:lnTo>
                                      <a:pt x="20" y="489"/>
                                    </a:lnTo>
                                    <a:lnTo>
                                      <a:pt x="20" y="479"/>
                                    </a:lnTo>
                                    <a:lnTo>
                                      <a:pt x="8" y="466"/>
                                    </a:lnTo>
                                    <a:lnTo>
                                      <a:pt x="8" y="443"/>
                                    </a:lnTo>
                                    <a:lnTo>
                                      <a:pt x="8" y="433"/>
                                    </a:lnTo>
                                    <a:lnTo>
                                      <a:pt x="5" y="410"/>
                                    </a:lnTo>
                                    <a:lnTo>
                                      <a:pt x="5" y="387"/>
                                    </a:lnTo>
                                    <a:lnTo>
                                      <a:pt x="5" y="374"/>
                                    </a:lnTo>
                                    <a:lnTo>
                                      <a:pt x="5" y="347"/>
                                    </a:lnTo>
                                    <a:lnTo>
                                      <a:pt x="5" y="337"/>
                                    </a:lnTo>
                                    <a:lnTo>
                                      <a:pt x="5" y="314"/>
                                    </a:lnTo>
                                    <a:lnTo>
                                      <a:pt x="5" y="291"/>
                                    </a:lnTo>
                                    <a:lnTo>
                                      <a:pt x="3" y="268"/>
                                    </a:lnTo>
                                    <a:lnTo>
                                      <a:pt x="0" y="255"/>
                                    </a:lnTo>
                                    <a:lnTo>
                                      <a:pt x="3" y="245"/>
                                    </a:lnTo>
                                    <a:lnTo>
                                      <a:pt x="3" y="231"/>
                                    </a:lnTo>
                                    <a:lnTo>
                                      <a:pt x="0" y="221"/>
                                    </a:lnTo>
                                    <a:lnTo>
                                      <a:pt x="0" y="205"/>
                                    </a:lnTo>
                                    <a:lnTo>
                                      <a:pt x="0" y="195"/>
                                    </a:lnTo>
                                    <a:lnTo>
                                      <a:pt x="3" y="182"/>
                                    </a:lnTo>
                                    <a:lnTo>
                                      <a:pt x="0" y="169"/>
                                    </a:lnTo>
                                    <a:lnTo>
                                      <a:pt x="0" y="155"/>
                                    </a:lnTo>
                                    <a:lnTo>
                                      <a:pt x="10" y="155"/>
                                    </a:lnTo>
                                    <a:lnTo>
                                      <a:pt x="10" y="145"/>
                                    </a:lnTo>
                                    <a:lnTo>
                                      <a:pt x="10" y="132"/>
                                    </a:lnTo>
                                    <a:lnTo>
                                      <a:pt x="8" y="122"/>
                                    </a:lnTo>
                                    <a:lnTo>
                                      <a:pt x="15" y="109"/>
                                    </a:lnTo>
                                    <a:lnTo>
                                      <a:pt x="15" y="99"/>
                                    </a:lnTo>
                                    <a:lnTo>
                                      <a:pt x="15" y="86"/>
                                    </a:lnTo>
                                    <a:lnTo>
                                      <a:pt x="13" y="76"/>
                                    </a:lnTo>
                                    <a:lnTo>
                                      <a:pt x="20" y="59"/>
                                    </a:lnTo>
                                    <a:lnTo>
                                      <a:pt x="23" y="50"/>
                                    </a:lnTo>
                                    <a:lnTo>
                                      <a:pt x="30" y="36"/>
                                    </a:lnTo>
                                    <a:lnTo>
                                      <a:pt x="28" y="26"/>
                                    </a:lnTo>
                                    <a:lnTo>
                                      <a:pt x="28" y="13"/>
                                    </a:lnTo>
                                    <a:lnTo>
                                      <a:pt x="35" y="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139"/>
                            <wps:cNvSpPr>
                              <a:spLocks/>
                            </wps:cNvSpPr>
                            <wps:spPr bwMode="auto">
                              <a:xfrm>
                                <a:off x="8195" y="1597"/>
                                <a:ext cx="304" cy="681"/>
                              </a:xfrm>
                              <a:custGeom>
                                <a:avLst/>
                                <a:gdLst>
                                  <a:gd name="T0" fmla="*/ 272 w 304"/>
                                  <a:gd name="T1" fmla="*/ 13 h 681"/>
                                  <a:gd name="T2" fmla="*/ 274 w 304"/>
                                  <a:gd name="T3" fmla="*/ 36 h 681"/>
                                  <a:gd name="T4" fmla="*/ 284 w 304"/>
                                  <a:gd name="T5" fmla="*/ 66 h 681"/>
                                  <a:gd name="T6" fmla="*/ 287 w 304"/>
                                  <a:gd name="T7" fmla="*/ 89 h 681"/>
                                  <a:gd name="T8" fmla="*/ 287 w 304"/>
                                  <a:gd name="T9" fmla="*/ 112 h 681"/>
                                  <a:gd name="T10" fmla="*/ 287 w 304"/>
                                  <a:gd name="T11" fmla="*/ 136 h 681"/>
                                  <a:gd name="T12" fmla="*/ 287 w 304"/>
                                  <a:gd name="T13" fmla="*/ 159 h 681"/>
                                  <a:gd name="T14" fmla="*/ 296 w 304"/>
                                  <a:gd name="T15" fmla="*/ 185 h 681"/>
                                  <a:gd name="T16" fmla="*/ 296 w 304"/>
                                  <a:gd name="T17" fmla="*/ 212 h 681"/>
                                  <a:gd name="T18" fmla="*/ 301 w 304"/>
                                  <a:gd name="T19" fmla="*/ 245 h 681"/>
                                  <a:gd name="T20" fmla="*/ 301 w 304"/>
                                  <a:gd name="T21" fmla="*/ 268 h 681"/>
                                  <a:gd name="T22" fmla="*/ 294 w 304"/>
                                  <a:gd name="T23" fmla="*/ 327 h 681"/>
                                  <a:gd name="T24" fmla="*/ 284 w 304"/>
                                  <a:gd name="T25" fmla="*/ 387 h 681"/>
                                  <a:gd name="T26" fmla="*/ 277 w 304"/>
                                  <a:gd name="T27" fmla="*/ 446 h 681"/>
                                  <a:gd name="T28" fmla="*/ 272 w 304"/>
                                  <a:gd name="T29" fmla="*/ 489 h 681"/>
                                  <a:gd name="T30" fmla="*/ 259 w 304"/>
                                  <a:gd name="T31" fmla="*/ 532 h 681"/>
                                  <a:gd name="T32" fmla="*/ 239 w 304"/>
                                  <a:gd name="T33" fmla="*/ 579 h 681"/>
                                  <a:gd name="T34" fmla="*/ 222 w 304"/>
                                  <a:gd name="T35" fmla="*/ 618 h 681"/>
                                  <a:gd name="T36" fmla="*/ 199 w 304"/>
                                  <a:gd name="T37" fmla="*/ 641 h 681"/>
                                  <a:gd name="T38" fmla="*/ 179 w 304"/>
                                  <a:gd name="T39" fmla="*/ 651 h 681"/>
                                  <a:gd name="T40" fmla="*/ 162 w 304"/>
                                  <a:gd name="T41" fmla="*/ 678 h 681"/>
                                  <a:gd name="T42" fmla="*/ 140 w 304"/>
                                  <a:gd name="T43" fmla="*/ 678 h 681"/>
                                  <a:gd name="T44" fmla="*/ 110 w 304"/>
                                  <a:gd name="T45" fmla="*/ 671 h 681"/>
                                  <a:gd name="T46" fmla="*/ 97 w 304"/>
                                  <a:gd name="T47" fmla="*/ 648 h 681"/>
                                  <a:gd name="T48" fmla="*/ 77 w 304"/>
                                  <a:gd name="T49" fmla="*/ 622 h 681"/>
                                  <a:gd name="T50" fmla="*/ 52 w 304"/>
                                  <a:gd name="T51" fmla="*/ 598 h 681"/>
                                  <a:gd name="T52" fmla="*/ 45 w 304"/>
                                  <a:gd name="T53" fmla="*/ 552 h 681"/>
                                  <a:gd name="T54" fmla="*/ 35 w 304"/>
                                  <a:gd name="T55" fmla="*/ 512 h 681"/>
                                  <a:gd name="T56" fmla="*/ 23 w 304"/>
                                  <a:gd name="T57" fmla="*/ 463 h 681"/>
                                  <a:gd name="T58" fmla="*/ 5 w 304"/>
                                  <a:gd name="T59" fmla="*/ 407 h 681"/>
                                  <a:gd name="T60" fmla="*/ 5 w 304"/>
                                  <a:gd name="T61" fmla="*/ 344 h 681"/>
                                  <a:gd name="T62" fmla="*/ 5 w 304"/>
                                  <a:gd name="T63" fmla="*/ 288 h 681"/>
                                  <a:gd name="T64" fmla="*/ 3 w 304"/>
                                  <a:gd name="T65" fmla="*/ 251 h 681"/>
                                  <a:gd name="T66" fmla="*/ 13 w 304"/>
                                  <a:gd name="T67" fmla="*/ 228 h 681"/>
                                  <a:gd name="T68" fmla="*/ 8 w 304"/>
                                  <a:gd name="T69" fmla="*/ 192 h 681"/>
                                  <a:gd name="T70" fmla="*/ 13 w 304"/>
                                  <a:gd name="T71" fmla="*/ 165 h 681"/>
                                  <a:gd name="T72" fmla="*/ 23 w 304"/>
                                  <a:gd name="T73" fmla="*/ 142 h 681"/>
                                  <a:gd name="T74" fmla="*/ 23 w 304"/>
                                  <a:gd name="T75" fmla="*/ 119 h 681"/>
                                  <a:gd name="T76" fmla="*/ 23 w 304"/>
                                  <a:gd name="T77" fmla="*/ 96 h 681"/>
                                  <a:gd name="T78" fmla="*/ 32 w 304"/>
                                  <a:gd name="T79" fmla="*/ 76 h 681"/>
                                  <a:gd name="T80" fmla="*/ 32 w 304"/>
                                  <a:gd name="T81" fmla="*/ 46 h 681"/>
                                  <a:gd name="T82" fmla="*/ 35 w 304"/>
                                  <a:gd name="T83" fmla="*/ 23 h 681"/>
                                  <a:gd name="T84" fmla="*/ 45 w 304"/>
                                  <a:gd name="T85" fmla="*/ 0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04" h="681">
                                    <a:moveTo>
                                      <a:pt x="262" y="3"/>
                                    </a:moveTo>
                                    <a:lnTo>
                                      <a:pt x="262" y="16"/>
                                    </a:lnTo>
                                    <a:lnTo>
                                      <a:pt x="272" y="13"/>
                                    </a:lnTo>
                                    <a:lnTo>
                                      <a:pt x="274" y="23"/>
                                    </a:lnTo>
                                    <a:lnTo>
                                      <a:pt x="274" y="36"/>
                                    </a:lnTo>
                                    <a:lnTo>
                                      <a:pt x="272" y="46"/>
                                    </a:lnTo>
                                    <a:lnTo>
                                      <a:pt x="282" y="50"/>
                                    </a:lnTo>
                                    <a:lnTo>
                                      <a:pt x="284" y="66"/>
                                    </a:lnTo>
                                    <a:lnTo>
                                      <a:pt x="287" y="76"/>
                                    </a:lnTo>
                                    <a:lnTo>
                                      <a:pt x="287" y="89"/>
                                    </a:lnTo>
                                    <a:lnTo>
                                      <a:pt x="287" y="99"/>
                                    </a:lnTo>
                                    <a:lnTo>
                                      <a:pt x="287" y="112"/>
                                    </a:lnTo>
                                    <a:lnTo>
                                      <a:pt x="287" y="122"/>
                                    </a:lnTo>
                                    <a:lnTo>
                                      <a:pt x="287" y="136"/>
                                    </a:lnTo>
                                    <a:lnTo>
                                      <a:pt x="287" y="145"/>
                                    </a:lnTo>
                                    <a:lnTo>
                                      <a:pt x="287" y="159"/>
                                    </a:lnTo>
                                    <a:lnTo>
                                      <a:pt x="301" y="172"/>
                                    </a:lnTo>
                                    <a:lnTo>
                                      <a:pt x="296" y="185"/>
                                    </a:lnTo>
                                    <a:lnTo>
                                      <a:pt x="296" y="195"/>
                                    </a:lnTo>
                                    <a:lnTo>
                                      <a:pt x="296" y="212"/>
                                    </a:lnTo>
                                    <a:lnTo>
                                      <a:pt x="301" y="221"/>
                                    </a:lnTo>
                                    <a:lnTo>
                                      <a:pt x="301" y="235"/>
                                    </a:lnTo>
                                    <a:lnTo>
                                      <a:pt x="301" y="245"/>
                                    </a:lnTo>
                                    <a:lnTo>
                                      <a:pt x="301" y="258"/>
                                    </a:lnTo>
                                    <a:lnTo>
                                      <a:pt x="301" y="268"/>
                                    </a:lnTo>
                                    <a:lnTo>
                                      <a:pt x="304" y="291"/>
                                    </a:lnTo>
                                    <a:lnTo>
                                      <a:pt x="294" y="304"/>
                                    </a:lnTo>
                                    <a:lnTo>
                                      <a:pt x="294" y="327"/>
                                    </a:lnTo>
                                    <a:lnTo>
                                      <a:pt x="294" y="354"/>
                                    </a:lnTo>
                                    <a:lnTo>
                                      <a:pt x="294" y="364"/>
                                    </a:lnTo>
                                    <a:lnTo>
                                      <a:pt x="284" y="387"/>
                                    </a:lnTo>
                                    <a:lnTo>
                                      <a:pt x="284" y="410"/>
                                    </a:lnTo>
                                    <a:lnTo>
                                      <a:pt x="277" y="423"/>
                                    </a:lnTo>
                                    <a:lnTo>
                                      <a:pt x="277" y="446"/>
                                    </a:lnTo>
                                    <a:lnTo>
                                      <a:pt x="277" y="456"/>
                                    </a:lnTo>
                                    <a:lnTo>
                                      <a:pt x="272" y="476"/>
                                    </a:lnTo>
                                    <a:lnTo>
                                      <a:pt x="272" y="489"/>
                                    </a:lnTo>
                                    <a:lnTo>
                                      <a:pt x="272" y="503"/>
                                    </a:lnTo>
                                    <a:lnTo>
                                      <a:pt x="259" y="519"/>
                                    </a:lnTo>
                                    <a:lnTo>
                                      <a:pt x="259" y="532"/>
                                    </a:lnTo>
                                    <a:lnTo>
                                      <a:pt x="252" y="555"/>
                                    </a:lnTo>
                                    <a:lnTo>
                                      <a:pt x="242" y="569"/>
                                    </a:lnTo>
                                    <a:lnTo>
                                      <a:pt x="239" y="579"/>
                                    </a:lnTo>
                                    <a:lnTo>
                                      <a:pt x="229" y="592"/>
                                    </a:lnTo>
                                    <a:lnTo>
                                      <a:pt x="229" y="602"/>
                                    </a:lnTo>
                                    <a:lnTo>
                                      <a:pt x="222" y="618"/>
                                    </a:lnTo>
                                    <a:lnTo>
                                      <a:pt x="214" y="628"/>
                                    </a:lnTo>
                                    <a:lnTo>
                                      <a:pt x="199" y="641"/>
                                    </a:lnTo>
                                    <a:lnTo>
                                      <a:pt x="192" y="651"/>
                                    </a:lnTo>
                                    <a:lnTo>
                                      <a:pt x="179" y="651"/>
                                    </a:lnTo>
                                    <a:lnTo>
                                      <a:pt x="172" y="668"/>
                                    </a:lnTo>
                                    <a:lnTo>
                                      <a:pt x="162" y="678"/>
                                    </a:lnTo>
                                    <a:lnTo>
                                      <a:pt x="152" y="681"/>
                                    </a:lnTo>
                                    <a:lnTo>
                                      <a:pt x="140" y="678"/>
                                    </a:lnTo>
                                    <a:lnTo>
                                      <a:pt x="135" y="668"/>
                                    </a:lnTo>
                                    <a:lnTo>
                                      <a:pt x="120" y="671"/>
                                    </a:lnTo>
                                    <a:lnTo>
                                      <a:pt x="110" y="671"/>
                                    </a:lnTo>
                                    <a:lnTo>
                                      <a:pt x="107" y="658"/>
                                    </a:lnTo>
                                    <a:lnTo>
                                      <a:pt x="97" y="658"/>
                                    </a:lnTo>
                                    <a:lnTo>
                                      <a:pt x="97" y="648"/>
                                    </a:lnTo>
                                    <a:lnTo>
                                      <a:pt x="87" y="648"/>
                                    </a:lnTo>
                                    <a:lnTo>
                                      <a:pt x="77" y="631"/>
                                    </a:lnTo>
                                    <a:lnTo>
                                      <a:pt x="77" y="622"/>
                                    </a:lnTo>
                                    <a:lnTo>
                                      <a:pt x="67" y="608"/>
                                    </a:lnTo>
                                    <a:lnTo>
                                      <a:pt x="52" y="598"/>
                                    </a:lnTo>
                                    <a:lnTo>
                                      <a:pt x="52" y="585"/>
                                    </a:lnTo>
                                    <a:lnTo>
                                      <a:pt x="55" y="562"/>
                                    </a:lnTo>
                                    <a:lnTo>
                                      <a:pt x="45" y="552"/>
                                    </a:lnTo>
                                    <a:lnTo>
                                      <a:pt x="45" y="539"/>
                                    </a:lnTo>
                                    <a:lnTo>
                                      <a:pt x="35" y="526"/>
                                    </a:lnTo>
                                    <a:lnTo>
                                      <a:pt x="35" y="512"/>
                                    </a:lnTo>
                                    <a:lnTo>
                                      <a:pt x="35" y="489"/>
                                    </a:lnTo>
                                    <a:lnTo>
                                      <a:pt x="23" y="476"/>
                                    </a:lnTo>
                                    <a:lnTo>
                                      <a:pt x="23" y="463"/>
                                    </a:lnTo>
                                    <a:lnTo>
                                      <a:pt x="18" y="440"/>
                                    </a:lnTo>
                                    <a:lnTo>
                                      <a:pt x="8" y="430"/>
                                    </a:lnTo>
                                    <a:lnTo>
                                      <a:pt x="5" y="407"/>
                                    </a:lnTo>
                                    <a:lnTo>
                                      <a:pt x="5" y="383"/>
                                    </a:lnTo>
                                    <a:lnTo>
                                      <a:pt x="5" y="370"/>
                                    </a:lnTo>
                                    <a:lnTo>
                                      <a:pt x="5" y="344"/>
                                    </a:lnTo>
                                    <a:lnTo>
                                      <a:pt x="5" y="334"/>
                                    </a:lnTo>
                                    <a:lnTo>
                                      <a:pt x="3" y="311"/>
                                    </a:lnTo>
                                    <a:lnTo>
                                      <a:pt x="5" y="288"/>
                                    </a:lnTo>
                                    <a:lnTo>
                                      <a:pt x="5" y="264"/>
                                    </a:lnTo>
                                    <a:lnTo>
                                      <a:pt x="3" y="251"/>
                                    </a:lnTo>
                                    <a:lnTo>
                                      <a:pt x="0" y="241"/>
                                    </a:lnTo>
                                    <a:lnTo>
                                      <a:pt x="13" y="228"/>
                                    </a:lnTo>
                                    <a:lnTo>
                                      <a:pt x="13" y="218"/>
                                    </a:lnTo>
                                    <a:lnTo>
                                      <a:pt x="8" y="202"/>
                                    </a:lnTo>
                                    <a:lnTo>
                                      <a:pt x="8" y="192"/>
                                    </a:lnTo>
                                    <a:lnTo>
                                      <a:pt x="8" y="178"/>
                                    </a:lnTo>
                                    <a:lnTo>
                                      <a:pt x="13" y="165"/>
                                    </a:lnTo>
                                    <a:lnTo>
                                      <a:pt x="8" y="152"/>
                                    </a:lnTo>
                                    <a:lnTo>
                                      <a:pt x="23" y="152"/>
                                    </a:lnTo>
                                    <a:lnTo>
                                      <a:pt x="23" y="142"/>
                                    </a:lnTo>
                                    <a:lnTo>
                                      <a:pt x="23" y="129"/>
                                    </a:lnTo>
                                    <a:lnTo>
                                      <a:pt x="23" y="119"/>
                                    </a:lnTo>
                                    <a:lnTo>
                                      <a:pt x="23" y="106"/>
                                    </a:lnTo>
                                    <a:lnTo>
                                      <a:pt x="23" y="96"/>
                                    </a:lnTo>
                                    <a:lnTo>
                                      <a:pt x="32" y="99"/>
                                    </a:lnTo>
                                    <a:lnTo>
                                      <a:pt x="32" y="86"/>
                                    </a:lnTo>
                                    <a:lnTo>
                                      <a:pt x="32" y="76"/>
                                    </a:lnTo>
                                    <a:lnTo>
                                      <a:pt x="32" y="56"/>
                                    </a:lnTo>
                                    <a:lnTo>
                                      <a:pt x="32" y="46"/>
                                    </a:lnTo>
                                    <a:lnTo>
                                      <a:pt x="35" y="33"/>
                                    </a:lnTo>
                                    <a:lnTo>
                                      <a:pt x="35" y="23"/>
                                    </a:lnTo>
                                    <a:lnTo>
                                      <a:pt x="47" y="23"/>
                                    </a:lnTo>
                                    <a:lnTo>
                                      <a:pt x="45" y="10"/>
                                    </a:lnTo>
                                    <a:lnTo>
                                      <a:pt x="45" y="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140"/>
                            <wps:cNvSpPr>
                              <a:spLocks/>
                            </wps:cNvSpPr>
                            <wps:spPr bwMode="auto">
                              <a:xfrm>
                                <a:off x="7996" y="1617"/>
                                <a:ext cx="299" cy="668"/>
                              </a:xfrm>
                              <a:custGeom>
                                <a:avLst/>
                                <a:gdLst>
                                  <a:gd name="T0" fmla="*/ 266 w 299"/>
                                  <a:gd name="T1" fmla="*/ 13 h 668"/>
                                  <a:gd name="T2" fmla="*/ 269 w 299"/>
                                  <a:gd name="T3" fmla="*/ 37 h 668"/>
                                  <a:gd name="T4" fmla="*/ 279 w 299"/>
                                  <a:gd name="T5" fmla="*/ 63 h 668"/>
                                  <a:gd name="T6" fmla="*/ 281 w 299"/>
                                  <a:gd name="T7" fmla="*/ 86 h 668"/>
                                  <a:gd name="T8" fmla="*/ 281 w 299"/>
                                  <a:gd name="T9" fmla="*/ 109 h 668"/>
                                  <a:gd name="T10" fmla="*/ 291 w 299"/>
                                  <a:gd name="T11" fmla="*/ 132 h 668"/>
                                  <a:gd name="T12" fmla="*/ 291 w 299"/>
                                  <a:gd name="T13" fmla="*/ 156 h 668"/>
                                  <a:gd name="T14" fmla="*/ 296 w 299"/>
                                  <a:gd name="T15" fmla="*/ 182 h 668"/>
                                  <a:gd name="T16" fmla="*/ 291 w 299"/>
                                  <a:gd name="T17" fmla="*/ 208 h 668"/>
                                  <a:gd name="T18" fmla="*/ 296 w 299"/>
                                  <a:gd name="T19" fmla="*/ 232 h 668"/>
                                  <a:gd name="T20" fmla="*/ 296 w 299"/>
                                  <a:gd name="T21" fmla="*/ 255 h 668"/>
                                  <a:gd name="T22" fmla="*/ 289 w 299"/>
                                  <a:gd name="T23" fmla="*/ 324 h 668"/>
                                  <a:gd name="T24" fmla="*/ 289 w 299"/>
                                  <a:gd name="T25" fmla="*/ 387 h 668"/>
                                  <a:gd name="T26" fmla="*/ 269 w 299"/>
                                  <a:gd name="T27" fmla="*/ 433 h 668"/>
                                  <a:gd name="T28" fmla="*/ 266 w 299"/>
                                  <a:gd name="T29" fmla="*/ 480 h 668"/>
                                  <a:gd name="T30" fmla="*/ 251 w 299"/>
                                  <a:gd name="T31" fmla="*/ 536 h 668"/>
                                  <a:gd name="T32" fmla="*/ 231 w 299"/>
                                  <a:gd name="T33" fmla="*/ 582 h 668"/>
                                  <a:gd name="T34" fmla="*/ 209 w 299"/>
                                  <a:gd name="T35" fmla="*/ 605 h 668"/>
                                  <a:gd name="T36" fmla="*/ 197 w 299"/>
                                  <a:gd name="T37" fmla="*/ 628 h 668"/>
                                  <a:gd name="T38" fmla="*/ 172 w 299"/>
                                  <a:gd name="T39" fmla="*/ 655 h 668"/>
                                  <a:gd name="T40" fmla="*/ 157 w 299"/>
                                  <a:gd name="T41" fmla="*/ 668 h 668"/>
                                  <a:gd name="T42" fmla="*/ 132 w 299"/>
                                  <a:gd name="T43" fmla="*/ 665 h 668"/>
                                  <a:gd name="T44" fmla="*/ 112 w 299"/>
                                  <a:gd name="T45" fmla="*/ 655 h 668"/>
                                  <a:gd name="T46" fmla="*/ 89 w 299"/>
                                  <a:gd name="T47" fmla="*/ 648 h 668"/>
                                  <a:gd name="T48" fmla="*/ 70 w 299"/>
                                  <a:gd name="T49" fmla="*/ 618 h 668"/>
                                  <a:gd name="T50" fmla="*/ 57 w 299"/>
                                  <a:gd name="T51" fmla="*/ 589 h 668"/>
                                  <a:gd name="T52" fmla="*/ 32 w 299"/>
                                  <a:gd name="T53" fmla="*/ 552 h 668"/>
                                  <a:gd name="T54" fmla="*/ 27 w 299"/>
                                  <a:gd name="T55" fmla="*/ 503 h 668"/>
                                  <a:gd name="T56" fmla="*/ 10 w 299"/>
                                  <a:gd name="T57" fmla="*/ 453 h 668"/>
                                  <a:gd name="T58" fmla="*/ 7 w 299"/>
                                  <a:gd name="T59" fmla="*/ 397 h 668"/>
                                  <a:gd name="T60" fmla="*/ 7 w 299"/>
                                  <a:gd name="T61" fmla="*/ 351 h 668"/>
                                  <a:gd name="T62" fmla="*/ 7 w 299"/>
                                  <a:gd name="T63" fmla="*/ 278 h 668"/>
                                  <a:gd name="T64" fmla="*/ 2 w 299"/>
                                  <a:gd name="T65" fmla="*/ 242 h 668"/>
                                  <a:gd name="T66" fmla="*/ 0 w 299"/>
                                  <a:gd name="T67" fmla="*/ 218 h 668"/>
                                  <a:gd name="T68" fmla="*/ 0 w 299"/>
                                  <a:gd name="T69" fmla="*/ 192 h 668"/>
                                  <a:gd name="T70" fmla="*/ 12 w 299"/>
                                  <a:gd name="T71" fmla="*/ 165 h 668"/>
                                  <a:gd name="T72" fmla="*/ 12 w 299"/>
                                  <a:gd name="T73" fmla="*/ 132 h 668"/>
                                  <a:gd name="T74" fmla="*/ 12 w 299"/>
                                  <a:gd name="T75" fmla="*/ 109 h 668"/>
                                  <a:gd name="T76" fmla="*/ 20 w 299"/>
                                  <a:gd name="T77" fmla="*/ 93 h 668"/>
                                  <a:gd name="T78" fmla="*/ 30 w 299"/>
                                  <a:gd name="T79" fmla="*/ 73 h 668"/>
                                  <a:gd name="T80" fmla="*/ 30 w 299"/>
                                  <a:gd name="T81" fmla="*/ 46 h 668"/>
                                  <a:gd name="T82" fmla="*/ 37 w 299"/>
                                  <a:gd name="T83" fmla="*/ 23 h 668"/>
                                  <a:gd name="T84" fmla="*/ 37 w 299"/>
                                  <a:gd name="T85" fmla="*/ 0 h 6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99" h="668">
                                    <a:moveTo>
                                      <a:pt x="251" y="3"/>
                                    </a:moveTo>
                                    <a:lnTo>
                                      <a:pt x="266" y="13"/>
                                    </a:lnTo>
                                    <a:lnTo>
                                      <a:pt x="269" y="27"/>
                                    </a:lnTo>
                                    <a:lnTo>
                                      <a:pt x="269" y="37"/>
                                    </a:lnTo>
                                    <a:lnTo>
                                      <a:pt x="279" y="50"/>
                                    </a:lnTo>
                                    <a:lnTo>
                                      <a:pt x="279" y="63"/>
                                    </a:lnTo>
                                    <a:lnTo>
                                      <a:pt x="281" y="76"/>
                                    </a:lnTo>
                                    <a:lnTo>
                                      <a:pt x="281" y="86"/>
                                    </a:lnTo>
                                    <a:lnTo>
                                      <a:pt x="281" y="99"/>
                                    </a:lnTo>
                                    <a:lnTo>
                                      <a:pt x="281" y="109"/>
                                    </a:lnTo>
                                    <a:lnTo>
                                      <a:pt x="291" y="123"/>
                                    </a:lnTo>
                                    <a:lnTo>
                                      <a:pt x="291" y="132"/>
                                    </a:lnTo>
                                    <a:lnTo>
                                      <a:pt x="291" y="146"/>
                                    </a:lnTo>
                                    <a:lnTo>
                                      <a:pt x="291" y="156"/>
                                    </a:lnTo>
                                    <a:lnTo>
                                      <a:pt x="291" y="172"/>
                                    </a:lnTo>
                                    <a:lnTo>
                                      <a:pt x="296" y="182"/>
                                    </a:lnTo>
                                    <a:lnTo>
                                      <a:pt x="291" y="195"/>
                                    </a:lnTo>
                                    <a:lnTo>
                                      <a:pt x="291" y="208"/>
                                    </a:lnTo>
                                    <a:lnTo>
                                      <a:pt x="291" y="222"/>
                                    </a:lnTo>
                                    <a:lnTo>
                                      <a:pt x="296" y="232"/>
                                    </a:lnTo>
                                    <a:lnTo>
                                      <a:pt x="296" y="245"/>
                                    </a:lnTo>
                                    <a:lnTo>
                                      <a:pt x="296" y="255"/>
                                    </a:lnTo>
                                    <a:lnTo>
                                      <a:pt x="299" y="278"/>
                                    </a:lnTo>
                                    <a:lnTo>
                                      <a:pt x="289" y="301"/>
                                    </a:lnTo>
                                    <a:lnTo>
                                      <a:pt x="289" y="324"/>
                                    </a:lnTo>
                                    <a:lnTo>
                                      <a:pt x="289" y="337"/>
                                    </a:lnTo>
                                    <a:lnTo>
                                      <a:pt x="289" y="364"/>
                                    </a:lnTo>
                                    <a:lnTo>
                                      <a:pt x="289" y="387"/>
                                    </a:lnTo>
                                    <a:lnTo>
                                      <a:pt x="279" y="397"/>
                                    </a:lnTo>
                                    <a:lnTo>
                                      <a:pt x="281" y="420"/>
                                    </a:lnTo>
                                    <a:lnTo>
                                      <a:pt x="269" y="433"/>
                                    </a:lnTo>
                                    <a:lnTo>
                                      <a:pt x="269" y="456"/>
                                    </a:lnTo>
                                    <a:lnTo>
                                      <a:pt x="271" y="466"/>
                                    </a:lnTo>
                                    <a:lnTo>
                                      <a:pt x="266" y="480"/>
                                    </a:lnTo>
                                    <a:lnTo>
                                      <a:pt x="266" y="506"/>
                                    </a:lnTo>
                                    <a:lnTo>
                                      <a:pt x="251" y="519"/>
                                    </a:lnTo>
                                    <a:lnTo>
                                      <a:pt x="251" y="536"/>
                                    </a:lnTo>
                                    <a:lnTo>
                                      <a:pt x="241" y="546"/>
                                    </a:lnTo>
                                    <a:lnTo>
                                      <a:pt x="236" y="569"/>
                                    </a:lnTo>
                                    <a:lnTo>
                                      <a:pt x="231" y="582"/>
                                    </a:lnTo>
                                    <a:lnTo>
                                      <a:pt x="222" y="582"/>
                                    </a:lnTo>
                                    <a:lnTo>
                                      <a:pt x="222" y="592"/>
                                    </a:lnTo>
                                    <a:lnTo>
                                      <a:pt x="209" y="605"/>
                                    </a:lnTo>
                                    <a:lnTo>
                                      <a:pt x="207" y="615"/>
                                    </a:lnTo>
                                    <a:lnTo>
                                      <a:pt x="207" y="625"/>
                                    </a:lnTo>
                                    <a:lnTo>
                                      <a:pt x="197" y="628"/>
                                    </a:lnTo>
                                    <a:lnTo>
                                      <a:pt x="187" y="642"/>
                                    </a:lnTo>
                                    <a:lnTo>
                                      <a:pt x="172" y="655"/>
                                    </a:lnTo>
                                    <a:lnTo>
                                      <a:pt x="162" y="655"/>
                                    </a:lnTo>
                                    <a:lnTo>
                                      <a:pt x="167" y="665"/>
                                    </a:lnTo>
                                    <a:lnTo>
                                      <a:pt x="157" y="668"/>
                                    </a:lnTo>
                                    <a:lnTo>
                                      <a:pt x="147" y="668"/>
                                    </a:lnTo>
                                    <a:lnTo>
                                      <a:pt x="132" y="665"/>
                                    </a:lnTo>
                                    <a:lnTo>
                                      <a:pt x="127" y="665"/>
                                    </a:lnTo>
                                    <a:lnTo>
                                      <a:pt x="112" y="655"/>
                                    </a:lnTo>
                                    <a:lnTo>
                                      <a:pt x="99" y="658"/>
                                    </a:lnTo>
                                    <a:lnTo>
                                      <a:pt x="99" y="645"/>
                                    </a:lnTo>
                                    <a:lnTo>
                                      <a:pt x="89" y="648"/>
                                    </a:lnTo>
                                    <a:lnTo>
                                      <a:pt x="82" y="632"/>
                                    </a:lnTo>
                                    <a:lnTo>
                                      <a:pt x="70" y="618"/>
                                    </a:lnTo>
                                    <a:lnTo>
                                      <a:pt x="67" y="609"/>
                                    </a:lnTo>
                                    <a:lnTo>
                                      <a:pt x="57" y="599"/>
                                    </a:lnTo>
                                    <a:lnTo>
                                      <a:pt x="57" y="589"/>
                                    </a:lnTo>
                                    <a:lnTo>
                                      <a:pt x="50" y="575"/>
                                    </a:lnTo>
                                    <a:lnTo>
                                      <a:pt x="47" y="566"/>
                                    </a:lnTo>
                                    <a:lnTo>
                                      <a:pt x="32" y="552"/>
                                    </a:lnTo>
                                    <a:lnTo>
                                      <a:pt x="32" y="526"/>
                                    </a:lnTo>
                                    <a:lnTo>
                                      <a:pt x="27" y="516"/>
                                    </a:lnTo>
                                    <a:lnTo>
                                      <a:pt x="27" y="503"/>
                                    </a:lnTo>
                                    <a:lnTo>
                                      <a:pt x="27" y="490"/>
                                    </a:lnTo>
                                    <a:lnTo>
                                      <a:pt x="27" y="466"/>
                                    </a:lnTo>
                                    <a:lnTo>
                                      <a:pt x="10" y="453"/>
                                    </a:lnTo>
                                    <a:lnTo>
                                      <a:pt x="10" y="430"/>
                                    </a:lnTo>
                                    <a:lnTo>
                                      <a:pt x="10" y="420"/>
                                    </a:lnTo>
                                    <a:lnTo>
                                      <a:pt x="7" y="397"/>
                                    </a:lnTo>
                                    <a:lnTo>
                                      <a:pt x="7" y="384"/>
                                    </a:lnTo>
                                    <a:lnTo>
                                      <a:pt x="7" y="361"/>
                                    </a:lnTo>
                                    <a:lnTo>
                                      <a:pt x="7" y="351"/>
                                    </a:lnTo>
                                    <a:lnTo>
                                      <a:pt x="7" y="324"/>
                                    </a:lnTo>
                                    <a:lnTo>
                                      <a:pt x="7" y="301"/>
                                    </a:lnTo>
                                    <a:lnTo>
                                      <a:pt x="7" y="278"/>
                                    </a:lnTo>
                                    <a:lnTo>
                                      <a:pt x="2" y="265"/>
                                    </a:lnTo>
                                    <a:lnTo>
                                      <a:pt x="2" y="255"/>
                                    </a:lnTo>
                                    <a:lnTo>
                                      <a:pt x="2" y="242"/>
                                    </a:lnTo>
                                    <a:lnTo>
                                      <a:pt x="2" y="232"/>
                                    </a:lnTo>
                                    <a:lnTo>
                                      <a:pt x="0" y="218"/>
                                    </a:lnTo>
                                    <a:lnTo>
                                      <a:pt x="0" y="208"/>
                                    </a:lnTo>
                                    <a:lnTo>
                                      <a:pt x="0" y="192"/>
                                    </a:lnTo>
                                    <a:lnTo>
                                      <a:pt x="2" y="182"/>
                                    </a:lnTo>
                                    <a:lnTo>
                                      <a:pt x="0" y="165"/>
                                    </a:lnTo>
                                    <a:lnTo>
                                      <a:pt x="12" y="165"/>
                                    </a:lnTo>
                                    <a:lnTo>
                                      <a:pt x="12" y="156"/>
                                    </a:lnTo>
                                    <a:lnTo>
                                      <a:pt x="12" y="142"/>
                                    </a:lnTo>
                                    <a:lnTo>
                                      <a:pt x="12" y="132"/>
                                    </a:lnTo>
                                    <a:lnTo>
                                      <a:pt x="10" y="119"/>
                                    </a:lnTo>
                                    <a:lnTo>
                                      <a:pt x="12" y="109"/>
                                    </a:lnTo>
                                    <a:lnTo>
                                      <a:pt x="20" y="93"/>
                                    </a:lnTo>
                                    <a:lnTo>
                                      <a:pt x="20" y="83"/>
                                    </a:lnTo>
                                    <a:lnTo>
                                      <a:pt x="17" y="70"/>
                                    </a:lnTo>
                                    <a:lnTo>
                                      <a:pt x="30" y="73"/>
                                    </a:lnTo>
                                    <a:lnTo>
                                      <a:pt x="27" y="60"/>
                                    </a:lnTo>
                                    <a:lnTo>
                                      <a:pt x="30" y="46"/>
                                    </a:lnTo>
                                    <a:lnTo>
                                      <a:pt x="30" y="37"/>
                                    </a:lnTo>
                                    <a:lnTo>
                                      <a:pt x="37" y="23"/>
                                    </a:lnTo>
                                    <a:lnTo>
                                      <a:pt x="37" y="13"/>
                                    </a:lnTo>
                                    <a:lnTo>
                                      <a:pt x="37" y="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141"/>
                            <wps:cNvSpPr>
                              <a:spLocks/>
                            </wps:cNvSpPr>
                            <wps:spPr bwMode="auto">
                              <a:xfrm>
                                <a:off x="8726" y="1587"/>
                                <a:ext cx="122" cy="678"/>
                              </a:xfrm>
                              <a:custGeom>
                                <a:avLst/>
                                <a:gdLst>
                                  <a:gd name="T0" fmla="*/ 114 w 122"/>
                                  <a:gd name="T1" fmla="*/ 13 h 678"/>
                                  <a:gd name="T2" fmla="*/ 117 w 122"/>
                                  <a:gd name="T3" fmla="*/ 40 h 678"/>
                                  <a:gd name="T4" fmla="*/ 119 w 122"/>
                                  <a:gd name="T5" fmla="*/ 60 h 678"/>
                                  <a:gd name="T6" fmla="*/ 119 w 122"/>
                                  <a:gd name="T7" fmla="*/ 83 h 678"/>
                                  <a:gd name="T8" fmla="*/ 122 w 122"/>
                                  <a:gd name="T9" fmla="*/ 106 h 678"/>
                                  <a:gd name="T10" fmla="*/ 119 w 122"/>
                                  <a:gd name="T11" fmla="*/ 129 h 678"/>
                                  <a:gd name="T12" fmla="*/ 119 w 122"/>
                                  <a:gd name="T13" fmla="*/ 155 h 678"/>
                                  <a:gd name="T14" fmla="*/ 119 w 122"/>
                                  <a:gd name="T15" fmla="*/ 182 h 678"/>
                                  <a:gd name="T16" fmla="*/ 119 w 122"/>
                                  <a:gd name="T17" fmla="*/ 205 h 678"/>
                                  <a:gd name="T18" fmla="*/ 122 w 122"/>
                                  <a:gd name="T19" fmla="*/ 241 h 678"/>
                                  <a:gd name="T20" fmla="*/ 122 w 122"/>
                                  <a:gd name="T21" fmla="*/ 265 h 678"/>
                                  <a:gd name="T22" fmla="*/ 122 w 122"/>
                                  <a:gd name="T23" fmla="*/ 327 h 678"/>
                                  <a:gd name="T24" fmla="*/ 117 w 122"/>
                                  <a:gd name="T25" fmla="*/ 380 h 678"/>
                                  <a:gd name="T26" fmla="*/ 117 w 122"/>
                                  <a:gd name="T27" fmla="*/ 443 h 678"/>
                                  <a:gd name="T28" fmla="*/ 112 w 122"/>
                                  <a:gd name="T29" fmla="*/ 493 h 678"/>
                                  <a:gd name="T30" fmla="*/ 104 w 122"/>
                                  <a:gd name="T31" fmla="*/ 542 h 678"/>
                                  <a:gd name="T32" fmla="*/ 99 w 122"/>
                                  <a:gd name="T33" fmla="*/ 575 h 678"/>
                                  <a:gd name="T34" fmla="*/ 94 w 122"/>
                                  <a:gd name="T35" fmla="*/ 615 h 678"/>
                                  <a:gd name="T36" fmla="*/ 84 w 122"/>
                                  <a:gd name="T37" fmla="*/ 638 h 678"/>
                                  <a:gd name="T38" fmla="*/ 77 w 122"/>
                                  <a:gd name="T39" fmla="*/ 665 h 678"/>
                                  <a:gd name="T40" fmla="*/ 67 w 122"/>
                                  <a:gd name="T41" fmla="*/ 678 h 678"/>
                                  <a:gd name="T42" fmla="*/ 54 w 122"/>
                                  <a:gd name="T43" fmla="*/ 678 h 678"/>
                                  <a:gd name="T44" fmla="*/ 47 w 122"/>
                                  <a:gd name="T45" fmla="*/ 668 h 678"/>
                                  <a:gd name="T46" fmla="*/ 37 w 122"/>
                                  <a:gd name="T47" fmla="*/ 655 h 678"/>
                                  <a:gd name="T48" fmla="*/ 35 w 122"/>
                                  <a:gd name="T49" fmla="*/ 632 h 678"/>
                                  <a:gd name="T50" fmla="*/ 20 w 122"/>
                                  <a:gd name="T51" fmla="*/ 595 h 678"/>
                                  <a:gd name="T52" fmla="*/ 20 w 122"/>
                                  <a:gd name="T53" fmla="*/ 562 h 678"/>
                                  <a:gd name="T54" fmla="*/ 15 w 122"/>
                                  <a:gd name="T55" fmla="*/ 513 h 678"/>
                                  <a:gd name="T56" fmla="*/ 7 w 122"/>
                                  <a:gd name="T57" fmla="*/ 460 h 678"/>
                                  <a:gd name="T58" fmla="*/ 5 w 122"/>
                                  <a:gd name="T59" fmla="*/ 413 h 678"/>
                                  <a:gd name="T60" fmla="*/ 5 w 122"/>
                                  <a:gd name="T61" fmla="*/ 357 h 678"/>
                                  <a:gd name="T62" fmla="*/ 2 w 122"/>
                                  <a:gd name="T63" fmla="*/ 294 h 678"/>
                                  <a:gd name="T64" fmla="*/ 0 w 122"/>
                                  <a:gd name="T65" fmla="*/ 248 h 678"/>
                                  <a:gd name="T66" fmla="*/ 0 w 122"/>
                                  <a:gd name="T67" fmla="*/ 228 h 678"/>
                                  <a:gd name="T68" fmla="*/ 0 w 122"/>
                                  <a:gd name="T69" fmla="*/ 195 h 678"/>
                                  <a:gd name="T70" fmla="*/ 5 w 122"/>
                                  <a:gd name="T71" fmla="*/ 165 h 678"/>
                                  <a:gd name="T72" fmla="*/ 5 w 122"/>
                                  <a:gd name="T73" fmla="*/ 139 h 678"/>
                                  <a:gd name="T74" fmla="*/ 7 w 122"/>
                                  <a:gd name="T75" fmla="*/ 116 h 678"/>
                                  <a:gd name="T76" fmla="*/ 7 w 122"/>
                                  <a:gd name="T77" fmla="*/ 93 h 678"/>
                                  <a:gd name="T78" fmla="*/ 15 w 122"/>
                                  <a:gd name="T79" fmla="*/ 69 h 678"/>
                                  <a:gd name="T80" fmla="*/ 15 w 122"/>
                                  <a:gd name="T81" fmla="*/ 46 h 678"/>
                                  <a:gd name="T82" fmla="*/ 15 w 122"/>
                                  <a:gd name="T83" fmla="*/ 30 h 678"/>
                                  <a:gd name="T84" fmla="*/ 17 w 122"/>
                                  <a:gd name="T85" fmla="*/ 10 h 6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22" h="678">
                                    <a:moveTo>
                                      <a:pt x="107" y="0"/>
                                    </a:moveTo>
                                    <a:lnTo>
                                      <a:pt x="109" y="13"/>
                                    </a:lnTo>
                                    <a:lnTo>
                                      <a:pt x="114" y="13"/>
                                    </a:lnTo>
                                    <a:lnTo>
                                      <a:pt x="114" y="23"/>
                                    </a:lnTo>
                                    <a:lnTo>
                                      <a:pt x="117" y="40"/>
                                    </a:lnTo>
                                    <a:lnTo>
                                      <a:pt x="114" y="50"/>
                                    </a:lnTo>
                                    <a:lnTo>
                                      <a:pt x="119" y="46"/>
                                    </a:lnTo>
                                    <a:lnTo>
                                      <a:pt x="119" y="60"/>
                                    </a:lnTo>
                                    <a:lnTo>
                                      <a:pt x="119" y="69"/>
                                    </a:lnTo>
                                    <a:lnTo>
                                      <a:pt x="119" y="83"/>
                                    </a:lnTo>
                                    <a:lnTo>
                                      <a:pt x="119" y="93"/>
                                    </a:lnTo>
                                    <a:lnTo>
                                      <a:pt x="122" y="106"/>
                                    </a:lnTo>
                                    <a:lnTo>
                                      <a:pt x="119" y="116"/>
                                    </a:lnTo>
                                    <a:lnTo>
                                      <a:pt x="119" y="129"/>
                                    </a:lnTo>
                                    <a:lnTo>
                                      <a:pt x="119" y="142"/>
                                    </a:lnTo>
                                    <a:lnTo>
                                      <a:pt x="119" y="155"/>
                                    </a:lnTo>
                                    <a:lnTo>
                                      <a:pt x="122" y="165"/>
                                    </a:lnTo>
                                    <a:lnTo>
                                      <a:pt x="119" y="182"/>
                                    </a:lnTo>
                                    <a:lnTo>
                                      <a:pt x="119" y="192"/>
                                    </a:lnTo>
                                    <a:lnTo>
                                      <a:pt x="119" y="205"/>
                                    </a:lnTo>
                                    <a:lnTo>
                                      <a:pt x="122" y="218"/>
                                    </a:lnTo>
                                    <a:lnTo>
                                      <a:pt x="122" y="231"/>
                                    </a:lnTo>
                                    <a:lnTo>
                                      <a:pt x="122" y="241"/>
                                    </a:lnTo>
                                    <a:lnTo>
                                      <a:pt x="122" y="255"/>
                                    </a:lnTo>
                                    <a:lnTo>
                                      <a:pt x="122" y="265"/>
                                    </a:lnTo>
                                    <a:lnTo>
                                      <a:pt x="122" y="288"/>
                                    </a:lnTo>
                                    <a:lnTo>
                                      <a:pt x="122" y="301"/>
                                    </a:lnTo>
                                    <a:lnTo>
                                      <a:pt x="122" y="327"/>
                                    </a:lnTo>
                                    <a:lnTo>
                                      <a:pt x="122" y="351"/>
                                    </a:lnTo>
                                    <a:lnTo>
                                      <a:pt x="119" y="370"/>
                                    </a:lnTo>
                                    <a:lnTo>
                                      <a:pt x="117" y="380"/>
                                    </a:lnTo>
                                    <a:lnTo>
                                      <a:pt x="117" y="407"/>
                                    </a:lnTo>
                                    <a:lnTo>
                                      <a:pt x="117" y="420"/>
                                    </a:lnTo>
                                    <a:lnTo>
                                      <a:pt x="117" y="443"/>
                                    </a:lnTo>
                                    <a:lnTo>
                                      <a:pt x="112" y="453"/>
                                    </a:lnTo>
                                    <a:lnTo>
                                      <a:pt x="112" y="479"/>
                                    </a:lnTo>
                                    <a:lnTo>
                                      <a:pt x="112" y="493"/>
                                    </a:lnTo>
                                    <a:lnTo>
                                      <a:pt x="109" y="506"/>
                                    </a:lnTo>
                                    <a:lnTo>
                                      <a:pt x="107" y="529"/>
                                    </a:lnTo>
                                    <a:lnTo>
                                      <a:pt x="104" y="542"/>
                                    </a:lnTo>
                                    <a:lnTo>
                                      <a:pt x="104" y="552"/>
                                    </a:lnTo>
                                    <a:lnTo>
                                      <a:pt x="102" y="565"/>
                                    </a:lnTo>
                                    <a:lnTo>
                                      <a:pt x="99" y="575"/>
                                    </a:lnTo>
                                    <a:lnTo>
                                      <a:pt x="97" y="592"/>
                                    </a:lnTo>
                                    <a:lnTo>
                                      <a:pt x="97" y="602"/>
                                    </a:lnTo>
                                    <a:lnTo>
                                      <a:pt x="94" y="615"/>
                                    </a:lnTo>
                                    <a:lnTo>
                                      <a:pt x="89" y="625"/>
                                    </a:lnTo>
                                    <a:lnTo>
                                      <a:pt x="84" y="638"/>
                                    </a:lnTo>
                                    <a:lnTo>
                                      <a:pt x="82" y="648"/>
                                    </a:lnTo>
                                    <a:lnTo>
                                      <a:pt x="77" y="651"/>
                                    </a:lnTo>
                                    <a:lnTo>
                                      <a:pt x="77" y="665"/>
                                    </a:lnTo>
                                    <a:lnTo>
                                      <a:pt x="74" y="665"/>
                                    </a:lnTo>
                                    <a:lnTo>
                                      <a:pt x="67" y="668"/>
                                    </a:lnTo>
                                    <a:lnTo>
                                      <a:pt x="67" y="678"/>
                                    </a:lnTo>
                                    <a:lnTo>
                                      <a:pt x="64" y="675"/>
                                    </a:lnTo>
                                    <a:lnTo>
                                      <a:pt x="59" y="678"/>
                                    </a:lnTo>
                                    <a:lnTo>
                                      <a:pt x="54" y="678"/>
                                    </a:lnTo>
                                    <a:lnTo>
                                      <a:pt x="49" y="668"/>
                                    </a:lnTo>
                                    <a:lnTo>
                                      <a:pt x="47" y="668"/>
                                    </a:lnTo>
                                    <a:lnTo>
                                      <a:pt x="42" y="655"/>
                                    </a:lnTo>
                                    <a:lnTo>
                                      <a:pt x="37" y="655"/>
                                    </a:lnTo>
                                    <a:lnTo>
                                      <a:pt x="37" y="645"/>
                                    </a:lnTo>
                                    <a:lnTo>
                                      <a:pt x="35" y="632"/>
                                    </a:lnTo>
                                    <a:lnTo>
                                      <a:pt x="30" y="622"/>
                                    </a:lnTo>
                                    <a:lnTo>
                                      <a:pt x="27" y="605"/>
                                    </a:lnTo>
                                    <a:lnTo>
                                      <a:pt x="20" y="595"/>
                                    </a:lnTo>
                                    <a:lnTo>
                                      <a:pt x="20" y="582"/>
                                    </a:lnTo>
                                    <a:lnTo>
                                      <a:pt x="17" y="575"/>
                                    </a:lnTo>
                                    <a:lnTo>
                                      <a:pt x="20" y="562"/>
                                    </a:lnTo>
                                    <a:lnTo>
                                      <a:pt x="15" y="549"/>
                                    </a:lnTo>
                                    <a:lnTo>
                                      <a:pt x="15" y="536"/>
                                    </a:lnTo>
                                    <a:lnTo>
                                      <a:pt x="15" y="513"/>
                                    </a:lnTo>
                                    <a:lnTo>
                                      <a:pt x="10" y="499"/>
                                    </a:lnTo>
                                    <a:lnTo>
                                      <a:pt x="7" y="476"/>
                                    </a:lnTo>
                                    <a:lnTo>
                                      <a:pt x="7" y="460"/>
                                    </a:lnTo>
                                    <a:lnTo>
                                      <a:pt x="5" y="436"/>
                                    </a:lnTo>
                                    <a:lnTo>
                                      <a:pt x="5" y="427"/>
                                    </a:lnTo>
                                    <a:lnTo>
                                      <a:pt x="5" y="413"/>
                                    </a:lnTo>
                                    <a:lnTo>
                                      <a:pt x="2" y="390"/>
                                    </a:lnTo>
                                    <a:lnTo>
                                      <a:pt x="5" y="367"/>
                                    </a:lnTo>
                                    <a:lnTo>
                                      <a:pt x="5" y="357"/>
                                    </a:lnTo>
                                    <a:lnTo>
                                      <a:pt x="2" y="334"/>
                                    </a:lnTo>
                                    <a:lnTo>
                                      <a:pt x="2" y="308"/>
                                    </a:lnTo>
                                    <a:lnTo>
                                      <a:pt x="2" y="294"/>
                                    </a:lnTo>
                                    <a:lnTo>
                                      <a:pt x="2" y="271"/>
                                    </a:lnTo>
                                    <a:lnTo>
                                      <a:pt x="2" y="261"/>
                                    </a:lnTo>
                                    <a:lnTo>
                                      <a:pt x="0" y="248"/>
                                    </a:lnTo>
                                    <a:lnTo>
                                      <a:pt x="2" y="238"/>
                                    </a:lnTo>
                                    <a:lnTo>
                                      <a:pt x="0" y="228"/>
                                    </a:lnTo>
                                    <a:lnTo>
                                      <a:pt x="0" y="218"/>
                                    </a:lnTo>
                                    <a:lnTo>
                                      <a:pt x="0" y="205"/>
                                    </a:lnTo>
                                    <a:lnTo>
                                      <a:pt x="0" y="195"/>
                                    </a:lnTo>
                                    <a:lnTo>
                                      <a:pt x="5" y="192"/>
                                    </a:lnTo>
                                    <a:lnTo>
                                      <a:pt x="5" y="175"/>
                                    </a:lnTo>
                                    <a:lnTo>
                                      <a:pt x="5" y="165"/>
                                    </a:lnTo>
                                    <a:lnTo>
                                      <a:pt x="5" y="152"/>
                                    </a:lnTo>
                                    <a:lnTo>
                                      <a:pt x="5" y="139"/>
                                    </a:lnTo>
                                    <a:lnTo>
                                      <a:pt x="7" y="139"/>
                                    </a:lnTo>
                                    <a:lnTo>
                                      <a:pt x="7" y="126"/>
                                    </a:lnTo>
                                    <a:lnTo>
                                      <a:pt x="7" y="116"/>
                                    </a:lnTo>
                                    <a:lnTo>
                                      <a:pt x="7" y="103"/>
                                    </a:lnTo>
                                    <a:lnTo>
                                      <a:pt x="7" y="93"/>
                                    </a:lnTo>
                                    <a:lnTo>
                                      <a:pt x="15" y="79"/>
                                    </a:lnTo>
                                    <a:lnTo>
                                      <a:pt x="15" y="69"/>
                                    </a:lnTo>
                                    <a:lnTo>
                                      <a:pt x="15" y="56"/>
                                    </a:lnTo>
                                    <a:lnTo>
                                      <a:pt x="15" y="46"/>
                                    </a:lnTo>
                                    <a:lnTo>
                                      <a:pt x="15" y="30"/>
                                    </a:lnTo>
                                    <a:lnTo>
                                      <a:pt x="20" y="23"/>
                                    </a:lnTo>
                                    <a:lnTo>
                                      <a:pt x="17" y="1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142"/>
                            <wps:cNvSpPr>
                              <a:spLocks/>
                            </wps:cNvSpPr>
                            <wps:spPr bwMode="auto">
                              <a:xfrm>
                                <a:off x="8594" y="1587"/>
                                <a:ext cx="171" cy="671"/>
                              </a:xfrm>
                              <a:custGeom>
                                <a:avLst/>
                                <a:gdLst>
                                  <a:gd name="T0" fmla="*/ 152 w 171"/>
                                  <a:gd name="T1" fmla="*/ 20 h 671"/>
                                  <a:gd name="T2" fmla="*/ 159 w 171"/>
                                  <a:gd name="T3" fmla="*/ 43 h 671"/>
                                  <a:gd name="T4" fmla="*/ 162 w 171"/>
                                  <a:gd name="T5" fmla="*/ 56 h 671"/>
                                  <a:gd name="T6" fmla="*/ 164 w 171"/>
                                  <a:gd name="T7" fmla="*/ 79 h 671"/>
                                  <a:gd name="T8" fmla="*/ 164 w 171"/>
                                  <a:gd name="T9" fmla="*/ 103 h 671"/>
                                  <a:gd name="T10" fmla="*/ 164 w 171"/>
                                  <a:gd name="T11" fmla="*/ 126 h 671"/>
                                  <a:gd name="T12" fmla="*/ 167 w 171"/>
                                  <a:gd name="T13" fmla="*/ 152 h 671"/>
                                  <a:gd name="T14" fmla="*/ 164 w 171"/>
                                  <a:gd name="T15" fmla="*/ 179 h 671"/>
                                  <a:gd name="T16" fmla="*/ 167 w 171"/>
                                  <a:gd name="T17" fmla="*/ 212 h 671"/>
                                  <a:gd name="T18" fmla="*/ 167 w 171"/>
                                  <a:gd name="T19" fmla="*/ 235 h 671"/>
                                  <a:gd name="T20" fmla="*/ 169 w 171"/>
                                  <a:gd name="T21" fmla="*/ 271 h 671"/>
                                  <a:gd name="T22" fmla="*/ 169 w 171"/>
                                  <a:gd name="T23" fmla="*/ 331 h 671"/>
                                  <a:gd name="T24" fmla="*/ 164 w 171"/>
                                  <a:gd name="T25" fmla="*/ 377 h 671"/>
                                  <a:gd name="T26" fmla="*/ 164 w 171"/>
                                  <a:gd name="T27" fmla="*/ 436 h 671"/>
                                  <a:gd name="T28" fmla="*/ 157 w 171"/>
                                  <a:gd name="T29" fmla="*/ 486 h 671"/>
                                  <a:gd name="T30" fmla="*/ 144 w 171"/>
                                  <a:gd name="T31" fmla="*/ 536 h 671"/>
                                  <a:gd name="T32" fmla="*/ 132 w 171"/>
                                  <a:gd name="T33" fmla="*/ 569 h 671"/>
                                  <a:gd name="T34" fmla="*/ 124 w 171"/>
                                  <a:gd name="T35" fmla="*/ 612 h 671"/>
                                  <a:gd name="T36" fmla="*/ 119 w 171"/>
                                  <a:gd name="T37" fmla="*/ 645 h 671"/>
                                  <a:gd name="T38" fmla="*/ 107 w 171"/>
                                  <a:gd name="T39" fmla="*/ 658 h 671"/>
                                  <a:gd name="T40" fmla="*/ 89 w 171"/>
                                  <a:gd name="T41" fmla="*/ 671 h 671"/>
                                  <a:gd name="T42" fmla="*/ 77 w 171"/>
                                  <a:gd name="T43" fmla="*/ 671 h 671"/>
                                  <a:gd name="T44" fmla="*/ 64 w 171"/>
                                  <a:gd name="T45" fmla="*/ 661 h 671"/>
                                  <a:gd name="T46" fmla="*/ 54 w 171"/>
                                  <a:gd name="T47" fmla="*/ 648 h 671"/>
                                  <a:gd name="T48" fmla="*/ 44 w 171"/>
                                  <a:gd name="T49" fmla="*/ 625 h 671"/>
                                  <a:gd name="T50" fmla="*/ 34 w 171"/>
                                  <a:gd name="T51" fmla="*/ 589 h 671"/>
                                  <a:gd name="T52" fmla="*/ 25 w 171"/>
                                  <a:gd name="T53" fmla="*/ 552 h 671"/>
                                  <a:gd name="T54" fmla="*/ 15 w 171"/>
                                  <a:gd name="T55" fmla="*/ 509 h 671"/>
                                  <a:gd name="T56" fmla="*/ 15 w 171"/>
                                  <a:gd name="T57" fmla="*/ 460 h 671"/>
                                  <a:gd name="T58" fmla="*/ 7 w 171"/>
                                  <a:gd name="T59" fmla="*/ 410 h 671"/>
                                  <a:gd name="T60" fmla="*/ 7 w 171"/>
                                  <a:gd name="T61" fmla="*/ 354 h 671"/>
                                  <a:gd name="T62" fmla="*/ 5 w 171"/>
                                  <a:gd name="T63" fmla="*/ 294 h 671"/>
                                  <a:gd name="T64" fmla="*/ 5 w 171"/>
                                  <a:gd name="T65" fmla="*/ 245 h 671"/>
                                  <a:gd name="T66" fmla="*/ 5 w 171"/>
                                  <a:gd name="T67" fmla="*/ 222 h 671"/>
                                  <a:gd name="T68" fmla="*/ 0 w 171"/>
                                  <a:gd name="T69" fmla="*/ 188 h 671"/>
                                  <a:gd name="T70" fmla="*/ 7 w 171"/>
                                  <a:gd name="T71" fmla="*/ 175 h 671"/>
                                  <a:gd name="T72" fmla="*/ 7 w 171"/>
                                  <a:gd name="T73" fmla="*/ 139 h 671"/>
                                  <a:gd name="T74" fmla="*/ 10 w 171"/>
                                  <a:gd name="T75" fmla="*/ 112 h 671"/>
                                  <a:gd name="T76" fmla="*/ 10 w 171"/>
                                  <a:gd name="T77" fmla="*/ 89 h 671"/>
                                  <a:gd name="T78" fmla="*/ 20 w 171"/>
                                  <a:gd name="T79" fmla="*/ 66 h 671"/>
                                  <a:gd name="T80" fmla="*/ 20 w 171"/>
                                  <a:gd name="T81" fmla="*/ 53 h 671"/>
                                  <a:gd name="T82" fmla="*/ 25 w 171"/>
                                  <a:gd name="T83" fmla="*/ 23 h 671"/>
                                  <a:gd name="T84" fmla="*/ 27 w 171"/>
                                  <a:gd name="T85" fmla="*/ 0 h 6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71" h="671">
                                    <a:moveTo>
                                      <a:pt x="152" y="10"/>
                                    </a:moveTo>
                                    <a:lnTo>
                                      <a:pt x="152" y="10"/>
                                    </a:lnTo>
                                    <a:lnTo>
                                      <a:pt x="152" y="20"/>
                                    </a:lnTo>
                                    <a:lnTo>
                                      <a:pt x="152" y="36"/>
                                    </a:lnTo>
                                    <a:lnTo>
                                      <a:pt x="162" y="33"/>
                                    </a:lnTo>
                                    <a:lnTo>
                                      <a:pt x="159" y="43"/>
                                    </a:lnTo>
                                    <a:lnTo>
                                      <a:pt x="162" y="56"/>
                                    </a:lnTo>
                                    <a:lnTo>
                                      <a:pt x="162" y="66"/>
                                    </a:lnTo>
                                    <a:lnTo>
                                      <a:pt x="164" y="66"/>
                                    </a:lnTo>
                                    <a:lnTo>
                                      <a:pt x="164" y="79"/>
                                    </a:lnTo>
                                    <a:lnTo>
                                      <a:pt x="164" y="89"/>
                                    </a:lnTo>
                                    <a:lnTo>
                                      <a:pt x="164" y="103"/>
                                    </a:lnTo>
                                    <a:lnTo>
                                      <a:pt x="164" y="112"/>
                                    </a:lnTo>
                                    <a:lnTo>
                                      <a:pt x="164" y="126"/>
                                    </a:lnTo>
                                    <a:lnTo>
                                      <a:pt x="164" y="139"/>
                                    </a:lnTo>
                                    <a:lnTo>
                                      <a:pt x="167" y="152"/>
                                    </a:lnTo>
                                    <a:lnTo>
                                      <a:pt x="167" y="162"/>
                                    </a:lnTo>
                                    <a:lnTo>
                                      <a:pt x="164" y="179"/>
                                    </a:lnTo>
                                    <a:lnTo>
                                      <a:pt x="164" y="188"/>
                                    </a:lnTo>
                                    <a:lnTo>
                                      <a:pt x="167" y="202"/>
                                    </a:lnTo>
                                    <a:lnTo>
                                      <a:pt x="167" y="212"/>
                                    </a:lnTo>
                                    <a:lnTo>
                                      <a:pt x="169" y="225"/>
                                    </a:lnTo>
                                    <a:lnTo>
                                      <a:pt x="167" y="235"/>
                                    </a:lnTo>
                                    <a:lnTo>
                                      <a:pt x="169" y="248"/>
                                    </a:lnTo>
                                    <a:lnTo>
                                      <a:pt x="169" y="258"/>
                                    </a:lnTo>
                                    <a:lnTo>
                                      <a:pt x="169" y="271"/>
                                    </a:lnTo>
                                    <a:lnTo>
                                      <a:pt x="169" y="281"/>
                                    </a:lnTo>
                                    <a:lnTo>
                                      <a:pt x="169" y="304"/>
                                    </a:lnTo>
                                    <a:lnTo>
                                      <a:pt x="169" y="331"/>
                                    </a:lnTo>
                                    <a:lnTo>
                                      <a:pt x="171" y="344"/>
                                    </a:lnTo>
                                    <a:lnTo>
                                      <a:pt x="164" y="367"/>
                                    </a:lnTo>
                                    <a:lnTo>
                                      <a:pt x="164" y="377"/>
                                    </a:lnTo>
                                    <a:lnTo>
                                      <a:pt x="162" y="400"/>
                                    </a:lnTo>
                                    <a:lnTo>
                                      <a:pt x="162" y="423"/>
                                    </a:lnTo>
                                    <a:lnTo>
                                      <a:pt x="164" y="436"/>
                                    </a:lnTo>
                                    <a:lnTo>
                                      <a:pt x="154" y="463"/>
                                    </a:lnTo>
                                    <a:lnTo>
                                      <a:pt x="154" y="473"/>
                                    </a:lnTo>
                                    <a:lnTo>
                                      <a:pt x="157" y="486"/>
                                    </a:lnTo>
                                    <a:lnTo>
                                      <a:pt x="149" y="516"/>
                                    </a:lnTo>
                                    <a:lnTo>
                                      <a:pt x="144" y="522"/>
                                    </a:lnTo>
                                    <a:lnTo>
                                      <a:pt x="144" y="536"/>
                                    </a:lnTo>
                                    <a:lnTo>
                                      <a:pt x="139" y="546"/>
                                    </a:lnTo>
                                    <a:lnTo>
                                      <a:pt x="137" y="569"/>
                                    </a:lnTo>
                                    <a:lnTo>
                                      <a:pt x="132" y="569"/>
                                    </a:lnTo>
                                    <a:lnTo>
                                      <a:pt x="132" y="582"/>
                                    </a:lnTo>
                                    <a:lnTo>
                                      <a:pt x="129" y="592"/>
                                    </a:lnTo>
                                    <a:lnTo>
                                      <a:pt x="124" y="612"/>
                                    </a:lnTo>
                                    <a:lnTo>
                                      <a:pt x="122" y="622"/>
                                    </a:lnTo>
                                    <a:lnTo>
                                      <a:pt x="117" y="635"/>
                                    </a:lnTo>
                                    <a:lnTo>
                                      <a:pt x="119" y="645"/>
                                    </a:lnTo>
                                    <a:lnTo>
                                      <a:pt x="112" y="648"/>
                                    </a:lnTo>
                                    <a:lnTo>
                                      <a:pt x="107" y="658"/>
                                    </a:lnTo>
                                    <a:lnTo>
                                      <a:pt x="102" y="658"/>
                                    </a:lnTo>
                                    <a:lnTo>
                                      <a:pt x="94" y="671"/>
                                    </a:lnTo>
                                    <a:lnTo>
                                      <a:pt x="89" y="671"/>
                                    </a:lnTo>
                                    <a:lnTo>
                                      <a:pt x="82" y="671"/>
                                    </a:lnTo>
                                    <a:lnTo>
                                      <a:pt x="77" y="671"/>
                                    </a:lnTo>
                                    <a:lnTo>
                                      <a:pt x="72" y="671"/>
                                    </a:lnTo>
                                    <a:lnTo>
                                      <a:pt x="64" y="661"/>
                                    </a:lnTo>
                                    <a:lnTo>
                                      <a:pt x="59" y="648"/>
                                    </a:lnTo>
                                    <a:lnTo>
                                      <a:pt x="54" y="648"/>
                                    </a:lnTo>
                                    <a:lnTo>
                                      <a:pt x="54" y="638"/>
                                    </a:lnTo>
                                    <a:lnTo>
                                      <a:pt x="44" y="625"/>
                                    </a:lnTo>
                                    <a:lnTo>
                                      <a:pt x="42" y="618"/>
                                    </a:lnTo>
                                    <a:lnTo>
                                      <a:pt x="42" y="605"/>
                                    </a:lnTo>
                                    <a:lnTo>
                                      <a:pt x="34" y="589"/>
                                    </a:lnTo>
                                    <a:lnTo>
                                      <a:pt x="25" y="575"/>
                                    </a:lnTo>
                                    <a:lnTo>
                                      <a:pt x="25" y="565"/>
                                    </a:lnTo>
                                    <a:lnTo>
                                      <a:pt x="25" y="552"/>
                                    </a:lnTo>
                                    <a:lnTo>
                                      <a:pt x="22" y="542"/>
                                    </a:lnTo>
                                    <a:lnTo>
                                      <a:pt x="20" y="529"/>
                                    </a:lnTo>
                                    <a:lnTo>
                                      <a:pt x="15" y="509"/>
                                    </a:lnTo>
                                    <a:lnTo>
                                      <a:pt x="15" y="499"/>
                                    </a:lnTo>
                                    <a:lnTo>
                                      <a:pt x="15" y="473"/>
                                    </a:lnTo>
                                    <a:lnTo>
                                      <a:pt x="15" y="460"/>
                                    </a:lnTo>
                                    <a:lnTo>
                                      <a:pt x="7" y="436"/>
                                    </a:lnTo>
                                    <a:lnTo>
                                      <a:pt x="7" y="427"/>
                                    </a:lnTo>
                                    <a:lnTo>
                                      <a:pt x="7" y="410"/>
                                    </a:lnTo>
                                    <a:lnTo>
                                      <a:pt x="5" y="390"/>
                                    </a:lnTo>
                                    <a:lnTo>
                                      <a:pt x="5" y="367"/>
                                    </a:lnTo>
                                    <a:lnTo>
                                      <a:pt x="7" y="354"/>
                                    </a:lnTo>
                                    <a:lnTo>
                                      <a:pt x="5" y="334"/>
                                    </a:lnTo>
                                    <a:lnTo>
                                      <a:pt x="5" y="308"/>
                                    </a:lnTo>
                                    <a:lnTo>
                                      <a:pt x="5" y="294"/>
                                    </a:lnTo>
                                    <a:lnTo>
                                      <a:pt x="5" y="268"/>
                                    </a:lnTo>
                                    <a:lnTo>
                                      <a:pt x="5" y="258"/>
                                    </a:lnTo>
                                    <a:lnTo>
                                      <a:pt x="5" y="245"/>
                                    </a:lnTo>
                                    <a:lnTo>
                                      <a:pt x="2" y="235"/>
                                    </a:lnTo>
                                    <a:lnTo>
                                      <a:pt x="5" y="222"/>
                                    </a:lnTo>
                                    <a:lnTo>
                                      <a:pt x="2" y="212"/>
                                    </a:lnTo>
                                    <a:lnTo>
                                      <a:pt x="2" y="198"/>
                                    </a:lnTo>
                                    <a:lnTo>
                                      <a:pt x="0" y="188"/>
                                    </a:lnTo>
                                    <a:lnTo>
                                      <a:pt x="7" y="188"/>
                                    </a:lnTo>
                                    <a:lnTo>
                                      <a:pt x="7" y="175"/>
                                    </a:lnTo>
                                    <a:lnTo>
                                      <a:pt x="7" y="162"/>
                                    </a:lnTo>
                                    <a:lnTo>
                                      <a:pt x="10" y="149"/>
                                    </a:lnTo>
                                    <a:lnTo>
                                      <a:pt x="7" y="139"/>
                                    </a:lnTo>
                                    <a:lnTo>
                                      <a:pt x="7" y="122"/>
                                    </a:lnTo>
                                    <a:lnTo>
                                      <a:pt x="10" y="112"/>
                                    </a:lnTo>
                                    <a:lnTo>
                                      <a:pt x="10" y="99"/>
                                    </a:lnTo>
                                    <a:lnTo>
                                      <a:pt x="10" y="89"/>
                                    </a:lnTo>
                                    <a:lnTo>
                                      <a:pt x="10" y="76"/>
                                    </a:lnTo>
                                    <a:lnTo>
                                      <a:pt x="20" y="76"/>
                                    </a:lnTo>
                                    <a:lnTo>
                                      <a:pt x="20" y="66"/>
                                    </a:lnTo>
                                    <a:lnTo>
                                      <a:pt x="20" y="53"/>
                                    </a:lnTo>
                                    <a:lnTo>
                                      <a:pt x="17" y="43"/>
                                    </a:lnTo>
                                    <a:lnTo>
                                      <a:pt x="25" y="23"/>
                                    </a:lnTo>
                                    <a:lnTo>
                                      <a:pt x="25" y="13"/>
                                    </a:lnTo>
                                    <a:lnTo>
                                      <a:pt x="27" y="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Freeform 143"/>
                            <wps:cNvSpPr>
                              <a:spLocks/>
                            </wps:cNvSpPr>
                            <wps:spPr bwMode="auto">
                              <a:xfrm>
                                <a:off x="8805" y="1577"/>
                                <a:ext cx="197" cy="681"/>
                              </a:xfrm>
                              <a:custGeom>
                                <a:avLst/>
                                <a:gdLst>
                                  <a:gd name="T0" fmla="*/ 177 w 197"/>
                                  <a:gd name="T1" fmla="*/ 13 h 681"/>
                                  <a:gd name="T2" fmla="*/ 187 w 197"/>
                                  <a:gd name="T3" fmla="*/ 40 h 681"/>
                                  <a:gd name="T4" fmla="*/ 187 w 197"/>
                                  <a:gd name="T5" fmla="*/ 66 h 681"/>
                                  <a:gd name="T6" fmla="*/ 192 w 197"/>
                                  <a:gd name="T7" fmla="*/ 86 h 681"/>
                                  <a:gd name="T8" fmla="*/ 195 w 197"/>
                                  <a:gd name="T9" fmla="*/ 113 h 681"/>
                                  <a:gd name="T10" fmla="*/ 192 w 197"/>
                                  <a:gd name="T11" fmla="*/ 139 h 681"/>
                                  <a:gd name="T12" fmla="*/ 195 w 197"/>
                                  <a:gd name="T13" fmla="*/ 162 h 681"/>
                                  <a:gd name="T14" fmla="*/ 192 w 197"/>
                                  <a:gd name="T15" fmla="*/ 189 h 681"/>
                                  <a:gd name="T16" fmla="*/ 195 w 197"/>
                                  <a:gd name="T17" fmla="*/ 212 h 681"/>
                                  <a:gd name="T18" fmla="*/ 195 w 197"/>
                                  <a:gd name="T19" fmla="*/ 251 h 681"/>
                                  <a:gd name="T20" fmla="*/ 197 w 197"/>
                                  <a:gd name="T21" fmla="*/ 271 h 681"/>
                                  <a:gd name="T22" fmla="*/ 197 w 197"/>
                                  <a:gd name="T23" fmla="*/ 334 h 681"/>
                                  <a:gd name="T24" fmla="*/ 190 w 197"/>
                                  <a:gd name="T25" fmla="*/ 394 h 681"/>
                                  <a:gd name="T26" fmla="*/ 187 w 197"/>
                                  <a:gd name="T27" fmla="*/ 440 h 681"/>
                                  <a:gd name="T28" fmla="*/ 175 w 197"/>
                                  <a:gd name="T29" fmla="*/ 506 h 681"/>
                                  <a:gd name="T30" fmla="*/ 167 w 197"/>
                                  <a:gd name="T31" fmla="*/ 552 h 681"/>
                                  <a:gd name="T32" fmla="*/ 152 w 197"/>
                                  <a:gd name="T33" fmla="*/ 592 h 681"/>
                                  <a:gd name="T34" fmla="*/ 150 w 197"/>
                                  <a:gd name="T35" fmla="*/ 628 h 681"/>
                                  <a:gd name="T36" fmla="*/ 135 w 197"/>
                                  <a:gd name="T37" fmla="*/ 651 h 681"/>
                                  <a:gd name="T38" fmla="*/ 117 w 197"/>
                                  <a:gd name="T39" fmla="*/ 665 h 681"/>
                                  <a:gd name="T40" fmla="*/ 107 w 197"/>
                                  <a:gd name="T41" fmla="*/ 678 h 681"/>
                                  <a:gd name="T42" fmla="*/ 88 w 197"/>
                                  <a:gd name="T43" fmla="*/ 681 h 681"/>
                                  <a:gd name="T44" fmla="*/ 75 w 197"/>
                                  <a:gd name="T45" fmla="*/ 681 h 681"/>
                                  <a:gd name="T46" fmla="*/ 55 w 197"/>
                                  <a:gd name="T47" fmla="*/ 655 h 681"/>
                                  <a:gd name="T48" fmla="*/ 45 w 197"/>
                                  <a:gd name="T49" fmla="*/ 632 h 681"/>
                                  <a:gd name="T50" fmla="*/ 33 w 197"/>
                                  <a:gd name="T51" fmla="*/ 595 h 681"/>
                                  <a:gd name="T52" fmla="*/ 30 w 197"/>
                                  <a:gd name="T53" fmla="*/ 559 h 681"/>
                                  <a:gd name="T54" fmla="*/ 13 w 197"/>
                                  <a:gd name="T55" fmla="*/ 513 h 681"/>
                                  <a:gd name="T56" fmla="*/ 10 w 197"/>
                                  <a:gd name="T57" fmla="*/ 463 h 681"/>
                                  <a:gd name="T58" fmla="*/ 5 w 197"/>
                                  <a:gd name="T59" fmla="*/ 417 h 681"/>
                                  <a:gd name="T60" fmla="*/ 3 w 197"/>
                                  <a:gd name="T61" fmla="*/ 354 h 681"/>
                                  <a:gd name="T62" fmla="*/ 3 w 197"/>
                                  <a:gd name="T63" fmla="*/ 291 h 681"/>
                                  <a:gd name="T64" fmla="*/ 0 w 197"/>
                                  <a:gd name="T65" fmla="*/ 255 h 681"/>
                                  <a:gd name="T66" fmla="*/ 0 w 197"/>
                                  <a:gd name="T67" fmla="*/ 218 h 681"/>
                                  <a:gd name="T68" fmla="*/ 3 w 197"/>
                                  <a:gd name="T69" fmla="*/ 198 h 681"/>
                                  <a:gd name="T70" fmla="*/ 5 w 197"/>
                                  <a:gd name="T71" fmla="*/ 172 h 681"/>
                                  <a:gd name="T72" fmla="*/ 3 w 197"/>
                                  <a:gd name="T73" fmla="*/ 142 h 681"/>
                                  <a:gd name="T74" fmla="*/ 10 w 197"/>
                                  <a:gd name="T75" fmla="*/ 122 h 681"/>
                                  <a:gd name="T76" fmla="*/ 10 w 197"/>
                                  <a:gd name="T77" fmla="*/ 96 h 681"/>
                                  <a:gd name="T78" fmla="*/ 18 w 197"/>
                                  <a:gd name="T79" fmla="*/ 73 h 681"/>
                                  <a:gd name="T80" fmla="*/ 15 w 197"/>
                                  <a:gd name="T81" fmla="*/ 46 h 681"/>
                                  <a:gd name="T82" fmla="*/ 20 w 197"/>
                                  <a:gd name="T83" fmla="*/ 20 h 681"/>
                                  <a:gd name="T84" fmla="*/ 30 w 197"/>
                                  <a:gd name="T85" fmla="*/ 10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97" h="681">
                                    <a:moveTo>
                                      <a:pt x="175" y="0"/>
                                    </a:moveTo>
                                    <a:lnTo>
                                      <a:pt x="177" y="13"/>
                                    </a:lnTo>
                                    <a:lnTo>
                                      <a:pt x="185" y="30"/>
                                    </a:lnTo>
                                    <a:lnTo>
                                      <a:pt x="187" y="40"/>
                                    </a:lnTo>
                                    <a:lnTo>
                                      <a:pt x="185" y="53"/>
                                    </a:lnTo>
                                    <a:lnTo>
                                      <a:pt x="187" y="66"/>
                                    </a:lnTo>
                                    <a:lnTo>
                                      <a:pt x="187" y="79"/>
                                    </a:lnTo>
                                    <a:lnTo>
                                      <a:pt x="192" y="86"/>
                                    </a:lnTo>
                                    <a:lnTo>
                                      <a:pt x="192" y="99"/>
                                    </a:lnTo>
                                    <a:lnTo>
                                      <a:pt x="195" y="113"/>
                                    </a:lnTo>
                                    <a:lnTo>
                                      <a:pt x="192" y="126"/>
                                    </a:lnTo>
                                    <a:lnTo>
                                      <a:pt x="192" y="139"/>
                                    </a:lnTo>
                                    <a:lnTo>
                                      <a:pt x="192" y="152"/>
                                    </a:lnTo>
                                    <a:lnTo>
                                      <a:pt x="195" y="162"/>
                                    </a:lnTo>
                                    <a:lnTo>
                                      <a:pt x="195" y="179"/>
                                    </a:lnTo>
                                    <a:lnTo>
                                      <a:pt x="192" y="189"/>
                                    </a:lnTo>
                                    <a:lnTo>
                                      <a:pt x="192" y="202"/>
                                    </a:lnTo>
                                    <a:lnTo>
                                      <a:pt x="195" y="212"/>
                                    </a:lnTo>
                                    <a:lnTo>
                                      <a:pt x="195" y="225"/>
                                    </a:lnTo>
                                    <a:lnTo>
                                      <a:pt x="197" y="238"/>
                                    </a:lnTo>
                                    <a:lnTo>
                                      <a:pt x="195" y="251"/>
                                    </a:lnTo>
                                    <a:lnTo>
                                      <a:pt x="195" y="258"/>
                                    </a:lnTo>
                                    <a:lnTo>
                                      <a:pt x="197" y="271"/>
                                    </a:lnTo>
                                    <a:lnTo>
                                      <a:pt x="197" y="298"/>
                                    </a:lnTo>
                                    <a:lnTo>
                                      <a:pt x="197" y="308"/>
                                    </a:lnTo>
                                    <a:lnTo>
                                      <a:pt x="197" y="334"/>
                                    </a:lnTo>
                                    <a:lnTo>
                                      <a:pt x="190" y="357"/>
                                    </a:lnTo>
                                    <a:lnTo>
                                      <a:pt x="192" y="370"/>
                                    </a:lnTo>
                                    <a:lnTo>
                                      <a:pt x="190" y="394"/>
                                    </a:lnTo>
                                    <a:lnTo>
                                      <a:pt x="192" y="420"/>
                                    </a:lnTo>
                                    <a:lnTo>
                                      <a:pt x="187" y="427"/>
                                    </a:lnTo>
                                    <a:lnTo>
                                      <a:pt x="187" y="440"/>
                                    </a:lnTo>
                                    <a:lnTo>
                                      <a:pt x="182" y="470"/>
                                    </a:lnTo>
                                    <a:lnTo>
                                      <a:pt x="182" y="480"/>
                                    </a:lnTo>
                                    <a:lnTo>
                                      <a:pt x="175" y="506"/>
                                    </a:lnTo>
                                    <a:lnTo>
                                      <a:pt x="175" y="519"/>
                                    </a:lnTo>
                                    <a:lnTo>
                                      <a:pt x="175" y="542"/>
                                    </a:lnTo>
                                    <a:lnTo>
                                      <a:pt x="167" y="552"/>
                                    </a:lnTo>
                                    <a:lnTo>
                                      <a:pt x="170" y="565"/>
                                    </a:lnTo>
                                    <a:lnTo>
                                      <a:pt x="162" y="579"/>
                                    </a:lnTo>
                                    <a:lnTo>
                                      <a:pt x="152" y="592"/>
                                    </a:lnTo>
                                    <a:lnTo>
                                      <a:pt x="152" y="599"/>
                                    </a:lnTo>
                                    <a:lnTo>
                                      <a:pt x="150" y="615"/>
                                    </a:lnTo>
                                    <a:lnTo>
                                      <a:pt x="150" y="628"/>
                                    </a:lnTo>
                                    <a:lnTo>
                                      <a:pt x="142" y="628"/>
                                    </a:lnTo>
                                    <a:lnTo>
                                      <a:pt x="137" y="645"/>
                                    </a:lnTo>
                                    <a:lnTo>
                                      <a:pt x="135" y="651"/>
                                    </a:lnTo>
                                    <a:lnTo>
                                      <a:pt x="130" y="668"/>
                                    </a:lnTo>
                                    <a:lnTo>
                                      <a:pt x="120" y="665"/>
                                    </a:lnTo>
                                    <a:lnTo>
                                      <a:pt x="117" y="665"/>
                                    </a:lnTo>
                                    <a:lnTo>
                                      <a:pt x="117" y="675"/>
                                    </a:lnTo>
                                    <a:lnTo>
                                      <a:pt x="107" y="678"/>
                                    </a:lnTo>
                                    <a:lnTo>
                                      <a:pt x="100" y="678"/>
                                    </a:lnTo>
                                    <a:lnTo>
                                      <a:pt x="95" y="678"/>
                                    </a:lnTo>
                                    <a:lnTo>
                                      <a:pt x="88" y="681"/>
                                    </a:lnTo>
                                    <a:lnTo>
                                      <a:pt x="78" y="678"/>
                                    </a:lnTo>
                                    <a:lnTo>
                                      <a:pt x="75" y="681"/>
                                    </a:lnTo>
                                    <a:lnTo>
                                      <a:pt x="65" y="671"/>
                                    </a:lnTo>
                                    <a:lnTo>
                                      <a:pt x="55" y="655"/>
                                    </a:lnTo>
                                    <a:lnTo>
                                      <a:pt x="50" y="655"/>
                                    </a:lnTo>
                                    <a:lnTo>
                                      <a:pt x="53" y="648"/>
                                    </a:lnTo>
                                    <a:lnTo>
                                      <a:pt x="45" y="632"/>
                                    </a:lnTo>
                                    <a:lnTo>
                                      <a:pt x="45" y="625"/>
                                    </a:lnTo>
                                    <a:lnTo>
                                      <a:pt x="33" y="605"/>
                                    </a:lnTo>
                                    <a:lnTo>
                                      <a:pt x="33" y="595"/>
                                    </a:lnTo>
                                    <a:lnTo>
                                      <a:pt x="28" y="595"/>
                                    </a:lnTo>
                                    <a:lnTo>
                                      <a:pt x="30" y="572"/>
                                    </a:lnTo>
                                    <a:lnTo>
                                      <a:pt x="30" y="559"/>
                                    </a:lnTo>
                                    <a:lnTo>
                                      <a:pt x="18" y="549"/>
                                    </a:lnTo>
                                    <a:lnTo>
                                      <a:pt x="18" y="539"/>
                                    </a:lnTo>
                                    <a:lnTo>
                                      <a:pt x="13" y="513"/>
                                    </a:lnTo>
                                    <a:lnTo>
                                      <a:pt x="10" y="499"/>
                                    </a:lnTo>
                                    <a:lnTo>
                                      <a:pt x="10" y="486"/>
                                    </a:lnTo>
                                    <a:lnTo>
                                      <a:pt x="10" y="463"/>
                                    </a:lnTo>
                                    <a:lnTo>
                                      <a:pt x="5" y="453"/>
                                    </a:lnTo>
                                    <a:lnTo>
                                      <a:pt x="8" y="427"/>
                                    </a:lnTo>
                                    <a:lnTo>
                                      <a:pt x="5" y="417"/>
                                    </a:lnTo>
                                    <a:lnTo>
                                      <a:pt x="3" y="390"/>
                                    </a:lnTo>
                                    <a:lnTo>
                                      <a:pt x="3" y="380"/>
                                    </a:lnTo>
                                    <a:lnTo>
                                      <a:pt x="3" y="354"/>
                                    </a:lnTo>
                                    <a:lnTo>
                                      <a:pt x="3" y="331"/>
                                    </a:lnTo>
                                    <a:lnTo>
                                      <a:pt x="3" y="304"/>
                                    </a:lnTo>
                                    <a:lnTo>
                                      <a:pt x="3" y="291"/>
                                    </a:lnTo>
                                    <a:lnTo>
                                      <a:pt x="3" y="265"/>
                                    </a:lnTo>
                                    <a:lnTo>
                                      <a:pt x="0" y="255"/>
                                    </a:lnTo>
                                    <a:lnTo>
                                      <a:pt x="3" y="245"/>
                                    </a:lnTo>
                                    <a:lnTo>
                                      <a:pt x="3" y="232"/>
                                    </a:lnTo>
                                    <a:lnTo>
                                      <a:pt x="0" y="218"/>
                                    </a:lnTo>
                                    <a:lnTo>
                                      <a:pt x="0" y="208"/>
                                    </a:lnTo>
                                    <a:lnTo>
                                      <a:pt x="3" y="198"/>
                                    </a:lnTo>
                                    <a:lnTo>
                                      <a:pt x="3" y="185"/>
                                    </a:lnTo>
                                    <a:lnTo>
                                      <a:pt x="5" y="172"/>
                                    </a:lnTo>
                                    <a:lnTo>
                                      <a:pt x="5" y="162"/>
                                    </a:lnTo>
                                    <a:lnTo>
                                      <a:pt x="3" y="142"/>
                                    </a:lnTo>
                                    <a:lnTo>
                                      <a:pt x="3" y="132"/>
                                    </a:lnTo>
                                    <a:lnTo>
                                      <a:pt x="10" y="122"/>
                                    </a:lnTo>
                                    <a:lnTo>
                                      <a:pt x="10" y="113"/>
                                    </a:lnTo>
                                    <a:lnTo>
                                      <a:pt x="10" y="96"/>
                                    </a:lnTo>
                                    <a:lnTo>
                                      <a:pt x="18" y="86"/>
                                    </a:lnTo>
                                    <a:lnTo>
                                      <a:pt x="18" y="73"/>
                                    </a:lnTo>
                                    <a:lnTo>
                                      <a:pt x="18" y="60"/>
                                    </a:lnTo>
                                    <a:lnTo>
                                      <a:pt x="15" y="46"/>
                                    </a:lnTo>
                                    <a:lnTo>
                                      <a:pt x="20" y="46"/>
                                    </a:lnTo>
                                    <a:lnTo>
                                      <a:pt x="23" y="36"/>
                                    </a:lnTo>
                                    <a:lnTo>
                                      <a:pt x="20" y="20"/>
                                    </a:lnTo>
                                    <a:lnTo>
                                      <a:pt x="20" y="10"/>
                                    </a:lnTo>
                                    <a:lnTo>
                                      <a:pt x="30" y="1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144"/>
                            <wps:cNvSpPr>
                              <a:spLocks/>
                            </wps:cNvSpPr>
                            <wps:spPr bwMode="auto">
                              <a:xfrm>
                                <a:off x="8942" y="1590"/>
                                <a:ext cx="232" cy="681"/>
                              </a:xfrm>
                              <a:custGeom>
                                <a:avLst/>
                                <a:gdLst>
                                  <a:gd name="T0" fmla="*/ 207 w 232"/>
                                  <a:gd name="T1" fmla="*/ 14 h 681"/>
                                  <a:gd name="T2" fmla="*/ 210 w 232"/>
                                  <a:gd name="T3" fmla="*/ 37 h 681"/>
                                  <a:gd name="T4" fmla="*/ 217 w 232"/>
                                  <a:gd name="T5" fmla="*/ 66 h 681"/>
                                  <a:gd name="T6" fmla="*/ 220 w 232"/>
                                  <a:gd name="T7" fmla="*/ 90 h 681"/>
                                  <a:gd name="T8" fmla="*/ 220 w 232"/>
                                  <a:gd name="T9" fmla="*/ 113 h 681"/>
                                  <a:gd name="T10" fmla="*/ 220 w 232"/>
                                  <a:gd name="T11" fmla="*/ 136 h 681"/>
                                  <a:gd name="T12" fmla="*/ 220 w 232"/>
                                  <a:gd name="T13" fmla="*/ 159 h 681"/>
                                  <a:gd name="T14" fmla="*/ 227 w 232"/>
                                  <a:gd name="T15" fmla="*/ 185 h 681"/>
                                  <a:gd name="T16" fmla="*/ 227 w 232"/>
                                  <a:gd name="T17" fmla="*/ 212 h 681"/>
                                  <a:gd name="T18" fmla="*/ 229 w 232"/>
                                  <a:gd name="T19" fmla="*/ 245 h 681"/>
                                  <a:gd name="T20" fmla="*/ 229 w 232"/>
                                  <a:gd name="T21" fmla="*/ 268 h 681"/>
                                  <a:gd name="T22" fmla="*/ 225 w 232"/>
                                  <a:gd name="T23" fmla="*/ 328 h 681"/>
                                  <a:gd name="T24" fmla="*/ 217 w 232"/>
                                  <a:gd name="T25" fmla="*/ 387 h 681"/>
                                  <a:gd name="T26" fmla="*/ 212 w 232"/>
                                  <a:gd name="T27" fmla="*/ 447 h 681"/>
                                  <a:gd name="T28" fmla="*/ 207 w 232"/>
                                  <a:gd name="T29" fmla="*/ 490 h 681"/>
                                  <a:gd name="T30" fmla="*/ 197 w 232"/>
                                  <a:gd name="T31" fmla="*/ 533 h 681"/>
                                  <a:gd name="T32" fmla="*/ 182 w 232"/>
                                  <a:gd name="T33" fmla="*/ 579 h 681"/>
                                  <a:gd name="T34" fmla="*/ 170 w 232"/>
                                  <a:gd name="T35" fmla="*/ 619 h 681"/>
                                  <a:gd name="T36" fmla="*/ 152 w 232"/>
                                  <a:gd name="T37" fmla="*/ 642 h 681"/>
                                  <a:gd name="T38" fmla="*/ 137 w 232"/>
                                  <a:gd name="T39" fmla="*/ 652 h 681"/>
                                  <a:gd name="T40" fmla="*/ 125 w 232"/>
                                  <a:gd name="T41" fmla="*/ 678 h 681"/>
                                  <a:gd name="T42" fmla="*/ 107 w 232"/>
                                  <a:gd name="T43" fmla="*/ 678 h 681"/>
                                  <a:gd name="T44" fmla="*/ 85 w 232"/>
                                  <a:gd name="T45" fmla="*/ 672 h 681"/>
                                  <a:gd name="T46" fmla="*/ 75 w 232"/>
                                  <a:gd name="T47" fmla="*/ 648 h 681"/>
                                  <a:gd name="T48" fmla="*/ 60 w 232"/>
                                  <a:gd name="T49" fmla="*/ 622 h 681"/>
                                  <a:gd name="T50" fmla="*/ 40 w 232"/>
                                  <a:gd name="T51" fmla="*/ 599 h 681"/>
                                  <a:gd name="T52" fmla="*/ 35 w 232"/>
                                  <a:gd name="T53" fmla="*/ 552 h 681"/>
                                  <a:gd name="T54" fmla="*/ 28 w 232"/>
                                  <a:gd name="T55" fmla="*/ 513 h 681"/>
                                  <a:gd name="T56" fmla="*/ 18 w 232"/>
                                  <a:gd name="T57" fmla="*/ 463 h 681"/>
                                  <a:gd name="T58" fmla="*/ 5 w 232"/>
                                  <a:gd name="T59" fmla="*/ 407 h 681"/>
                                  <a:gd name="T60" fmla="*/ 5 w 232"/>
                                  <a:gd name="T61" fmla="*/ 344 h 681"/>
                                  <a:gd name="T62" fmla="*/ 5 w 232"/>
                                  <a:gd name="T63" fmla="*/ 288 h 681"/>
                                  <a:gd name="T64" fmla="*/ 3 w 232"/>
                                  <a:gd name="T65" fmla="*/ 252 h 681"/>
                                  <a:gd name="T66" fmla="*/ 10 w 232"/>
                                  <a:gd name="T67" fmla="*/ 228 h 681"/>
                                  <a:gd name="T68" fmla="*/ 8 w 232"/>
                                  <a:gd name="T69" fmla="*/ 192 h 681"/>
                                  <a:gd name="T70" fmla="*/ 10 w 232"/>
                                  <a:gd name="T71" fmla="*/ 166 h 681"/>
                                  <a:gd name="T72" fmla="*/ 18 w 232"/>
                                  <a:gd name="T73" fmla="*/ 143 h 681"/>
                                  <a:gd name="T74" fmla="*/ 18 w 232"/>
                                  <a:gd name="T75" fmla="*/ 119 h 681"/>
                                  <a:gd name="T76" fmla="*/ 18 w 232"/>
                                  <a:gd name="T77" fmla="*/ 96 h 681"/>
                                  <a:gd name="T78" fmla="*/ 25 w 232"/>
                                  <a:gd name="T79" fmla="*/ 76 h 681"/>
                                  <a:gd name="T80" fmla="*/ 25 w 232"/>
                                  <a:gd name="T81" fmla="*/ 47 h 681"/>
                                  <a:gd name="T82" fmla="*/ 28 w 232"/>
                                  <a:gd name="T83" fmla="*/ 23 h 681"/>
                                  <a:gd name="T84" fmla="*/ 35 w 232"/>
                                  <a:gd name="T85" fmla="*/ 0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32" h="681">
                                    <a:moveTo>
                                      <a:pt x="200" y="4"/>
                                    </a:moveTo>
                                    <a:lnTo>
                                      <a:pt x="200" y="17"/>
                                    </a:lnTo>
                                    <a:lnTo>
                                      <a:pt x="207" y="14"/>
                                    </a:lnTo>
                                    <a:lnTo>
                                      <a:pt x="210" y="23"/>
                                    </a:lnTo>
                                    <a:lnTo>
                                      <a:pt x="210" y="37"/>
                                    </a:lnTo>
                                    <a:lnTo>
                                      <a:pt x="207" y="47"/>
                                    </a:lnTo>
                                    <a:lnTo>
                                      <a:pt x="215" y="50"/>
                                    </a:lnTo>
                                    <a:lnTo>
                                      <a:pt x="217" y="66"/>
                                    </a:lnTo>
                                    <a:lnTo>
                                      <a:pt x="220" y="76"/>
                                    </a:lnTo>
                                    <a:lnTo>
                                      <a:pt x="220" y="90"/>
                                    </a:lnTo>
                                    <a:lnTo>
                                      <a:pt x="220" y="100"/>
                                    </a:lnTo>
                                    <a:lnTo>
                                      <a:pt x="220" y="113"/>
                                    </a:lnTo>
                                    <a:lnTo>
                                      <a:pt x="220" y="123"/>
                                    </a:lnTo>
                                    <a:lnTo>
                                      <a:pt x="220" y="136"/>
                                    </a:lnTo>
                                    <a:lnTo>
                                      <a:pt x="220" y="146"/>
                                    </a:lnTo>
                                    <a:lnTo>
                                      <a:pt x="220" y="159"/>
                                    </a:lnTo>
                                    <a:lnTo>
                                      <a:pt x="229" y="172"/>
                                    </a:lnTo>
                                    <a:lnTo>
                                      <a:pt x="227" y="185"/>
                                    </a:lnTo>
                                    <a:lnTo>
                                      <a:pt x="227" y="195"/>
                                    </a:lnTo>
                                    <a:lnTo>
                                      <a:pt x="227" y="212"/>
                                    </a:lnTo>
                                    <a:lnTo>
                                      <a:pt x="229" y="222"/>
                                    </a:lnTo>
                                    <a:lnTo>
                                      <a:pt x="229" y="235"/>
                                    </a:lnTo>
                                    <a:lnTo>
                                      <a:pt x="229" y="245"/>
                                    </a:lnTo>
                                    <a:lnTo>
                                      <a:pt x="229" y="258"/>
                                    </a:lnTo>
                                    <a:lnTo>
                                      <a:pt x="229" y="268"/>
                                    </a:lnTo>
                                    <a:lnTo>
                                      <a:pt x="232" y="291"/>
                                    </a:lnTo>
                                    <a:lnTo>
                                      <a:pt x="225" y="305"/>
                                    </a:lnTo>
                                    <a:lnTo>
                                      <a:pt x="225" y="328"/>
                                    </a:lnTo>
                                    <a:lnTo>
                                      <a:pt x="225" y="354"/>
                                    </a:lnTo>
                                    <a:lnTo>
                                      <a:pt x="225" y="364"/>
                                    </a:lnTo>
                                    <a:lnTo>
                                      <a:pt x="217" y="387"/>
                                    </a:lnTo>
                                    <a:lnTo>
                                      <a:pt x="217" y="410"/>
                                    </a:lnTo>
                                    <a:lnTo>
                                      <a:pt x="212" y="424"/>
                                    </a:lnTo>
                                    <a:lnTo>
                                      <a:pt x="212" y="447"/>
                                    </a:lnTo>
                                    <a:lnTo>
                                      <a:pt x="212" y="457"/>
                                    </a:lnTo>
                                    <a:lnTo>
                                      <a:pt x="207" y="476"/>
                                    </a:lnTo>
                                    <a:lnTo>
                                      <a:pt x="207" y="490"/>
                                    </a:lnTo>
                                    <a:lnTo>
                                      <a:pt x="207" y="503"/>
                                    </a:lnTo>
                                    <a:lnTo>
                                      <a:pt x="197" y="519"/>
                                    </a:lnTo>
                                    <a:lnTo>
                                      <a:pt x="197" y="533"/>
                                    </a:lnTo>
                                    <a:lnTo>
                                      <a:pt x="192" y="556"/>
                                    </a:lnTo>
                                    <a:lnTo>
                                      <a:pt x="185" y="569"/>
                                    </a:lnTo>
                                    <a:lnTo>
                                      <a:pt x="182" y="579"/>
                                    </a:lnTo>
                                    <a:lnTo>
                                      <a:pt x="175" y="592"/>
                                    </a:lnTo>
                                    <a:lnTo>
                                      <a:pt x="175" y="602"/>
                                    </a:lnTo>
                                    <a:lnTo>
                                      <a:pt x="170" y="619"/>
                                    </a:lnTo>
                                    <a:lnTo>
                                      <a:pt x="165" y="629"/>
                                    </a:lnTo>
                                    <a:lnTo>
                                      <a:pt x="152" y="642"/>
                                    </a:lnTo>
                                    <a:lnTo>
                                      <a:pt x="147" y="652"/>
                                    </a:lnTo>
                                    <a:lnTo>
                                      <a:pt x="137" y="652"/>
                                    </a:lnTo>
                                    <a:lnTo>
                                      <a:pt x="132" y="668"/>
                                    </a:lnTo>
                                    <a:lnTo>
                                      <a:pt x="125" y="678"/>
                                    </a:lnTo>
                                    <a:lnTo>
                                      <a:pt x="117" y="681"/>
                                    </a:lnTo>
                                    <a:lnTo>
                                      <a:pt x="107" y="678"/>
                                    </a:lnTo>
                                    <a:lnTo>
                                      <a:pt x="102" y="668"/>
                                    </a:lnTo>
                                    <a:lnTo>
                                      <a:pt x="92" y="672"/>
                                    </a:lnTo>
                                    <a:lnTo>
                                      <a:pt x="85" y="672"/>
                                    </a:lnTo>
                                    <a:lnTo>
                                      <a:pt x="83" y="658"/>
                                    </a:lnTo>
                                    <a:lnTo>
                                      <a:pt x="75" y="658"/>
                                    </a:lnTo>
                                    <a:lnTo>
                                      <a:pt x="75" y="648"/>
                                    </a:lnTo>
                                    <a:lnTo>
                                      <a:pt x="68" y="648"/>
                                    </a:lnTo>
                                    <a:lnTo>
                                      <a:pt x="60" y="632"/>
                                    </a:lnTo>
                                    <a:lnTo>
                                      <a:pt x="60" y="622"/>
                                    </a:lnTo>
                                    <a:lnTo>
                                      <a:pt x="53" y="609"/>
                                    </a:lnTo>
                                    <a:lnTo>
                                      <a:pt x="40" y="599"/>
                                    </a:lnTo>
                                    <a:lnTo>
                                      <a:pt x="40" y="586"/>
                                    </a:lnTo>
                                    <a:lnTo>
                                      <a:pt x="43" y="562"/>
                                    </a:lnTo>
                                    <a:lnTo>
                                      <a:pt x="35" y="552"/>
                                    </a:lnTo>
                                    <a:lnTo>
                                      <a:pt x="35" y="539"/>
                                    </a:lnTo>
                                    <a:lnTo>
                                      <a:pt x="28" y="526"/>
                                    </a:lnTo>
                                    <a:lnTo>
                                      <a:pt x="28" y="513"/>
                                    </a:lnTo>
                                    <a:lnTo>
                                      <a:pt x="28" y="490"/>
                                    </a:lnTo>
                                    <a:lnTo>
                                      <a:pt x="18" y="476"/>
                                    </a:lnTo>
                                    <a:lnTo>
                                      <a:pt x="18" y="463"/>
                                    </a:lnTo>
                                    <a:lnTo>
                                      <a:pt x="15" y="440"/>
                                    </a:lnTo>
                                    <a:lnTo>
                                      <a:pt x="8" y="430"/>
                                    </a:lnTo>
                                    <a:lnTo>
                                      <a:pt x="5" y="407"/>
                                    </a:lnTo>
                                    <a:lnTo>
                                      <a:pt x="5" y="384"/>
                                    </a:lnTo>
                                    <a:lnTo>
                                      <a:pt x="5" y="371"/>
                                    </a:lnTo>
                                    <a:lnTo>
                                      <a:pt x="5" y="344"/>
                                    </a:lnTo>
                                    <a:lnTo>
                                      <a:pt x="5" y="334"/>
                                    </a:lnTo>
                                    <a:lnTo>
                                      <a:pt x="3" y="311"/>
                                    </a:lnTo>
                                    <a:lnTo>
                                      <a:pt x="5" y="288"/>
                                    </a:lnTo>
                                    <a:lnTo>
                                      <a:pt x="5" y="265"/>
                                    </a:lnTo>
                                    <a:lnTo>
                                      <a:pt x="3" y="252"/>
                                    </a:lnTo>
                                    <a:lnTo>
                                      <a:pt x="0" y="242"/>
                                    </a:lnTo>
                                    <a:lnTo>
                                      <a:pt x="10" y="228"/>
                                    </a:lnTo>
                                    <a:lnTo>
                                      <a:pt x="10" y="219"/>
                                    </a:lnTo>
                                    <a:lnTo>
                                      <a:pt x="8" y="202"/>
                                    </a:lnTo>
                                    <a:lnTo>
                                      <a:pt x="8" y="192"/>
                                    </a:lnTo>
                                    <a:lnTo>
                                      <a:pt x="8" y="179"/>
                                    </a:lnTo>
                                    <a:lnTo>
                                      <a:pt x="10" y="166"/>
                                    </a:lnTo>
                                    <a:lnTo>
                                      <a:pt x="8" y="152"/>
                                    </a:lnTo>
                                    <a:lnTo>
                                      <a:pt x="18" y="152"/>
                                    </a:lnTo>
                                    <a:lnTo>
                                      <a:pt x="18" y="143"/>
                                    </a:lnTo>
                                    <a:lnTo>
                                      <a:pt x="18" y="129"/>
                                    </a:lnTo>
                                    <a:lnTo>
                                      <a:pt x="18" y="119"/>
                                    </a:lnTo>
                                    <a:lnTo>
                                      <a:pt x="18" y="106"/>
                                    </a:lnTo>
                                    <a:lnTo>
                                      <a:pt x="18" y="96"/>
                                    </a:lnTo>
                                    <a:lnTo>
                                      <a:pt x="25" y="100"/>
                                    </a:lnTo>
                                    <a:lnTo>
                                      <a:pt x="25" y="86"/>
                                    </a:lnTo>
                                    <a:lnTo>
                                      <a:pt x="25" y="76"/>
                                    </a:lnTo>
                                    <a:lnTo>
                                      <a:pt x="25" y="57"/>
                                    </a:lnTo>
                                    <a:lnTo>
                                      <a:pt x="25" y="47"/>
                                    </a:lnTo>
                                    <a:lnTo>
                                      <a:pt x="28" y="33"/>
                                    </a:lnTo>
                                    <a:lnTo>
                                      <a:pt x="28" y="23"/>
                                    </a:lnTo>
                                    <a:lnTo>
                                      <a:pt x="38" y="23"/>
                                    </a:lnTo>
                                    <a:lnTo>
                                      <a:pt x="35" y="10"/>
                                    </a:lnTo>
                                    <a:lnTo>
                                      <a:pt x="35" y="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145"/>
                            <wps:cNvSpPr>
                              <a:spLocks/>
                            </wps:cNvSpPr>
                            <wps:spPr bwMode="auto">
                              <a:xfrm>
                                <a:off x="9097" y="1580"/>
                                <a:ext cx="304" cy="682"/>
                              </a:xfrm>
                              <a:custGeom>
                                <a:avLst/>
                                <a:gdLst>
                                  <a:gd name="T0" fmla="*/ 271 w 304"/>
                                  <a:gd name="T1" fmla="*/ 14 h 682"/>
                                  <a:gd name="T2" fmla="*/ 274 w 304"/>
                                  <a:gd name="T3" fmla="*/ 37 h 682"/>
                                  <a:gd name="T4" fmla="*/ 284 w 304"/>
                                  <a:gd name="T5" fmla="*/ 67 h 682"/>
                                  <a:gd name="T6" fmla="*/ 286 w 304"/>
                                  <a:gd name="T7" fmla="*/ 90 h 682"/>
                                  <a:gd name="T8" fmla="*/ 286 w 304"/>
                                  <a:gd name="T9" fmla="*/ 113 h 682"/>
                                  <a:gd name="T10" fmla="*/ 286 w 304"/>
                                  <a:gd name="T11" fmla="*/ 136 h 682"/>
                                  <a:gd name="T12" fmla="*/ 286 w 304"/>
                                  <a:gd name="T13" fmla="*/ 159 h 682"/>
                                  <a:gd name="T14" fmla="*/ 296 w 304"/>
                                  <a:gd name="T15" fmla="*/ 186 h 682"/>
                                  <a:gd name="T16" fmla="*/ 296 w 304"/>
                                  <a:gd name="T17" fmla="*/ 212 h 682"/>
                                  <a:gd name="T18" fmla="*/ 301 w 304"/>
                                  <a:gd name="T19" fmla="*/ 245 h 682"/>
                                  <a:gd name="T20" fmla="*/ 301 w 304"/>
                                  <a:gd name="T21" fmla="*/ 268 h 682"/>
                                  <a:gd name="T22" fmla="*/ 294 w 304"/>
                                  <a:gd name="T23" fmla="*/ 328 h 682"/>
                                  <a:gd name="T24" fmla="*/ 284 w 304"/>
                                  <a:gd name="T25" fmla="*/ 387 h 682"/>
                                  <a:gd name="T26" fmla="*/ 276 w 304"/>
                                  <a:gd name="T27" fmla="*/ 447 h 682"/>
                                  <a:gd name="T28" fmla="*/ 271 w 304"/>
                                  <a:gd name="T29" fmla="*/ 490 h 682"/>
                                  <a:gd name="T30" fmla="*/ 259 w 304"/>
                                  <a:gd name="T31" fmla="*/ 533 h 682"/>
                                  <a:gd name="T32" fmla="*/ 239 w 304"/>
                                  <a:gd name="T33" fmla="*/ 579 h 682"/>
                                  <a:gd name="T34" fmla="*/ 221 w 304"/>
                                  <a:gd name="T35" fmla="*/ 619 h 682"/>
                                  <a:gd name="T36" fmla="*/ 199 w 304"/>
                                  <a:gd name="T37" fmla="*/ 642 h 682"/>
                                  <a:gd name="T38" fmla="*/ 179 w 304"/>
                                  <a:gd name="T39" fmla="*/ 652 h 682"/>
                                  <a:gd name="T40" fmla="*/ 162 w 304"/>
                                  <a:gd name="T41" fmla="*/ 678 h 682"/>
                                  <a:gd name="T42" fmla="*/ 139 w 304"/>
                                  <a:gd name="T43" fmla="*/ 678 h 682"/>
                                  <a:gd name="T44" fmla="*/ 109 w 304"/>
                                  <a:gd name="T45" fmla="*/ 672 h 682"/>
                                  <a:gd name="T46" fmla="*/ 97 w 304"/>
                                  <a:gd name="T47" fmla="*/ 648 h 682"/>
                                  <a:gd name="T48" fmla="*/ 77 w 304"/>
                                  <a:gd name="T49" fmla="*/ 622 h 682"/>
                                  <a:gd name="T50" fmla="*/ 52 w 304"/>
                                  <a:gd name="T51" fmla="*/ 599 h 682"/>
                                  <a:gd name="T52" fmla="*/ 45 w 304"/>
                                  <a:gd name="T53" fmla="*/ 553 h 682"/>
                                  <a:gd name="T54" fmla="*/ 35 w 304"/>
                                  <a:gd name="T55" fmla="*/ 513 h 682"/>
                                  <a:gd name="T56" fmla="*/ 22 w 304"/>
                                  <a:gd name="T57" fmla="*/ 463 h 682"/>
                                  <a:gd name="T58" fmla="*/ 5 w 304"/>
                                  <a:gd name="T59" fmla="*/ 407 h 682"/>
                                  <a:gd name="T60" fmla="*/ 5 w 304"/>
                                  <a:gd name="T61" fmla="*/ 344 h 682"/>
                                  <a:gd name="T62" fmla="*/ 5 w 304"/>
                                  <a:gd name="T63" fmla="*/ 288 h 682"/>
                                  <a:gd name="T64" fmla="*/ 2 w 304"/>
                                  <a:gd name="T65" fmla="*/ 252 h 682"/>
                                  <a:gd name="T66" fmla="*/ 12 w 304"/>
                                  <a:gd name="T67" fmla="*/ 229 h 682"/>
                                  <a:gd name="T68" fmla="*/ 7 w 304"/>
                                  <a:gd name="T69" fmla="*/ 192 h 682"/>
                                  <a:gd name="T70" fmla="*/ 12 w 304"/>
                                  <a:gd name="T71" fmla="*/ 166 h 682"/>
                                  <a:gd name="T72" fmla="*/ 22 w 304"/>
                                  <a:gd name="T73" fmla="*/ 143 h 682"/>
                                  <a:gd name="T74" fmla="*/ 22 w 304"/>
                                  <a:gd name="T75" fmla="*/ 119 h 682"/>
                                  <a:gd name="T76" fmla="*/ 22 w 304"/>
                                  <a:gd name="T77" fmla="*/ 96 h 682"/>
                                  <a:gd name="T78" fmla="*/ 32 w 304"/>
                                  <a:gd name="T79" fmla="*/ 76 h 682"/>
                                  <a:gd name="T80" fmla="*/ 32 w 304"/>
                                  <a:gd name="T81" fmla="*/ 47 h 682"/>
                                  <a:gd name="T82" fmla="*/ 35 w 304"/>
                                  <a:gd name="T83" fmla="*/ 24 h 682"/>
                                  <a:gd name="T84" fmla="*/ 45 w 304"/>
                                  <a:gd name="T85" fmla="*/ 0 h 6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04" h="682">
                                    <a:moveTo>
                                      <a:pt x="261" y="4"/>
                                    </a:moveTo>
                                    <a:lnTo>
                                      <a:pt x="261" y="17"/>
                                    </a:lnTo>
                                    <a:lnTo>
                                      <a:pt x="271" y="14"/>
                                    </a:lnTo>
                                    <a:lnTo>
                                      <a:pt x="274" y="24"/>
                                    </a:lnTo>
                                    <a:lnTo>
                                      <a:pt x="274" y="37"/>
                                    </a:lnTo>
                                    <a:lnTo>
                                      <a:pt x="271" y="47"/>
                                    </a:lnTo>
                                    <a:lnTo>
                                      <a:pt x="281" y="50"/>
                                    </a:lnTo>
                                    <a:lnTo>
                                      <a:pt x="284" y="67"/>
                                    </a:lnTo>
                                    <a:lnTo>
                                      <a:pt x="286" y="76"/>
                                    </a:lnTo>
                                    <a:lnTo>
                                      <a:pt x="286" y="90"/>
                                    </a:lnTo>
                                    <a:lnTo>
                                      <a:pt x="286" y="100"/>
                                    </a:lnTo>
                                    <a:lnTo>
                                      <a:pt x="286" y="113"/>
                                    </a:lnTo>
                                    <a:lnTo>
                                      <a:pt x="286" y="123"/>
                                    </a:lnTo>
                                    <a:lnTo>
                                      <a:pt x="286" y="136"/>
                                    </a:lnTo>
                                    <a:lnTo>
                                      <a:pt x="286" y="146"/>
                                    </a:lnTo>
                                    <a:lnTo>
                                      <a:pt x="286" y="159"/>
                                    </a:lnTo>
                                    <a:lnTo>
                                      <a:pt x="301" y="172"/>
                                    </a:lnTo>
                                    <a:lnTo>
                                      <a:pt x="296" y="186"/>
                                    </a:lnTo>
                                    <a:lnTo>
                                      <a:pt x="296" y="195"/>
                                    </a:lnTo>
                                    <a:lnTo>
                                      <a:pt x="296" y="212"/>
                                    </a:lnTo>
                                    <a:lnTo>
                                      <a:pt x="301" y="222"/>
                                    </a:lnTo>
                                    <a:lnTo>
                                      <a:pt x="301" y="235"/>
                                    </a:lnTo>
                                    <a:lnTo>
                                      <a:pt x="301" y="245"/>
                                    </a:lnTo>
                                    <a:lnTo>
                                      <a:pt x="301" y="258"/>
                                    </a:lnTo>
                                    <a:lnTo>
                                      <a:pt x="301" y="268"/>
                                    </a:lnTo>
                                    <a:lnTo>
                                      <a:pt x="304" y="291"/>
                                    </a:lnTo>
                                    <a:lnTo>
                                      <a:pt x="294" y="305"/>
                                    </a:lnTo>
                                    <a:lnTo>
                                      <a:pt x="294" y="328"/>
                                    </a:lnTo>
                                    <a:lnTo>
                                      <a:pt x="294" y="354"/>
                                    </a:lnTo>
                                    <a:lnTo>
                                      <a:pt x="294" y="364"/>
                                    </a:lnTo>
                                    <a:lnTo>
                                      <a:pt x="284" y="387"/>
                                    </a:lnTo>
                                    <a:lnTo>
                                      <a:pt x="284" y="410"/>
                                    </a:lnTo>
                                    <a:lnTo>
                                      <a:pt x="276" y="424"/>
                                    </a:lnTo>
                                    <a:lnTo>
                                      <a:pt x="276" y="447"/>
                                    </a:lnTo>
                                    <a:lnTo>
                                      <a:pt x="276" y="457"/>
                                    </a:lnTo>
                                    <a:lnTo>
                                      <a:pt x="271" y="477"/>
                                    </a:lnTo>
                                    <a:lnTo>
                                      <a:pt x="271" y="490"/>
                                    </a:lnTo>
                                    <a:lnTo>
                                      <a:pt x="271" y="503"/>
                                    </a:lnTo>
                                    <a:lnTo>
                                      <a:pt x="259" y="520"/>
                                    </a:lnTo>
                                    <a:lnTo>
                                      <a:pt x="259" y="533"/>
                                    </a:lnTo>
                                    <a:lnTo>
                                      <a:pt x="251" y="556"/>
                                    </a:lnTo>
                                    <a:lnTo>
                                      <a:pt x="241" y="569"/>
                                    </a:lnTo>
                                    <a:lnTo>
                                      <a:pt x="239" y="579"/>
                                    </a:lnTo>
                                    <a:lnTo>
                                      <a:pt x="229" y="592"/>
                                    </a:lnTo>
                                    <a:lnTo>
                                      <a:pt x="229" y="602"/>
                                    </a:lnTo>
                                    <a:lnTo>
                                      <a:pt x="221" y="619"/>
                                    </a:lnTo>
                                    <a:lnTo>
                                      <a:pt x="214" y="629"/>
                                    </a:lnTo>
                                    <a:lnTo>
                                      <a:pt x="199" y="642"/>
                                    </a:lnTo>
                                    <a:lnTo>
                                      <a:pt x="192" y="652"/>
                                    </a:lnTo>
                                    <a:lnTo>
                                      <a:pt x="179" y="652"/>
                                    </a:lnTo>
                                    <a:lnTo>
                                      <a:pt x="172" y="668"/>
                                    </a:lnTo>
                                    <a:lnTo>
                                      <a:pt x="162" y="678"/>
                                    </a:lnTo>
                                    <a:lnTo>
                                      <a:pt x="152" y="682"/>
                                    </a:lnTo>
                                    <a:lnTo>
                                      <a:pt x="139" y="678"/>
                                    </a:lnTo>
                                    <a:lnTo>
                                      <a:pt x="134" y="668"/>
                                    </a:lnTo>
                                    <a:lnTo>
                                      <a:pt x="119" y="672"/>
                                    </a:lnTo>
                                    <a:lnTo>
                                      <a:pt x="109" y="672"/>
                                    </a:lnTo>
                                    <a:lnTo>
                                      <a:pt x="107" y="658"/>
                                    </a:lnTo>
                                    <a:lnTo>
                                      <a:pt x="97" y="658"/>
                                    </a:lnTo>
                                    <a:lnTo>
                                      <a:pt x="97" y="648"/>
                                    </a:lnTo>
                                    <a:lnTo>
                                      <a:pt x="87" y="648"/>
                                    </a:lnTo>
                                    <a:lnTo>
                                      <a:pt x="77" y="632"/>
                                    </a:lnTo>
                                    <a:lnTo>
                                      <a:pt x="77" y="622"/>
                                    </a:lnTo>
                                    <a:lnTo>
                                      <a:pt x="67" y="609"/>
                                    </a:lnTo>
                                    <a:lnTo>
                                      <a:pt x="52" y="599"/>
                                    </a:lnTo>
                                    <a:lnTo>
                                      <a:pt x="52" y="586"/>
                                    </a:lnTo>
                                    <a:lnTo>
                                      <a:pt x="55" y="562"/>
                                    </a:lnTo>
                                    <a:lnTo>
                                      <a:pt x="45" y="553"/>
                                    </a:lnTo>
                                    <a:lnTo>
                                      <a:pt x="45" y="539"/>
                                    </a:lnTo>
                                    <a:lnTo>
                                      <a:pt x="35" y="526"/>
                                    </a:lnTo>
                                    <a:lnTo>
                                      <a:pt x="35" y="513"/>
                                    </a:lnTo>
                                    <a:lnTo>
                                      <a:pt x="35" y="490"/>
                                    </a:lnTo>
                                    <a:lnTo>
                                      <a:pt x="22" y="477"/>
                                    </a:lnTo>
                                    <a:lnTo>
                                      <a:pt x="22" y="463"/>
                                    </a:lnTo>
                                    <a:lnTo>
                                      <a:pt x="17" y="440"/>
                                    </a:lnTo>
                                    <a:lnTo>
                                      <a:pt x="7" y="430"/>
                                    </a:lnTo>
                                    <a:lnTo>
                                      <a:pt x="5" y="407"/>
                                    </a:lnTo>
                                    <a:lnTo>
                                      <a:pt x="5" y="384"/>
                                    </a:lnTo>
                                    <a:lnTo>
                                      <a:pt x="5" y="371"/>
                                    </a:lnTo>
                                    <a:lnTo>
                                      <a:pt x="5" y="344"/>
                                    </a:lnTo>
                                    <a:lnTo>
                                      <a:pt x="5" y="334"/>
                                    </a:lnTo>
                                    <a:lnTo>
                                      <a:pt x="2" y="311"/>
                                    </a:lnTo>
                                    <a:lnTo>
                                      <a:pt x="5" y="288"/>
                                    </a:lnTo>
                                    <a:lnTo>
                                      <a:pt x="5" y="265"/>
                                    </a:lnTo>
                                    <a:lnTo>
                                      <a:pt x="2" y="252"/>
                                    </a:lnTo>
                                    <a:lnTo>
                                      <a:pt x="0" y="242"/>
                                    </a:lnTo>
                                    <a:lnTo>
                                      <a:pt x="12" y="229"/>
                                    </a:lnTo>
                                    <a:lnTo>
                                      <a:pt x="12" y="219"/>
                                    </a:lnTo>
                                    <a:lnTo>
                                      <a:pt x="7" y="202"/>
                                    </a:lnTo>
                                    <a:lnTo>
                                      <a:pt x="7" y="192"/>
                                    </a:lnTo>
                                    <a:lnTo>
                                      <a:pt x="7" y="179"/>
                                    </a:lnTo>
                                    <a:lnTo>
                                      <a:pt x="12" y="166"/>
                                    </a:lnTo>
                                    <a:lnTo>
                                      <a:pt x="7" y="153"/>
                                    </a:lnTo>
                                    <a:lnTo>
                                      <a:pt x="22" y="153"/>
                                    </a:lnTo>
                                    <a:lnTo>
                                      <a:pt x="22" y="143"/>
                                    </a:lnTo>
                                    <a:lnTo>
                                      <a:pt x="22" y="129"/>
                                    </a:lnTo>
                                    <a:lnTo>
                                      <a:pt x="22" y="119"/>
                                    </a:lnTo>
                                    <a:lnTo>
                                      <a:pt x="22" y="106"/>
                                    </a:lnTo>
                                    <a:lnTo>
                                      <a:pt x="22" y="96"/>
                                    </a:lnTo>
                                    <a:lnTo>
                                      <a:pt x="32" y="100"/>
                                    </a:lnTo>
                                    <a:lnTo>
                                      <a:pt x="32" y="86"/>
                                    </a:lnTo>
                                    <a:lnTo>
                                      <a:pt x="32" y="76"/>
                                    </a:lnTo>
                                    <a:lnTo>
                                      <a:pt x="32" y="57"/>
                                    </a:lnTo>
                                    <a:lnTo>
                                      <a:pt x="32" y="47"/>
                                    </a:lnTo>
                                    <a:lnTo>
                                      <a:pt x="35" y="33"/>
                                    </a:lnTo>
                                    <a:lnTo>
                                      <a:pt x="35" y="24"/>
                                    </a:lnTo>
                                    <a:lnTo>
                                      <a:pt x="47" y="24"/>
                                    </a:lnTo>
                                    <a:lnTo>
                                      <a:pt x="45" y="10"/>
                                    </a:lnTo>
                                    <a:lnTo>
                                      <a:pt x="45" y="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146"/>
                            <wps:cNvSpPr>
                              <a:spLocks/>
                            </wps:cNvSpPr>
                            <wps:spPr bwMode="auto">
                              <a:xfrm>
                                <a:off x="9321" y="1587"/>
                                <a:ext cx="299" cy="668"/>
                              </a:xfrm>
                              <a:custGeom>
                                <a:avLst/>
                                <a:gdLst>
                                  <a:gd name="T0" fmla="*/ 266 w 299"/>
                                  <a:gd name="T1" fmla="*/ 13 h 668"/>
                                  <a:gd name="T2" fmla="*/ 269 w 299"/>
                                  <a:gd name="T3" fmla="*/ 36 h 668"/>
                                  <a:gd name="T4" fmla="*/ 279 w 299"/>
                                  <a:gd name="T5" fmla="*/ 63 h 668"/>
                                  <a:gd name="T6" fmla="*/ 281 w 299"/>
                                  <a:gd name="T7" fmla="*/ 86 h 668"/>
                                  <a:gd name="T8" fmla="*/ 281 w 299"/>
                                  <a:gd name="T9" fmla="*/ 109 h 668"/>
                                  <a:gd name="T10" fmla="*/ 291 w 299"/>
                                  <a:gd name="T11" fmla="*/ 132 h 668"/>
                                  <a:gd name="T12" fmla="*/ 291 w 299"/>
                                  <a:gd name="T13" fmla="*/ 155 h 668"/>
                                  <a:gd name="T14" fmla="*/ 296 w 299"/>
                                  <a:gd name="T15" fmla="*/ 182 h 668"/>
                                  <a:gd name="T16" fmla="*/ 291 w 299"/>
                                  <a:gd name="T17" fmla="*/ 208 h 668"/>
                                  <a:gd name="T18" fmla="*/ 296 w 299"/>
                                  <a:gd name="T19" fmla="*/ 231 h 668"/>
                                  <a:gd name="T20" fmla="*/ 296 w 299"/>
                                  <a:gd name="T21" fmla="*/ 255 h 668"/>
                                  <a:gd name="T22" fmla="*/ 289 w 299"/>
                                  <a:gd name="T23" fmla="*/ 324 h 668"/>
                                  <a:gd name="T24" fmla="*/ 289 w 299"/>
                                  <a:gd name="T25" fmla="*/ 387 h 668"/>
                                  <a:gd name="T26" fmla="*/ 269 w 299"/>
                                  <a:gd name="T27" fmla="*/ 433 h 668"/>
                                  <a:gd name="T28" fmla="*/ 266 w 299"/>
                                  <a:gd name="T29" fmla="*/ 479 h 668"/>
                                  <a:gd name="T30" fmla="*/ 252 w 299"/>
                                  <a:gd name="T31" fmla="*/ 536 h 668"/>
                                  <a:gd name="T32" fmla="*/ 232 w 299"/>
                                  <a:gd name="T33" fmla="*/ 582 h 668"/>
                                  <a:gd name="T34" fmla="*/ 209 w 299"/>
                                  <a:gd name="T35" fmla="*/ 605 h 668"/>
                                  <a:gd name="T36" fmla="*/ 197 w 299"/>
                                  <a:gd name="T37" fmla="*/ 628 h 668"/>
                                  <a:gd name="T38" fmla="*/ 172 w 299"/>
                                  <a:gd name="T39" fmla="*/ 655 h 668"/>
                                  <a:gd name="T40" fmla="*/ 157 w 299"/>
                                  <a:gd name="T41" fmla="*/ 668 h 668"/>
                                  <a:gd name="T42" fmla="*/ 132 w 299"/>
                                  <a:gd name="T43" fmla="*/ 665 h 668"/>
                                  <a:gd name="T44" fmla="*/ 112 w 299"/>
                                  <a:gd name="T45" fmla="*/ 655 h 668"/>
                                  <a:gd name="T46" fmla="*/ 90 w 299"/>
                                  <a:gd name="T47" fmla="*/ 648 h 668"/>
                                  <a:gd name="T48" fmla="*/ 70 w 299"/>
                                  <a:gd name="T49" fmla="*/ 618 h 668"/>
                                  <a:gd name="T50" fmla="*/ 57 w 299"/>
                                  <a:gd name="T51" fmla="*/ 589 h 668"/>
                                  <a:gd name="T52" fmla="*/ 32 w 299"/>
                                  <a:gd name="T53" fmla="*/ 552 h 668"/>
                                  <a:gd name="T54" fmla="*/ 27 w 299"/>
                                  <a:gd name="T55" fmla="*/ 503 h 668"/>
                                  <a:gd name="T56" fmla="*/ 10 w 299"/>
                                  <a:gd name="T57" fmla="*/ 453 h 668"/>
                                  <a:gd name="T58" fmla="*/ 7 w 299"/>
                                  <a:gd name="T59" fmla="*/ 397 h 668"/>
                                  <a:gd name="T60" fmla="*/ 7 w 299"/>
                                  <a:gd name="T61" fmla="*/ 351 h 668"/>
                                  <a:gd name="T62" fmla="*/ 7 w 299"/>
                                  <a:gd name="T63" fmla="*/ 278 h 668"/>
                                  <a:gd name="T64" fmla="*/ 2 w 299"/>
                                  <a:gd name="T65" fmla="*/ 241 h 668"/>
                                  <a:gd name="T66" fmla="*/ 0 w 299"/>
                                  <a:gd name="T67" fmla="*/ 218 h 668"/>
                                  <a:gd name="T68" fmla="*/ 0 w 299"/>
                                  <a:gd name="T69" fmla="*/ 192 h 668"/>
                                  <a:gd name="T70" fmla="*/ 12 w 299"/>
                                  <a:gd name="T71" fmla="*/ 165 h 668"/>
                                  <a:gd name="T72" fmla="*/ 12 w 299"/>
                                  <a:gd name="T73" fmla="*/ 132 h 668"/>
                                  <a:gd name="T74" fmla="*/ 12 w 299"/>
                                  <a:gd name="T75" fmla="*/ 109 h 668"/>
                                  <a:gd name="T76" fmla="*/ 20 w 299"/>
                                  <a:gd name="T77" fmla="*/ 93 h 668"/>
                                  <a:gd name="T78" fmla="*/ 30 w 299"/>
                                  <a:gd name="T79" fmla="*/ 73 h 668"/>
                                  <a:gd name="T80" fmla="*/ 30 w 299"/>
                                  <a:gd name="T81" fmla="*/ 46 h 668"/>
                                  <a:gd name="T82" fmla="*/ 37 w 299"/>
                                  <a:gd name="T83" fmla="*/ 23 h 668"/>
                                  <a:gd name="T84" fmla="*/ 37 w 299"/>
                                  <a:gd name="T85" fmla="*/ 0 h 6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99" h="668">
                                    <a:moveTo>
                                      <a:pt x="252" y="3"/>
                                    </a:moveTo>
                                    <a:lnTo>
                                      <a:pt x="266" y="13"/>
                                    </a:lnTo>
                                    <a:lnTo>
                                      <a:pt x="269" y="26"/>
                                    </a:lnTo>
                                    <a:lnTo>
                                      <a:pt x="269" y="36"/>
                                    </a:lnTo>
                                    <a:lnTo>
                                      <a:pt x="279" y="50"/>
                                    </a:lnTo>
                                    <a:lnTo>
                                      <a:pt x="279" y="63"/>
                                    </a:lnTo>
                                    <a:lnTo>
                                      <a:pt x="281" y="76"/>
                                    </a:lnTo>
                                    <a:lnTo>
                                      <a:pt x="281" y="86"/>
                                    </a:lnTo>
                                    <a:lnTo>
                                      <a:pt x="281" y="99"/>
                                    </a:lnTo>
                                    <a:lnTo>
                                      <a:pt x="281" y="109"/>
                                    </a:lnTo>
                                    <a:lnTo>
                                      <a:pt x="291" y="122"/>
                                    </a:lnTo>
                                    <a:lnTo>
                                      <a:pt x="291" y="132"/>
                                    </a:lnTo>
                                    <a:lnTo>
                                      <a:pt x="291" y="146"/>
                                    </a:lnTo>
                                    <a:lnTo>
                                      <a:pt x="291" y="155"/>
                                    </a:lnTo>
                                    <a:lnTo>
                                      <a:pt x="291" y="172"/>
                                    </a:lnTo>
                                    <a:lnTo>
                                      <a:pt x="296" y="182"/>
                                    </a:lnTo>
                                    <a:lnTo>
                                      <a:pt x="291" y="195"/>
                                    </a:lnTo>
                                    <a:lnTo>
                                      <a:pt x="291" y="208"/>
                                    </a:lnTo>
                                    <a:lnTo>
                                      <a:pt x="291" y="222"/>
                                    </a:lnTo>
                                    <a:lnTo>
                                      <a:pt x="296" y="231"/>
                                    </a:lnTo>
                                    <a:lnTo>
                                      <a:pt x="296" y="245"/>
                                    </a:lnTo>
                                    <a:lnTo>
                                      <a:pt x="296" y="255"/>
                                    </a:lnTo>
                                    <a:lnTo>
                                      <a:pt x="299" y="278"/>
                                    </a:lnTo>
                                    <a:lnTo>
                                      <a:pt x="289" y="301"/>
                                    </a:lnTo>
                                    <a:lnTo>
                                      <a:pt x="289" y="324"/>
                                    </a:lnTo>
                                    <a:lnTo>
                                      <a:pt x="289" y="337"/>
                                    </a:lnTo>
                                    <a:lnTo>
                                      <a:pt x="289" y="364"/>
                                    </a:lnTo>
                                    <a:lnTo>
                                      <a:pt x="289" y="387"/>
                                    </a:lnTo>
                                    <a:lnTo>
                                      <a:pt x="279" y="397"/>
                                    </a:lnTo>
                                    <a:lnTo>
                                      <a:pt x="281" y="420"/>
                                    </a:lnTo>
                                    <a:lnTo>
                                      <a:pt x="269" y="433"/>
                                    </a:lnTo>
                                    <a:lnTo>
                                      <a:pt x="269" y="456"/>
                                    </a:lnTo>
                                    <a:lnTo>
                                      <a:pt x="271" y="466"/>
                                    </a:lnTo>
                                    <a:lnTo>
                                      <a:pt x="266" y="479"/>
                                    </a:lnTo>
                                    <a:lnTo>
                                      <a:pt x="266" y="506"/>
                                    </a:lnTo>
                                    <a:lnTo>
                                      <a:pt x="252" y="519"/>
                                    </a:lnTo>
                                    <a:lnTo>
                                      <a:pt x="252" y="536"/>
                                    </a:lnTo>
                                    <a:lnTo>
                                      <a:pt x="242" y="546"/>
                                    </a:lnTo>
                                    <a:lnTo>
                                      <a:pt x="237" y="569"/>
                                    </a:lnTo>
                                    <a:lnTo>
                                      <a:pt x="232" y="582"/>
                                    </a:lnTo>
                                    <a:lnTo>
                                      <a:pt x="222" y="582"/>
                                    </a:lnTo>
                                    <a:lnTo>
                                      <a:pt x="222" y="592"/>
                                    </a:lnTo>
                                    <a:lnTo>
                                      <a:pt x="209" y="605"/>
                                    </a:lnTo>
                                    <a:lnTo>
                                      <a:pt x="207" y="615"/>
                                    </a:lnTo>
                                    <a:lnTo>
                                      <a:pt x="207" y="625"/>
                                    </a:lnTo>
                                    <a:lnTo>
                                      <a:pt x="197" y="628"/>
                                    </a:lnTo>
                                    <a:lnTo>
                                      <a:pt x="187" y="641"/>
                                    </a:lnTo>
                                    <a:lnTo>
                                      <a:pt x="172" y="655"/>
                                    </a:lnTo>
                                    <a:lnTo>
                                      <a:pt x="162" y="655"/>
                                    </a:lnTo>
                                    <a:lnTo>
                                      <a:pt x="167" y="665"/>
                                    </a:lnTo>
                                    <a:lnTo>
                                      <a:pt x="157" y="668"/>
                                    </a:lnTo>
                                    <a:lnTo>
                                      <a:pt x="147" y="668"/>
                                    </a:lnTo>
                                    <a:lnTo>
                                      <a:pt x="132" y="665"/>
                                    </a:lnTo>
                                    <a:lnTo>
                                      <a:pt x="127" y="665"/>
                                    </a:lnTo>
                                    <a:lnTo>
                                      <a:pt x="112" y="655"/>
                                    </a:lnTo>
                                    <a:lnTo>
                                      <a:pt x="100" y="658"/>
                                    </a:lnTo>
                                    <a:lnTo>
                                      <a:pt x="100" y="645"/>
                                    </a:lnTo>
                                    <a:lnTo>
                                      <a:pt x="90" y="648"/>
                                    </a:lnTo>
                                    <a:lnTo>
                                      <a:pt x="82" y="632"/>
                                    </a:lnTo>
                                    <a:lnTo>
                                      <a:pt x="70" y="618"/>
                                    </a:lnTo>
                                    <a:lnTo>
                                      <a:pt x="67" y="608"/>
                                    </a:lnTo>
                                    <a:lnTo>
                                      <a:pt x="57" y="598"/>
                                    </a:lnTo>
                                    <a:lnTo>
                                      <a:pt x="57" y="589"/>
                                    </a:lnTo>
                                    <a:lnTo>
                                      <a:pt x="50" y="575"/>
                                    </a:lnTo>
                                    <a:lnTo>
                                      <a:pt x="47" y="565"/>
                                    </a:lnTo>
                                    <a:lnTo>
                                      <a:pt x="32" y="552"/>
                                    </a:lnTo>
                                    <a:lnTo>
                                      <a:pt x="32" y="526"/>
                                    </a:lnTo>
                                    <a:lnTo>
                                      <a:pt x="27" y="516"/>
                                    </a:lnTo>
                                    <a:lnTo>
                                      <a:pt x="27" y="503"/>
                                    </a:lnTo>
                                    <a:lnTo>
                                      <a:pt x="27" y="489"/>
                                    </a:lnTo>
                                    <a:lnTo>
                                      <a:pt x="27" y="466"/>
                                    </a:lnTo>
                                    <a:lnTo>
                                      <a:pt x="10" y="453"/>
                                    </a:lnTo>
                                    <a:lnTo>
                                      <a:pt x="10" y="430"/>
                                    </a:lnTo>
                                    <a:lnTo>
                                      <a:pt x="10" y="420"/>
                                    </a:lnTo>
                                    <a:lnTo>
                                      <a:pt x="7" y="397"/>
                                    </a:lnTo>
                                    <a:lnTo>
                                      <a:pt x="7" y="384"/>
                                    </a:lnTo>
                                    <a:lnTo>
                                      <a:pt x="7" y="360"/>
                                    </a:lnTo>
                                    <a:lnTo>
                                      <a:pt x="7" y="351"/>
                                    </a:lnTo>
                                    <a:lnTo>
                                      <a:pt x="7" y="324"/>
                                    </a:lnTo>
                                    <a:lnTo>
                                      <a:pt x="7" y="301"/>
                                    </a:lnTo>
                                    <a:lnTo>
                                      <a:pt x="7" y="278"/>
                                    </a:lnTo>
                                    <a:lnTo>
                                      <a:pt x="2" y="265"/>
                                    </a:lnTo>
                                    <a:lnTo>
                                      <a:pt x="2" y="255"/>
                                    </a:lnTo>
                                    <a:lnTo>
                                      <a:pt x="2" y="241"/>
                                    </a:lnTo>
                                    <a:lnTo>
                                      <a:pt x="2" y="231"/>
                                    </a:lnTo>
                                    <a:lnTo>
                                      <a:pt x="0" y="218"/>
                                    </a:lnTo>
                                    <a:lnTo>
                                      <a:pt x="0" y="208"/>
                                    </a:lnTo>
                                    <a:lnTo>
                                      <a:pt x="0" y="192"/>
                                    </a:lnTo>
                                    <a:lnTo>
                                      <a:pt x="2" y="182"/>
                                    </a:lnTo>
                                    <a:lnTo>
                                      <a:pt x="0" y="165"/>
                                    </a:lnTo>
                                    <a:lnTo>
                                      <a:pt x="12" y="165"/>
                                    </a:lnTo>
                                    <a:lnTo>
                                      <a:pt x="12" y="155"/>
                                    </a:lnTo>
                                    <a:lnTo>
                                      <a:pt x="12" y="142"/>
                                    </a:lnTo>
                                    <a:lnTo>
                                      <a:pt x="12" y="132"/>
                                    </a:lnTo>
                                    <a:lnTo>
                                      <a:pt x="10" y="119"/>
                                    </a:lnTo>
                                    <a:lnTo>
                                      <a:pt x="12" y="109"/>
                                    </a:lnTo>
                                    <a:lnTo>
                                      <a:pt x="20" y="93"/>
                                    </a:lnTo>
                                    <a:lnTo>
                                      <a:pt x="20" y="83"/>
                                    </a:lnTo>
                                    <a:lnTo>
                                      <a:pt x="17" y="69"/>
                                    </a:lnTo>
                                    <a:lnTo>
                                      <a:pt x="30" y="73"/>
                                    </a:lnTo>
                                    <a:lnTo>
                                      <a:pt x="27" y="60"/>
                                    </a:lnTo>
                                    <a:lnTo>
                                      <a:pt x="30" y="46"/>
                                    </a:lnTo>
                                    <a:lnTo>
                                      <a:pt x="30" y="36"/>
                                    </a:lnTo>
                                    <a:lnTo>
                                      <a:pt x="37" y="23"/>
                                    </a:lnTo>
                                    <a:lnTo>
                                      <a:pt x="37" y="13"/>
                                    </a:lnTo>
                                    <a:lnTo>
                                      <a:pt x="37" y="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147"/>
                            <wps:cNvSpPr>
                              <a:spLocks/>
                            </wps:cNvSpPr>
                            <wps:spPr bwMode="auto">
                              <a:xfrm>
                                <a:off x="9540" y="1580"/>
                                <a:ext cx="232" cy="682"/>
                              </a:xfrm>
                              <a:custGeom>
                                <a:avLst/>
                                <a:gdLst>
                                  <a:gd name="T0" fmla="*/ 207 w 232"/>
                                  <a:gd name="T1" fmla="*/ 14 h 682"/>
                                  <a:gd name="T2" fmla="*/ 209 w 232"/>
                                  <a:gd name="T3" fmla="*/ 37 h 682"/>
                                  <a:gd name="T4" fmla="*/ 217 w 232"/>
                                  <a:gd name="T5" fmla="*/ 67 h 682"/>
                                  <a:gd name="T6" fmla="*/ 219 w 232"/>
                                  <a:gd name="T7" fmla="*/ 90 h 682"/>
                                  <a:gd name="T8" fmla="*/ 219 w 232"/>
                                  <a:gd name="T9" fmla="*/ 113 h 682"/>
                                  <a:gd name="T10" fmla="*/ 219 w 232"/>
                                  <a:gd name="T11" fmla="*/ 136 h 682"/>
                                  <a:gd name="T12" fmla="*/ 219 w 232"/>
                                  <a:gd name="T13" fmla="*/ 159 h 682"/>
                                  <a:gd name="T14" fmla="*/ 227 w 232"/>
                                  <a:gd name="T15" fmla="*/ 186 h 682"/>
                                  <a:gd name="T16" fmla="*/ 227 w 232"/>
                                  <a:gd name="T17" fmla="*/ 212 h 682"/>
                                  <a:gd name="T18" fmla="*/ 229 w 232"/>
                                  <a:gd name="T19" fmla="*/ 245 h 682"/>
                                  <a:gd name="T20" fmla="*/ 229 w 232"/>
                                  <a:gd name="T21" fmla="*/ 268 h 682"/>
                                  <a:gd name="T22" fmla="*/ 224 w 232"/>
                                  <a:gd name="T23" fmla="*/ 328 h 682"/>
                                  <a:gd name="T24" fmla="*/ 217 w 232"/>
                                  <a:gd name="T25" fmla="*/ 387 h 682"/>
                                  <a:gd name="T26" fmla="*/ 212 w 232"/>
                                  <a:gd name="T27" fmla="*/ 447 h 682"/>
                                  <a:gd name="T28" fmla="*/ 207 w 232"/>
                                  <a:gd name="T29" fmla="*/ 490 h 682"/>
                                  <a:gd name="T30" fmla="*/ 197 w 232"/>
                                  <a:gd name="T31" fmla="*/ 533 h 682"/>
                                  <a:gd name="T32" fmla="*/ 182 w 232"/>
                                  <a:gd name="T33" fmla="*/ 579 h 682"/>
                                  <a:gd name="T34" fmla="*/ 170 w 232"/>
                                  <a:gd name="T35" fmla="*/ 619 h 682"/>
                                  <a:gd name="T36" fmla="*/ 152 w 232"/>
                                  <a:gd name="T37" fmla="*/ 642 h 682"/>
                                  <a:gd name="T38" fmla="*/ 137 w 232"/>
                                  <a:gd name="T39" fmla="*/ 652 h 682"/>
                                  <a:gd name="T40" fmla="*/ 125 w 232"/>
                                  <a:gd name="T41" fmla="*/ 678 h 682"/>
                                  <a:gd name="T42" fmla="*/ 107 w 232"/>
                                  <a:gd name="T43" fmla="*/ 678 h 682"/>
                                  <a:gd name="T44" fmla="*/ 85 w 232"/>
                                  <a:gd name="T45" fmla="*/ 672 h 682"/>
                                  <a:gd name="T46" fmla="*/ 75 w 232"/>
                                  <a:gd name="T47" fmla="*/ 648 h 682"/>
                                  <a:gd name="T48" fmla="*/ 60 w 232"/>
                                  <a:gd name="T49" fmla="*/ 622 h 682"/>
                                  <a:gd name="T50" fmla="*/ 40 w 232"/>
                                  <a:gd name="T51" fmla="*/ 599 h 682"/>
                                  <a:gd name="T52" fmla="*/ 35 w 232"/>
                                  <a:gd name="T53" fmla="*/ 553 h 682"/>
                                  <a:gd name="T54" fmla="*/ 28 w 232"/>
                                  <a:gd name="T55" fmla="*/ 513 h 682"/>
                                  <a:gd name="T56" fmla="*/ 18 w 232"/>
                                  <a:gd name="T57" fmla="*/ 463 h 682"/>
                                  <a:gd name="T58" fmla="*/ 5 w 232"/>
                                  <a:gd name="T59" fmla="*/ 407 h 682"/>
                                  <a:gd name="T60" fmla="*/ 5 w 232"/>
                                  <a:gd name="T61" fmla="*/ 344 h 682"/>
                                  <a:gd name="T62" fmla="*/ 5 w 232"/>
                                  <a:gd name="T63" fmla="*/ 288 h 682"/>
                                  <a:gd name="T64" fmla="*/ 3 w 232"/>
                                  <a:gd name="T65" fmla="*/ 252 h 682"/>
                                  <a:gd name="T66" fmla="*/ 10 w 232"/>
                                  <a:gd name="T67" fmla="*/ 229 h 682"/>
                                  <a:gd name="T68" fmla="*/ 8 w 232"/>
                                  <a:gd name="T69" fmla="*/ 192 h 682"/>
                                  <a:gd name="T70" fmla="*/ 10 w 232"/>
                                  <a:gd name="T71" fmla="*/ 166 h 682"/>
                                  <a:gd name="T72" fmla="*/ 18 w 232"/>
                                  <a:gd name="T73" fmla="*/ 143 h 682"/>
                                  <a:gd name="T74" fmla="*/ 18 w 232"/>
                                  <a:gd name="T75" fmla="*/ 119 h 682"/>
                                  <a:gd name="T76" fmla="*/ 18 w 232"/>
                                  <a:gd name="T77" fmla="*/ 96 h 682"/>
                                  <a:gd name="T78" fmla="*/ 25 w 232"/>
                                  <a:gd name="T79" fmla="*/ 76 h 682"/>
                                  <a:gd name="T80" fmla="*/ 25 w 232"/>
                                  <a:gd name="T81" fmla="*/ 47 h 682"/>
                                  <a:gd name="T82" fmla="*/ 28 w 232"/>
                                  <a:gd name="T83" fmla="*/ 24 h 682"/>
                                  <a:gd name="T84" fmla="*/ 35 w 232"/>
                                  <a:gd name="T85" fmla="*/ 0 h 6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32" h="682">
                                    <a:moveTo>
                                      <a:pt x="199" y="4"/>
                                    </a:moveTo>
                                    <a:lnTo>
                                      <a:pt x="199" y="17"/>
                                    </a:lnTo>
                                    <a:lnTo>
                                      <a:pt x="207" y="14"/>
                                    </a:lnTo>
                                    <a:lnTo>
                                      <a:pt x="209" y="24"/>
                                    </a:lnTo>
                                    <a:lnTo>
                                      <a:pt x="209" y="37"/>
                                    </a:lnTo>
                                    <a:lnTo>
                                      <a:pt x="207" y="47"/>
                                    </a:lnTo>
                                    <a:lnTo>
                                      <a:pt x="214" y="50"/>
                                    </a:lnTo>
                                    <a:lnTo>
                                      <a:pt x="217" y="67"/>
                                    </a:lnTo>
                                    <a:lnTo>
                                      <a:pt x="219" y="76"/>
                                    </a:lnTo>
                                    <a:lnTo>
                                      <a:pt x="219" y="90"/>
                                    </a:lnTo>
                                    <a:lnTo>
                                      <a:pt x="219" y="100"/>
                                    </a:lnTo>
                                    <a:lnTo>
                                      <a:pt x="219" y="113"/>
                                    </a:lnTo>
                                    <a:lnTo>
                                      <a:pt x="219" y="123"/>
                                    </a:lnTo>
                                    <a:lnTo>
                                      <a:pt x="219" y="136"/>
                                    </a:lnTo>
                                    <a:lnTo>
                                      <a:pt x="219" y="146"/>
                                    </a:lnTo>
                                    <a:lnTo>
                                      <a:pt x="219" y="159"/>
                                    </a:lnTo>
                                    <a:lnTo>
                                      <a:pt x="229" y="172"/>
                                    </a:lnTo>
                                    <a:lnTo>
                                      <a:pt x="227" y="186"/>
                                    </a:lnTo>
                                    <a:lnTo>
                                      <a:pt x="227" y="195"/>
                                    </a:lnTo>
                                    <a:lnTo>
                                      <a:pt x="227" y="212"/>
                                    </a:lnTo>
                                    <a:lnTo>
                                      <a:pt x="229" y="222"/>
                                    </a:lnTo>
                                    <a:lnTo>
                                      <a:pt x="229" y="235"/>
                                    </a:lnTo>
                                    <a:lnTo>
                                      <a:pt x="229" y="245"/>
                                    </a:lnTo>
                                    <a:lnTo>
                                      <a:pt x="229" y="258"/>
                                    </a:lnTo>
                                    <a:lnTo>
                                      <a:pt x="229" y="268"/>
                                    </a:lnTo>
                                    <a:lnTo>
                                      <a:pt x="232" y="291"/>
                                    </a:lnTo>
                                    <a:lnTo>
                                      <a:pt x="224" y="305"/>
                                    </a:lnTo>
                                    <a:lnTo>
                                      <a:pt x="224" y="328"/>
                                    </a:lnTo>
                                    <a:lnTo>
                                      <a:pt x="224" y="354"/>
                                    </a:lnTo>
                                    <a:lnTo>
                                      <a:pt x="224" y="364"/>
                                    </a:lnTo>
                                    <a:lnTo>
                                      <a:pt x="217" y="387"/>
                                    </a:lnTo>
                                    <a:lnTo>
                                      <a:pt x="217" y="410"/>
                                    </a:lnTo>
                                    <a:lnTo>
                                      <a:pt x="212" y="424"/>
                                    </a:lnTo>
                                    <a:lnTo>
                                      <a:pt x="212" y="447"/>
                                    </a:lnTo>
                                    <a:lnTo>
                                      <a:pt x="212" y="457"/>
                                    </a:lnTo>
                                    <a:lnTo>
                                      <a:pt x="207" y="477"/>
                                    </a:lnTo>
                                    <a:lnTo>
                                      <a:pt x="207" y="490"/>
                                    </a:lnTo>
                                    <a:lnTo>
                                      <a:pt x="207" y="503"/>
                                    </a:lnTo>
                                    <a:lnTo>
                                      <a:pt x="197" y="520"/>
                                    </a:lnTo>
                                    <a:lnTo>
                                      <a:pt x="197" y="533"/>
                                    </a:lnTo>
                                    <a:lnTo>
                                      <a:pt x="192" y="556"/>
                                    </a:lnTo>
                                    <a:lnTo>
                                      <a:pt x="184" y="569"/>
                                    </a:lnTo>
                                    <a:lnTo>
                                      <a:pt x="182" y="579"/>
                                    </a:lnTo>
                                    <a:lnTo>
                                      <a:pt x="174" y="592"/>
                                    </a:lnTo>
                                    <a:lnTo>
                                      <a:pt x="174" y="602"/>
                                    </a:lnTo>
                                    <a:lnTo>
                                      <a:pt x="170" y="619"/>
                                    </a:lnTo>
                                    <a:lnTo>
                                      <a:pt x="165" y="629"/>
                                    </a:lnTo>
                                    <a:lnTo>
                                      <a:pt x="152" y="642"/>
                                    </a:lnTo>
                                    <a:lnTo>
                                      <a:pt x="147" y="652"/>
                                    </a:lnTo>
                                    <a:lnTo>
                                      <a:pt x="137" y="652"/>
                                    </a:lnTo>
                                    <a:lnTo>
                                      <a:pt x="132" y="668"/>
                                    </a:lnTo>
                                    <a:lnTo>
                                      <a:pt x="125" y="678"/>
                                    </a:lnTo>
                                    <a:lnTo>
                                      <a:pt x="117" y="682"/>
                                    </a:lnTo>
                                    <a:lnTo>
                                      <a:pt x="107" y="678"/>
                                    </a:lnTo>
                                    <a:lnTo>
                                      <a:pt x="102" y="668"/>
                                    </a:lnTo>
                                    <a:lnTo>
                                      <a:pt x="92" y="672"/>
                                    </a:lnTo>
                                    <a:lnTo>
                                      <a:pt x="85" y="672"/>
                                    </a:lnTo>
                                    <a:lnTo>
                                      <a:pt x="82" y="658"/>
                                    </a:lnTo>
                                    <a:lnTo>
                                      <a:pt x="75" y="658"/>
                                    </a:lnTo>
                                    <a:lnTo>
                                      <a:pt x="75" y="648"/>
                                    </a:lnTo>
                                    <a:lnTo>
                                      <a:pt x="67" y="648"/>
                                    </a:lnTo>
                                    <a:lnTo>
                                      <a:pt x="60" y="632"/>
                                    </a:lnTo>
                                    <a:lnTo>
                                      <a:pt x="60" y="622"/>
                                    </a:lnTo>
                                    <a:lnTo>
                                      <a:pt x="52" y="609"/>
                                    </a:lnTo>
                                    <a:lnTo>
                                      <a:pt x="40" y="599"/>
                                    </a:lnTo>
                                    <a:lnTo>
                                      <a:pt x="40" y="586"/>
                                    </a:lnTo>
                                    <a:lnTo>
                                      <a:pt x="42" y="562"/>
                                    </a:lnTo>
                                    <a:lnTo>
                                      <a:pt x="35" y="553"/>
                                    </a:lnTo>
                                    <a:lnTo>
                                      <a:pt x="35" y="539"/>
                                    </a:lnTo>
                                    <a:lnTo>
                                      <a:pt x="28" y="526"/>
                                    </a:lnTo>
                                    <a:lnTo>
                                      <a:pt x="28" y="513"/>
                                    </a:lnTo>
                                    <a:lnTo>
                                      <a:pt x="28" y="490"/>
                                    </a:lnTo>
                                    <a:lnTo>
                                      <a:pt x="18" y="477"/>
                                    </a:lnTo>
                                    <a:lnTo>
                                      <a:pt x="18" y="463"/>
                                    </a:lnTo>
                                    <a:lnTo>
                                      <a:pt x="15" y="440"/>
                                    </a:lnTo>
                                    <a:lnTo>
                                      <a:pt x="8" y="430"/>
                                    </a:lnTo>
                                    <a:lnTo>
                                      <a:pt x="5" y="407"/>
                                    </a:lnTo>
                                    <a:lnTo>
                                      <a:pt x="5" y="384"/>
                                    </a:lnTo>
                                    <a:lnTo>
                                      <a:pt x="5" y="371"/>
                                    </a:lnTo>
                                    <a:lnTo>
                                      <a:pt x="5" y="344"/>
                                    </a:lnTo>
                                    <a:lnTo>
                                      <a:pt x="5" y="334"/>
                                    </a:lnTo>
                                    <a:lnTo>
                                      <a:pt x="3" y="311"/>
                                    </a:lnTo>
                                    <a:lnTo>
                                      <a:pt x="5" y="288"/>
                                    </a:lnTo>
                                    <a:lnTo>
                                      <a:pt x="5" y="265"/>
                                    </a:lnTo>
                                    <a:lnTo>
                                      <a:pt x="3" y="252"/>
                                    </a:lnTo>
                                    <a:lnTo>
                                      <a:pt x="0" y="242"/>
                                    </a:lnTo>
                                    <a:lnTo>
                                      <a:pt x="10" y="229"/>
                                    </a:lnTo>
                                    <a:lnTo>
                                      <a:pt x="10" y="219"/>
                                    </a:lnTo>
                                    <a:lnTo>
                                      <a:pt x="8" y="202"/>
                                    </a:lnTo>
                                    <a:lnTo>
                                      <a:pt x="8" y="192"/>
                                    </a:lnTo>
                                    <a:lnTo>
                                      <a:pt x="8" y="179"/>
                                    </a:lnTo>
                                    <a:lnTo>
                                      <a:pt x="10" y="166"/>
                                    </a:lnTo>
                                    <a:lnTo>
                                      <a:pt x="8" y="153"/>
                                    </a:lnTo>
                                    <a:lnTo>
                                      <a:pt x="18" y="153"/>
                                    </a:lnTo>
                                    <a:lnTo>
                                      <a:pt x="18" y="143"/>
                                    </a:lnTo>
                                    <a:lnTo>
                                      <a:pt x="18" y="129"/>
                                    </a:lnTo>
                                    <a:lnTo>
                                      <a:pt x="18" y="119"/>
                                    </a:lnTo>
                                    <a:lnTo>
                                      <a:pt x="18" y="106"/>
                                    </a:lnTo>
                                    <a:lnTo>
                                      <a:pt x="18" y="96"/>
                                    </a:lnTo>
                                    <a:lnTo>
                                      <a:pt x="25" y="100"/>
                                    </a:lnTo>
                                    <a:lnTo>
                                      <a:pt x="25" y="86"/>
                                    </a:lnTo>
                                    <a:lnTo>
                                      <a:pt x="25" y="76"/>
                                    </a:lnTo>
                                    <a:lnTo>
                                      <a:pt x="25" y="57"/>
                                    </a:lnTo>
                                    <a:lnTo>
                                      <a:pt x="25" y="47"/>
                                    </a:lnTo>
                                    <a:lnTo>
                                      <a:pt x="28" y="33"/>
                                    </a:lnTo>
                                    <a:lnTo>
                                      <a:pt x="28" y="24"/>
                                    </a:lnTo>
                                    <a:lnTo>
                                      <a:pt x="37" y="24"/>
                                    </a:lnTo>
                                    <a:lnTo>
                                      <a:pt x="35" y="10"/>
                                    </a:lnTo>
                                    <a:lnTo>
                                      <a:pt x="35" y="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148"/>
                            <wps:cNvSpPr>
                              <a:spLocks/>
                            </wps:cNvSpPr>
                            <wps:spPr bwMode="auto">
                              <a:xfrm>
                                <a:off x="9719" y="1587"/>
                                <a:ext cx="197" cy="681"/>
                              </a:xfrm>
                              <a:custGeom>
                                <a:avLst/>
                                <a:gdLst>
                                  <a:gd name="T0" fmla="*/ 177 w 197"/>
                                  <a:gd name="T1" fmla="*/ 13 h 681"/>
                                  <a:gd name="T2" fmla="*/ 187 w 197"/>
                                  <a:gd name="T3" fmla="*/ 40 h 681"/>
                                  <a:gd name="T4" fmla="*/ 187 w 197"/>
                                  <a:gd name="T5" fmla="*/ 66 h 681"/>
                                  <a:gd name="T6" fmla="*/ 192 w 197"/>
                                  <a:gd name="T7" fmla="*/ 86 h 681"/>
                                  <a:gd name="T8" fmla="*/ 195 w 197"/>
                                  <a:gd name="T9" fmla="*/ 112 h 681"/>
                                  <a:gd name="T10" fmla="*/ 192 w 197"/>
                                  <a:gd name="T11" fmla="*/ 139 h 681"/>
                                  <a:gd name="T12" fmla="*/ 195 w 197"/>
                                  <a:gd name="T13" fmla="*/ 162 h 681"/>
                                  <a:gd name="T14" fmla="*/ 192 w 197"/>
                                  <a:gd name="T15" fmla="*/ 188 h 681"/>
                                  <a:gd name="T16" fmla="*/ 195 w 197"/>
                                  <a:gd name="T17" fmla="*/ 212 h 681"/>
                                  <a:gd name="T18" fmla="*/ 195 w 197"/>
                                  <a:gd name="T19" fmla="*/ 251 h 681"/>
                                  <a:gd name="T20" fmla="*/ 197 w 197"/>
                                  <a:gd name="T21" fmla="*/ 271 h 681"/>
                                  <a:gd name="T22" fmla="*/ 197 w 197"/>
                                  <a:gd name="T23" fmla="*/ 334 h 681"/>
                                  <a:gd name="T24" fmla="*/ 190 w 197"/>
                                  <a:gd name="T25" fmla="*/ 393 h 681"/>
                                  <a:gd name="T26" fmla="*/ 187 w 197"/>
                                  <a:gd name="T27" fmla="*/ 440 h 681"/>
                                  <a:gd name="T28" fmla="*/ 175 w 197"/>
                                  <a:gd name="T29" fmla="*/ 506 h 681"/>
                                  <a:gd name="T30" fmla="*/ 167 w 197"/>
                                  <a:gd name="T31" fmla="*/ 552 h 681"/>
                                  <a:gd name="T32" fmla="*/ 152 w 197"/>
                                  <a:gd name="T33" fmla="*/ 592 h 681"/>
                                  <a:gd name="T34" fmla="*/ 150 w 197"/>
                                  <a:gd name="T35" fmla="*/ 628 h 681"/>
                                  <a:gd name="T36" fmla="*/ 135 w 197"/>
                                  <a:gd name="T37" fmla="*/ 651 h 681"/>
                                  <a:gd name="T38" fmla="*/ 118 w 197"/>
                                  <a:gd name="T39" fmla="*/ 665 h 681"/>
                                  <a:gd name="T40" fmla="*/ 108 w 197"/>
                                  <a:gd name="T41" fmla="*/ 678 h 681"/>
                                  <a:gd name="T42" fmla="*/ 88 w 197"/>
                                  <a:gd name="T43" fmla="*/ 681 h 681"/>
                                  <a:gd name="T44" fmla="*/ 75 w 197"/>
                                  <a:gd name="T45" fmla="*/ 681 h 681"/>
                                  <a:gd name="T46" fmla="*/ 55 w 197"/>
                                  <a:gd name="T47" fmla="*/ 655 h 681"/>
                                  <a:gd name="T48" fmla="*/ 45 w 197"/>
                                  <a:gd name="T49" fmla="*/ 632 h 681"/>
                                  <a:gd name="T50" fmla="*/ 33 w 197"/>
                                  <a:gd name="T51" fmla="*/ 595 h 681"/>
                                  <a:gd name="T52" fmla="*/ 30 w 197"/>
                                  <a:gd name="T53" fmla="*/ 559 h 681"/>
                                  <a:gd name="T54" fmla="*/ 13 w 197"/>
                                  <a:gd name="T55" fmla="*/ 513 h 681"/>
                                  <a:gd name="T56" fmla="*/ 10 w 197"/>
                                  <a:gd name="T57" fmla="*/ 463 h 681"/>
                                  <a:gd name="T58" fmla="*/ 5 w 197"/>
                                  <a:gd name="T59" fmla="*/ 417 h 681"/>
                                  <a:gd name="T60" fmla="*/ 3 w 197"/>
                                  <a:gd name="T61" fmla="*/ 354 h 681"/>
                                  <a:gd name="T62" fmla="*/ 3 w 197"/>
                                  <a:gd name="T63" fmla="*/ 291 h 681"/>
                                  <a:gd name="T64" fmla="*/ 0 w 197"/>
                                  <a:gd name="T65" fmla="*/ 255 h 681"/>
                                  <a:gd name="T66" fmla="*/ 0 w 197"/>
                                  <a:gd name="T67" fmla="*/ 218 h 681"/>
                                  <a:gd name="T68" fmla="*/ 3 w 197"/>
                                  <a:gd name="T69" fmla="*/ 198 h 681"/>
                                  <a:gd name="T70" fmla="*/ 5 w 197"/>
                                  <a:gd name="T71" fmla="*/ 172 h 681"/>
                                  <a:gd name="T72" fmla="*/ 3 w 197"/>
                                  <a:gd name="T73" fmla="*/ 142 h 681"/>
                                  <a:gd name="T74" fmla="*/ 10 w 197"/>
                                  <a:gd name="T75" fmla="*/ 122 h 681"/>
                                  <a:gd name="T76" fmla="*/ 10 w 197"/>
                                  <a:gd name="T77" fmla="*/ 96 h 681"/>
                                  <a:gd name="T78" fmla="*/ 18 w 197"/>
                                  <a:gd name="T79" fmla="*/ 73 h 681"/>
                                  <a:gd name="T80" fmla="*/ 15 w 197"/>
                                  <a:gd name="T81" fmla="*/ 46 h 681"/>
                                  <a:gd name="T82" fmla="*/ 20 w 197"/>
                                  <a:gd name="T83" fmla="*/ 20 h 681"/>
                                  <a:gd name="T84" fmla="*/ 30 w 197"/>
                                  <a:gd name="T85" fmla="*/ 10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97" h="681">
                                    <a:moveTo>
                                      <a:pt x="175" y="0"/>
                                    </a:moveTo>
                                    <a:lnTo>
                                      <a:pt x="177" y="13"/>
                                    </a:lnTo>
                                    <a:lnTo>
                                      <a:pt x="185" y="30"/>
                                    </a:lnTo>
                                    <a:lnTo>
                                      <a:pt x="187" y="40"/>
                                    </a:lnTo>
                                    <a:lnTo>
                                      <a:pt x="185" y="53"/>
                                    </a:lnTo>
                                    <a:lnTo>
                                      <a:pt x="187" y="66"/>
                                    </a:lnTo>
                                    <a:lnTo>
                                      <a:pt x="187" y="79"/>
                                    </a:lnTo>
                                    <a:lnTo>
                                      <a:pt x="192" y="86"/>
                                    </a:lnTo>
                                    <a:lnTo>
                                      <a:pt x="192" y="99"/>
                                    </a:lnTo>
                                    <a:lnTo>
                                      <a:pt x="195" y="112"/>
                                    </a:lnTo>
                                    <a:lnTo>
                                      <a:pt x="192" y="126"/>
                                    </a:lnTo>
                                    <a:lnTo>
                                      <a:pt x="192" y="139"/>
                                    </a:lnTo>
                                    <a:lnTo>
                                      <a:pt x="192" y="152"/>
                                    </a:lnTo>
                                    <a:lnTo>
                                      <a:pt x="195" y="162"/>
                                    </a:lnTo>
                                    <a:lnTo>
                                      <a:pt x="195" y="179"/>
                                    </a:lnTo>
                                    <a:lnTo>
                                      <a:pt x="192" y="188"/>
                                    </a:lnTo>
                                    <a:lnTo>
                                      <a:pt x="192" y="202"/>
                                    </a:lnTo>
                                    <a:lnTo>
                                      <a:pt x="195" y="212"/>
                                    </a:lnTo>
                                    <a:lnTo>
                                      <a:pt x="195" y="225"/>
                                    </a:lnTo>
                                    <a:lnTo>
                                      <a:pt x="197" y="238"/>
                                    </a:lnTo>
                                    <a:lnTo>
                                      <a:pt x="195" y="251"/>
                                    </a:lnTo>
                                    <a:lnTo>
                                      <a:pt x="195" y="258"/>
                                    </a:lnTo>
                                    <a:lnTo>
                                      <a:pt x="197" y="271"/>
                                    </a:lnTo>
                                    <a:lnTo>
                                      <a:pt x="197" y="298"/>
                                    </a:lnTo>
                                    <a:lnTo>
                                      <a:pt x="197" y="308"/>
                                    </a:lnTo>
                                    <a:lnTo>
                                      <a:pt x="197" y="334"/>
                                    </a:lnTo>
                                    <a:lnTo>
                                      <a:pt x="190" y="357"/>
                                    </a:lnTo>
                                    <a:lnTo>
                                      <a:pt x="192" y="370"/>
                                    </a:lnTo>
                                    <a:lnTo>
                                      <a:pt x="190" y="393"/>
                                    </a:lnTo>
                                    <a:lnTo>
                                      <a:pt x="192" y="420"/>
                                    </a:lnTo>
                                    <a:lnTo>
                                      <a:pt x="187" y="427"/>
                                    </a:lnTo>
                                    <a:lnTo>
                                      <a:pt x="187" y="440"/>
                                    </a:lnTo>
                                    <a:lnTo>
                                      <a:pt x="182" y="470"/>
                                    </a:lnTo>
                                    <a:lnTo>
                                      <a:pt x="182" y="479"/>
                                    </a:lnTo>
                                    <a:lnTo>
                                      <a:pt x="175" y="506"/>
                                    </a:lnTo>
                                    <a:lnTo>
                                      <a:pt x="175" y="519"/>
                                    </a:lnTo>
                                    <a:lnTo>
                                      <a:pt x="175" y="542"/>
                                    </a:lnTo>
                                    <a:lnTo>
                                      <a:pt x="167" y="552"/>
                                    </a:lnTo>
                                    <a:lnTo>
                                      <a:pt x="170" y="565"/>
                                    </a:lnTo>
                                    <a:lnTo>
                                      <a:pt x="162" y="579"/>
                                    </a:lnTo>
                                    <a:lnTo>
                                      <a:pt x="152" y="592"/>
                                    </a:lnTo>
                                    <a:lnTo>
                                      <a:pt x="152" y="598"/>
                                    </a:lnTo>
                                    <a:lnTo>
                                      <a:pt x="150" y="615"/>
                                    </a:lnTo>
                                    <a:lnTo>
                                      <a:pt x="150" y="628"/>
                                    </a:lnTo>
                                    <a:lnTo>
                                      <a:pt x="142" y="628"/>
                                    </a:lnTo>
                                    <a:lnTo>
                                      <a:pt x="137" y="645"/>
                                    </a:lnTo>
                                    <a:lnTo>
                                      <a:pt x="135" y="651"/>
                                    </a:lnTo>
                                    <a:lnTo>
                                      <a:pt x="130" y="668"/>
                                    </a:lnTo>
                                    <a:lnTo>
                                      <a:pt x="120" y="665"/>
                                    </a:lnTo>
                                    <a:lnTo>
                                      <a:pt x="118" y="665"/>
                                    </a:lnTo>
                                    <a:lnTo>
                                      <a:pt x="118" y="675"/>
                                    </a:lnTo>
                                    <a:lnTo>
                                      <a:pt x="108" y="678"/>
                                    </a:lnTo>
                                    <a:lnTo>
                                      <a:pt x="100" y="678"/>
                                    </a:lnTo>
                                    <a:lnTo>
                                      <a:pt x="95" y="678"/>
                                    </a:lnTo>
                                    <a:lnTo>
                                      <a:pt x="88" y="681"/>
                                    </a:lnTo>
                                    <a:lnTo>
                                      <a:pt x="78" y="678"/>
                                    </a:lnTo>
                                    <a:lnTo>
                                      <a:pt x="75" y="681"/>
                                    </a:lnTo>
                                    <a:lnTo>
                                      <a:pt x="65" y="671"/>
                                    </a:lnTo>
                                    <a:lnTo>
                                      <a:pt x="55" y="655"/>
                                    </a:lnTo>
                                    <a:lnTo>
                                      <a:pt x="50" y="655"/>
                                    </a:lnTo>
                                    <a:lnTo>
                                      <a:pt x="53" y="648"/>
                                    </a:lnTo>
                                    <a:lnTo>
                                      <a:pt x="45" y="632"/>
                                    </a:lnTo>
                                    <a:lnTo>
                                      <a:pt x="45" y="625"/>
                                    </a:lnTo>
                                    <a:lnTo>
                                      <a:pt x="33" y="605"/>
                                    </a:lnTo>
                                    <a:lnTo>
                                      <a:pt x="33" y="595"/>
                                    </a:lnTo>
                                    <a:lnTo>
                                      <a:pt x="28" y="595"/>
                                    </a:lnTo>
                                    <a:lnTo>
                                      <a:pt x="30" y="572"/>
                                    </a:lnTo>
                                    <a:lnTo>
                                      <a:pt x="30" y="559"/>
                                    </a:lnTo>
                                    <a:lnTo>
                                      <a:pt x="18" y="549"/>
                                    </a:lnTo>
                                    <a:lnTo>
                                      <a:pt x="18" y="539"/>
                                    </a:lnTo>
                                    <a:lnTo>
                                      <a:pt x="13" y="513"/>
                                    </a:lnTo>
                                    <a:lnTo>
                                      <a:pt x="10" y="499"/>
                                    </a:lnTo>
                                    <a:lnTo>
                                      <a:pt x="10" y="486"/>
                                    </a:lnTo>
                                    <a:lnTo>
                                      <a:pt x="10" y="463"/>
                                    </a:lnTo>
                                    <a:lnTo>
                                      <a:pt x="5" y="453"/>
                                    </a:lnTo>
                                    <a:lnTo>
                                      <a:pt x="8" y="427"/>
                                    </a:lnTo>
                                    <a:lnTo>
                                      <a:pt x="5" y="417"/>
                                    </a:lnTo>
                                    <a:lnTo>
                                      <a:pt x="3" y="390"/>
                                    </a:lnTo>
                                    <a:lnTo>
                                      <a:pt x="3" y="380"/>
                                    </a:lnTo>
                                    <a:lnTo>
                                      <a:pt x="3" y="354"/>
                                    </a:lnTo>
                                    <a:lnTo>
                                      <a:pt x="3" y="331"/>
                                    </a:lnTo>
                                    <a:lnTo>
                                      <a:pt x="3" y="304"/>
                                    </a:lnTo>
                                    <a:lnTo>
                                      <a:pt x="3" y="291"/>
                                    </a:lnTo>
                                    <a:lnTo>
                                      <a:pt x="3" y="265"/>
                                    </a:lnTo>
                                    <a:lnTo>
                                      <a:pt x="0" y="255"/>
                                    </a:lnTo>
                                    <a:lnTo>
                                      <a:pt x="3" y="245"/>
                                    </a:lnTo>
                                    <a:lnTo>
                                      <a:pt x="3" y="231"/>
                                    </a:lnTo>
                                    <a:lnTo>
                                      <a:pt x="0" y="218"/>
                                    </a:lnTo>
                                    <a:lnTo>
                                      <a:pt x="0" y="208"/>
                                    </a:lnTo>
                                    <a:lnTo>
                                      <a:pt x="3" y="198"/>
                                    </a:lnTo>
                                    <a:lnTo>
                                      <a:pt x="3" y="185"/>
                                    </a:lnTo>
                                    <a:lnTo>
                                      <a:pt x="5" y="172"/>
                                    </a:lnTo>
                                    <a:lnTo>
                                      <a:pt x="5" y="162"/>
                                    </a:lnTo>
                                    <a:lnTo>
                                      <a:pt x="3" y="142"/>
                                    </a:lnTo>
                                    <a:lnTo>
                                      <a:pt x="3" y="132"/>
                                    </a:lnTo>
                                    <a:lnTo>
                                      <a:pt x="10" y="122"/>
                                    </a:lnTo>
                                    <a:lnTo>
                                      <a:pt x="10" y="112"/>
                                    </a:lnTo>
                                    <a:lnTo>
                                      <a:pt x="10" y="96"/>
                                    </a:lnTo>
                                    <a:lnTo>
                                      <a:pt x="18" y="86"/>
                                    </a:lnTo>
                                    <a:lnTo>
                                      <a:pt x="18" y="73"/>
                                    </a:lnTo>
                                    <a:lnTo>
                                      <a:pt x="18" y="60"/>
                                    </a:lnTo>
                                    <a:lnTo>
                                      <a:pt x="15" y="46"/>
                                    </a:lnTo>
                                    <a:lnTo>
                                      <a:pt x="20" y="46"/>
                                    </a:lnTo>
                                    <a:lnTo>
                                      <a:pt x="23" y="36"/>
                                    </a:lnTo>
                                    <a:lnTo>
                                      <a:pt x="20" y="20"/>
                                    </a:lnTo>
                                    <a:lnTo>
                                      <a:pt x="20" y="10"/>
                                    </a:lnTo>
                                    <a:lnTo>
                                      <a:pt x="30" y="1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149"/>
                            <wps:cNvSpPr>
                              <a:spLocks/>
                            </wps:cNvSpPr>
                            <wps:spPr bwMode="auto">
                              <a:xfrm>
                                <a:off x="9874" y="1587"/>
                                <a:ext cx="122" cy="678"/>
                              </a:xfrm>
                              <a:custGeom>
                                <a:avLst/>
                                <a:gdLst>
                                  <a:gd name="T0" fmla="*/ 114 w 122"/>
                                  <a:gd name="T1" fmla="*/ 13 h 678"/>
                                  <a:gd name="T2" fmla="*/ 117 w 122"/>
                                  <a:gd name="T3" fmla="*/ 40 h 678"/>
                                  <a:gd name="T4" fmla="*/ 119 w 122"/>
                                  <a:gd name="T5" fmla="*/ 60 h 678"/>
                                  <a:gd name="T6" fmla="*/ 119 w 122"/>
                                  <a:gd name="T7" fmla="*/ 83 h 678"/>
                                  <a:gd name="T8" fmla="*/ 122 w 122"/>
                                  <a:gd name="T9" fmla="*/ 106 h 678"/>
                                  <a:gd name="T10" fmla="*/ 119 w 122"/>
                                  <a:gd name="T11" fmla="*/ 129 h 678"/>
                                  <a:gd name="T12" fmla="*/ 119 w 122"/>
                                  <a:gd name="T13" fmla="*/ 155 h 678"/>
                                  <a:gd name="T14" fmla="*/ 119 w 122"/>
                                  <a:gd name="T15" fmla="*/ 182 h 678"/>
                                  <a:gd name="T16" fmla="*/ 119 w 122"/>
                                  <a:gd name="T17" fmla="*/ 205 h 678"/>
                                  <a:gd name="T18" fmla="*/ 122 w 122"/>
                                  <a:gd name="T19" fmla="*/ 241 h 678"/>
                                  <a:gd name="T20" fmla="*/ 122 w 122"/>
                                  <a:gd name="T21" fmla="*/ 265 h 678"/>
                                  <a:gd name="T22" fmla="*/ 122 w 122"/>
                                  <a:gd name="T23" fmla="*/ 327 h 678"/>
                                  <a:gd name="T24" fmla="*/ 117 w 122"/>
                                  <a:gd name="T25" fmla="*/ 380 h 678"/>
                                  <a:gd name="T26" fmla="*/ 117 w 122"/>
                                  <a:gd name="T27" fmla="*/ 443 h 678"/>
                                  <a:gd name="T28" fmla="*/ 112 w 122"/>
                                  <a:gd name="T29" fmla="*/ 493 h 678"/>
                                  <a:gd name="T30" fmla="*/ 105 w 122"/>
                                  <a:gd name="T31" fmla="*/ 542 h 678"/>
                                  <a:gd name="T32" fmla="*/ 100 w 122"/>
                                  <a:gd name="T33" fmla="*/ 575 h 678"/>
                                  <a:gd name="T34" fmla="*/ 95 w 122"/>
                                  <a:gd name="T35" fmla="*/ 615 h 678"/>
                                  <a:gd name="T36" fmla="*/ 85 w 122"/>
                                  <a:gd name="T37" fmla="*/ 638 h 678"/>
                                  <a:gd name="T38" fmla="*/ 77 w 122"/>
                                  <a:gd name="T39" fmla="*/ 665 h 678"/>
                                  <a:gd name="T40" fmla="*/ 67 w 122"/>
                                  <a:gd name="T41" fmla="*/ 678 h 678"/>
                                  <a:gd name="T42" fmla="*/ 55 w 122"/>
                                  <a:gd name="T43" fmla="*/ 678 h 678"/>
                                  <a:gd name="T44" fmla="*/ 47 w 122"/>
                                  <a:gd name="T45" fmla="*/ 668 h 678"/>
                                  <a:gd name="T46" fmla="*/ 37 w 122"/>
                                  <a:gd name="T47" fmla="*/ 655 h 678"/>
                                  <a:gd name="T48" fmla="*/ 35 w 122"/>
                                  <a:gd name="T49" fmla="*/ 632 h 678"/>
                                  <a:gd name="T50" fmla="*/ 20 w 122"/>
                                  <a:gd name="T51" fmla="*/ 595 h 678"/>
                                  <a:gd name="T52" fmla="*/ 20 w 122"/>
                                  <a:gd name="T53" fmla="*/ 562 h 678"/>
                                  <a:gd name="T54" fmla="*/ 15 w 122"/>
                                  <a:gd name="T55" fmla="*/ 513 h 678"/>
                                  <a:gd name="T56" fmla="*/ 7 w 122"/>
                                  <a:gd name="T57" fmla="*/ 460 h 678"/>
                                  <a:gd name="T58" fmla="*/ 5 w 122"/>
                                  <a:gd name="T59" fmla="*/ 413 h 678"/>
                                  <a:gd name="T60" fmla="*/ 5 w 122"/>
                                  <a:gd name="T61" fmla="*/ 357 h 678"/>
                                  <a:gd name="T62" fmla="*/ 2 w 122"/>
                                  <a:gd name="T63" fmla="*/ 294 h 678"/>
                                  <a:gd name="T64" fmla="*/ 0 w 122"/>
                                  <a:gd name="T65" fmla="*/ 248 h 678"/>
                                  <a:gd name="T66" fmla="*/ 0 w 122"/>
                                  <a:gd name="T67" fmla="*/ 228 h 678"/>
                                  <a:gd name="T68" fmla="*/ 0 w 122"/>
                                  <a:gd name="T69" fmla="*/ 195 h 678"/>
                                  <a:gd name="T70" fmla="*/ 5 w 122"/>
                                  <a:gd name="T71" fmla="*/ 165 h 678"/>
                                  <a:gd name="T72" fmla="*/ 5 w 122"/>
                                  <a:gd name="T73" fmla="*/ 139 h 678"/>
                                  <a:gd name="T74" fmla="*/ 7 w 122"/>
                                  <a:gd name="T75" fmla="*/ 116 h 678"/>
                                  <a:gd name="T76" fmla="*/ 7 w 122"/>
                                  <a:gd name="T77" fmla="*/ 93 h 678"/>
                                  <a:gd name="T78" fmla="*/ 15 w 122"/>
                                  <a:gd name="T79" fmla="*/ 69 h 678"/>
                                  <a:gd name="T80" fmla="*/ 15 w 122"/>
                                  <a:gd name="T81" fmla="*/ 46 h 678"/>
                                  <a:gd name="T82" fmla="*/ 15 w 122"/>
                                  <a:gd name="T83" fmla="*/ 30 h 678"/>
                                  <a:gd name="T84" fmla="*/ 17 w 122"/>
                                  <a:gd name="T85" fmla="*/ 10 h 6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22" h="678">
                                    <a:moveTo>
                                      <a:pt x="107" y="0"/>
                                    </a:moveTo>
                                    <a:lnTo>
                                      <a:pt x="109" y="13"/>
                                    </a:lnTo>
                                    <a:lnTo>
                                      <a:pt x="114" y="13"/>
                                    </a:lnTo>
                                    <a:lnTo>
                                      <a:pt x="114" y="23"/>
                                    </a:lnTo>
                                    <a:lnTo>
                                      <a:pt x="117" y="40"/>
                                    </a:lnTo>
                                    <a:lnTo>
                                      <a:pt x="114" y="50"/>
                                    </a:lnTo>
                                    <a:lnTo>
                                      <a:pt x="119" y="46"/>
                                    </a:lnTo>
                                    <a:lnTo>
                                      <a:pt x="119" y="60"/>
                                    </a:lnTo>
                                    <a:lnTo>
                                      <a:pt x="119" y="69"/>
                                    </a:lnTo>
                                    <a:lnTo>
                                      <a:pt x="119" y="83"/>
                                    </a:lnTo>
                                    <a:lnTo>
                                      <a:pt x="119" y="93"/>
                                    </a:lnTo>
                                    <a:lnTo>
                                      <a:pt x="122" y="106"/>
                                    </a:lnTo>
                                    <a:lnTo>
                                      <a:pt x="119" y="116"/>
                                    </a:lnTo>
                                    <a:lnTo>
                                      <a:pt x="119" y="129"/>
                                    </a:lnTo>
                                    <a:lnTo>
                                      <a:pt x="119" y="142"/>
                                    </a:lnTo>
                                    <a:lnTo>
                                      <a:pt x="119" y="155"/>
                                    </a:lnTo>
                                    <a:lnTo>
                                      <a:pt x="122" y="165"/>
                                    </a:lnTo>
                                    <a:lnTo>
                                      <a:pt x="119" y="182"/>
                                    </a:lnTo>
                                    <a:lnTo>
                                      <a:pt x="119" y="192"/>
                                    </a:lnTo>
                                    <a:lnTo>
                                      <a:pt x="119" y="205"/>
                                    </a:lnTo>
                                    <a:lnTo>
                                      <a:pt x="122" y="218"/>
                                    </a:lnTo>
                                    <a:lnTo>
                                      <a:pt x="122" y="231"/>
                                    </a:lnTo>
                                    <a:lnTo>
                                      <a:pt x="122" y="241"/>
                                    </a:lnTo>
                                    <a:lnTo>
                                      <a:pt x="122" y="255"/>
                                    </a:lnTo>
                                    <a:lnTo>
                                      <a:pt x="122" y="265"/>
                                    </a:lnTo>
                                    <a:lnTo>
                                      <a:pt x="122" y="288"/>
                                    </a:lnTo>
                                    <a:lnTo>
                                      <a:pt x="122" y="301"/>
                                    </a:lnTo>
                                    <a:lnTo>
                                      <a:pt x="122" y="327"/>
                                    </a:lnTo>
                                    <a:lnTo>
                                      <a:pt x="122" y="351"/>
                                    </a:lnTo>
                                    <a:lnTo>
                                      <a:pt x="119" y="370"/>
                                    </a:lnTo>
                                    <a:lnTo>
                                      <a:pt x="117" y="380"/>
                                    </a:lnTo>
                                    <a:lnTo>
                                      <a:pt x="117" y="407"/>
                                    </a:lnTo>
                                    <a:lnTo>
                                      <a:pt x="117" y="420"/>
                                    </a:lnTo>
                                    <a:lnTo>
                                      <a:pt x="117" y="443"/>
                                    </a:lnTo>
                                    <a:lnTo>
                                      <a:pt x="112" y="453"/>
                                    </a:lnTo>
                                    <a:lnTo>
                                      <a:pt x="112" y="479"/>
                                    </a:lnTo>
                                    <a:lnTo>
                                      <a:pt x="112" y="493"/>
                                    </a:lnTo>
                                    <a:lnTo>
                                      <a:pt x="109" y="506"/>
                                    </a:lnTo>
                                    <a:lnTo>
                                      <a:pt x="107" y="529"/>
                                    </a:lnTo>
                                    <a:lnTo>
                                      <a:pt x="105" y="542"/>
                                    </a:lnTo>
                                    <a:lnTo>
                                      <a:pt x="105" y="552"/>
                                    </a:lnTo>
                                    <a:lnTo>
                                      <a:pt x="102" y="565"/>
                                    </a:lnTo>
                                    <a:lnTo>
                                      <a:pt x="100" y="575"/>
                                    </a:lnTo>
                                    <a:lnTo>
                                      <a:pt x="97" y="592"/>
                                    </a:lnTo>
                                    <a:lnTo>
                                      <a:pt x="97" y="602"/>
                                    </a:lnTo>
                                    <a:lnTo>
                                      <a:pt x="95" y="615"/>
                                    </a:lnTo>
                                    <a:lnTo>
                                      <a:pt x="90" y="625"/>
                                    </a:lnTo>
                                    <a:lnTo>
                                      <a:pt x="85" y="638"/>
                                    </a:lnTo>
                                    <a:lnTo>
                                      <a:pt x="82" y="648"/>
                                    </a:lnTo>
                                    <a:lnTo>
                                      <a:pt x="77" y="651"/>
                                    </a:lnTo>
                                    <a:lnTo>
                                      <a:pt x="77" y="665"/>
                                    </a:lnTo>
                                    <a:lnTo>
                                      <a:pt x="75" y="665"/>
                                    </a:lnTo>
                                    <a:lnTo>
                                      <a:pt x="67" y="668"/>
                                    </a:lnTo>
                                    <a:lnTo>
                                      <a:pt x="67" y="678"/>
                                    </a:lnTo>
                                    <a:lnTo>
                                      <a:pt x="65" y="675"/>
                                    </a:lnTo>
                                    <a:lnTo>
                                      <a:pt x="60" y="678"/>
                                    </a:lnTo>
                                    <a:lnTo>
                                      <a:pt x="55" y="678"/>
                                    </a:lnTo>
                                    <a:lnTo>
                                      <a:pt x="50" y="668"/>
                                    </a:lnTo>
                                    <a:lnTo>
                                      <a:pt x="47" y="668"/>
                                    </a:lnTo>
                                    <a:lnTo>
                                      <a:pt x="42" y="655"/>
                                    </a:lnTo>
                                    <a:lnTo>
                                      <a:pt x="37" y="655"/>
                                    </a:lnTo>
                                    <a:lnTo>
                                      <a:pt x="37" y="645"/>
                                    </a:lnTo>
                                    <a:lnTo>
                                      <a:pt x="35" y="632"/>
                                    </a:lnTo>
                                    <a:lnTo>
                                      <a:pt x="30" y="622"/>
                                    </a:lnTo>
                                    <a:lnTo>
                                      <a:pt x="27" y="605"/>
                                    </a:lnTo>
                                    <a:lnTo>
                                      <a:pt x="20" y="595"/>
                                    </a:lnTo>
                                    <a:lnTo>
                                      <a:pt x="20" y="582"/>
                                    </a:lnTo>
                                    <a:lnTo>
                                      <a:pt x="17" y="575"/>
                                    </a:lnTo>
                                    <a:lnTo>
                                      <a:pt x="20" y="562"/>
                                    </a:lnTo>
                                    <a:lnTo>
                                      <a:pt x="15" y="549"/>
                                    </a:lnTo>
                                    <a:lnTo>
                                      <a:pt x="15" y="536"/>
                                    </a:lnTo>
                                    <a:lnTo>
                                      <a:pt x="15" y="513"/>
                                    </a:lnTo>
                                    <a:lnTo>
                                      <a:pt x="10" y="499"/>
                                    </a:lnTo>
                                    <a:lnTo>
                                      <a:pt x="7" y="476"/>
                                    </a:lnTo>
                                    <a:lnTo>
                                      <a:pt x="7" y="460"/>
                                    </a:lnTo>
                                    <a:lnTo>
                                      <a:pt x="5" y="436"/>
                                    </a:lnTo>
                                    <a:lnTo>
                                      <a:pt x="5" y="427"/>
                                    </a:lnTo>
                                    <a:lnTo>
                                      <a:pt x="5" y="413"/>
                                    </a:lnTo>
                                    <a:lnTo>
                                      <a:pt x="2" y="390"/>
                                    </a:lnTo>
                                    <a:lnTo>
                                      <a:pt x="5" y="367"/>
                                    </a:lnTo>
                                    <a:lnTo>
                                      <a:pt x="5" y="357"/>
                                    </a:lnTo>
                                    <a:lnTo>
                                      <a:pt x="2" y="334"/>
                                    </a:lnTo>
                                    <a:lnTo>
                                      <a:pt x="2" y="308"/>
                                    </a:lnTo>
                                    <a:lnTo>
                                      <a:pt x="2" y="294"/>
                                    </a:lnTo>
                                    <a:lnTo>
                                      <a:pt x="2" y="271"/>
                                    </a:lnTo>
                                    <a:lnTo>
                                      <a:pt x="2" y="261"/>
                                    </a:lnTo>
                                    <a:lnTo>
                                      <a:pt x="0" y="248"/>
                                    </a:lnTo>
                                    <a:lnTo>
                                      <a:pt x="2" y="238"/>
                                    </a:lnTo>
                                    <a:lnTo>
                                      <a:pt x="0" y="228"/>
                                    </a:lnTo>
                                    <a:lnTo>
                                      <a:pt x="0" y="218"/>
                                    </a:lnTo>
                                    <a:lnTo>
                                      <a:pt x="0" y="205"/>
                                    </a:lnTo>
                                    <a:lnTo>
                                      <a:pt x="0" y="195"/>
                                    </a:lnTo>
                                    <a:lnTo>
                                      <a:pt x="5" y="192"/>
                                    </a:lnTo>
                                    <a:lnTo>
                                      <a:pt x="5" y="175"/>
                                    </a:lnTo>
                                    <a:lnTo>
                                      <a:pt x="5" y="165"/>
                                    </a:lnTo>
                                    <a:lnTo>
                                      <a:pt x="5" y="152"/>
                                    </a:lnTo>
                                    <a:lnTo>
                                      <a:pt x="5" y="139"/>
                                    </a:lnTo>
                                    <a:lnTo>
                                      <a:pt x="7" y="139"/>
                                    </a:lnTo>
                                    <a:lnTo>
                                      <a:pt x="7" y="126"/>
                                    </a:lnTo>
                                    <a:lnTo>
                                      <a:pt x="7" y="116"/>
                                    </a:lnTo>
                                    <a:lnTo>
                                      <a:pt x="7" y="103"/>
                                    </a:lnTo>
                                    <a:lnTo>
                                      <a:pt x="7" y="93"/>
                                    </a:lnTo>
                                    <a:lnTo>
                                      <a:pt x="15" y="79"/>
                                    </a:lnTo>
                                    <a:lnTo>
                                      <a:pt x="15" y="69"/>
                                    </a:lnTo>
                                    <a:lnTo>
                                      <a:pt x="15" y="56"/>
                                    </a:lnTo>
                                    <a:lnTo>
                                      <a:pt x="15" y="46"/>
                                    </a:lnTo>
                                    <a:lnTo>
                                      <a:pt x="15" y="30"/>
                                    </a:lnTo>
                                    <a:lnTo>
                                      <a:pt x="20" y="23"/>
                                    </a:lnTo>
                                    <a:lnTo>
                                      <a:pt x="17" y="1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150"/>
                            <wps:cNvSpPr>
                              <a:spLocks/>
                            </wps:cNvSpPr>
                            <wps:spPr bwMode="auto">
                              <a:xfrm>
                                <a:off x="9956" y="1600"/>
                                <a:ext cx="172" cy="671"/>
                              </a:xfrm>
                              <a:custGeom>
                                <a:avLst/>
                                <a:gdLst>
                                  <a:gd name="T0" fmla="*/ 152 w 172"/>
                                  <a:gd name="T1" fmla="*/ 20 h 671"/>
                                  <a:gd name="T2" fmla="*/ 160 w 172"/>
                                  <a:gd name="T3" fmla="*/ 43 h 671"/>
                                  <a:gd name="T4" fmla="*/ 162 w 172"/>
                                  <a:gd name="T5" fmla="*/ 56 h 671"/>
                                  <a:gd name="T6" fmla="*/ 164 w 172"/>
                                  <a:gd name="T7" fmla="*/ 80 h 671"/>
                                  <a:gd name="T8" fmla="*/ 164 w 172"/>
                                  <a:gd name="T9" fmla="*/ 103 h 671"/>
                                  <a:gd name="T10" fmla="*/ 164 w 172"/>
                                  <a:gd name="T11" fmla="*/ 126 h 671"/>
                                  <a:gd name="T12" fmla="*/ 167 w 172"/>
                                  <a:gd name="T13" fmla="*/ 152 h 671"/>
                                  <a:gd name="T14" fmla="*/ 164 w 172"/>
                                  <a:gd name="T15" fmla="*/ 179 h 671"/>
                                  <a:gd name="T16" fmla="*/ 167 w 172"/>
                                  <a:gd name="T17" fmla="*/ 212 h 671"/>
                                  <a:gd name="T18" fmla="*/ 167 w 172"/>
                                  <a:gd name="T19" fmla="*/ 235 h 671"/>
                                  <a:gd name="T20" fmla="*/ 169 w 172"/>
                                  <a:gd name="T21" fmla="*/ 271 h 671"/>
                                  <a:gd name="T22" fmla="*/ 169 w 172"/>
                                  <a:gd name="T23" fmla="*/ 331 h 671"/>
                                  <a:gd name="T24" fmla="*/ 164 w 172"/>
                                  <a:gd name="T25" fmla="*/ 377 h 671"/>
                                  <a:gd name="T26" fmla="*/ 164 w 172"/>
                                  <a:gd name="T27" fmla="*/ 437 h 671"/>
                                  <a:gd name="T28" fmla="*/ 157 w 172"/>
                                  <a:gd name="T29" fmla="*/ 486 h 671"/>
                                  <a:gd name="T30" fmla="*/ 145 w 172"/>
                                  <a:gd name="T31" fmla="*/ 536 h 671"/>
                                  <a:gd name="T32" fmla="*/ 132 w 172"/>
                                  <a:gd name="T33" fmla="*/ 569 h 671"/>
                                  <a:gd name="T34" fmla="*/ 125 w 172"/>
                                  <a:gd name="T35" fmla="*/ 612 h 671"/>
                                  <a:gd name="T36" fmla="*/ 120 w 172"/>
                                  <a:gd name="T37" fmla="*/ 645 h 671"/>
                                  <a:gd name="T38" fmla="*/ 107 w 172"/>
                                  <a:gd name="T39" fmla="*/ 658 h 671"/>
                                  <a:gd name="T40" fmla="*/ 90 w 172"/>
                                  <a:gd name="T41" fmla="*/ 671 h 671"/>
                                  <a:gd name="T42" fmla="*/ 77 w 172"/>
                                  <a:gd name="T43" fmla="*/ 671 h 671"/>
                                  <a:gd name="T44" fmla="*/ 65 w 172"/>
                                  <a:gd name="T45" fmla="*/ 662 h 671"/>
                                  <a:gd name="T46" fmla="*/ 55 w 172"/>
                                  <a:gd name="T47" fmla="*/ 648 h 671"/>
                                  <a:gd name="T48" fmla="*/ 45 w 172"/>
                                  <a:gd name="T49" fmla="*/ 625 h 671"/>
                                  <a:gd name="T50" fmla="*/ 35 w 172"/>
                                  <a:gd name="T51" fmla="*/ 589 h 671"/>
                                  <a:gd name="T52" fmla="*/ 25 w 172"/>
                                  <a:gd name="T53" fmla="*/ 552 h 671"/>
                                  <a:gd name="T54" fmla="*/ 15 w 172"/>
                                  <a:gd name="T55" fmla="*/ 509 h 671"/>
                                  <a:gd name="T56" fmla="*/ 15 w 172"/>
                                  <a:gd name="T57" fmla="*/ 460 h 671"/>
                                  <a:gd name="T58" fmla="*/ 8 w 172"/>
                                  <a:gd name="T59" fmla="*/ 410 h 671"/>
                                  <a:gd name="T60" fmla="*/ 8 w 172"/>
                                  <a:gd name="T61" fmla="*/ 354 h 671"/>
                                  <a:gd name="T62" fmla="*/ 5 w 172"/>
                                  <a:gd name="T63" fmla="*/ 295 h 671"/>
                                  <a:gd name="T64" fmla="*/ 5 w 172"/>
                                  <a:gd name="T65" fmla="*/ 245 h 671"/>
                                  <a:gd name="T66" fmla="*/ 5 w 172"/>
                                  <a:gd name="T67" fmla="*/ 222 h 671"/>
                                  <a:gd name="T68" fmla="*/ 0 w 172"/>
                                  <a:gd name="T69" fmla="*/ 189 h 671"/>
                                  <a:gd name="T70" fmla="*/ 8 w 172"/>
                                  <a:gd name="T71" fmla="*/ 175 h 671"/>
                                  <a:gd name="T72" fmla="*/ 8 w 172"/>
                                  <a:gd name="T73" fmla="*/ 139 h 671"/>
                                  <a:gd name="T74" fmla="*/ 10 w 172"/>
                                  <a:gd name="T75" fmla="*/ 113 h 671"/>
                                  <a:gd name="T76" fmla="*/ 10 w 172"/>
                                  <a:gd name="T77" fmla="*/ 90 h 671"/>
                                  <a:gd name="T78" fmla="*/ 20 w 172"/>
                                  <a:gd name="T79" fmla="*/ 66 h 671"/>
                                  <a:gd name="T80" fmla="*/ 20 w 172"/>
                                  <a:gd name="T81" fmla="*/ 53 h 671"/>
                                  <a:gd name="T82" fmla="*/ 25 w 172"/>
                                  <a:gd name="T83" fmla="*/ 23 h 671"/>
                                  <a:gd name="T84" fmla="*/ 27 w 172"/>
                                  <a:gd name="T85" fmla="*/ 0 h 6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72" h="671">
                                    <a:moveTo>
                                      <a:pt x="152" y="10"/>
                                    </a:moveTo>
                                    <a:lnTo>
                                      <a:pt x="152" y="10"/>
                                    </a:lnTo>
                                    <a:lnTo>
                                      <a:pt x="152" y="20"/>
                                    </a:lnTo>
                                    <a:lnTo>
                                      <a:pt x="152" y="37"/>
                                    </a:lnTo>
                                    <a:lnTo>
                                      <a:pt x="162" y="33"/>
                                    </a:lnTo>
                                    <a:lnTo>
                                      <a:pt x="160" y="43"/>
                                    </a:lnTo>
                                    <a:lnTo>
                                      <a:pt x="162" y="56"/>
                                    </a:lnTo>
                                    <a:lnTo>
                                      <a:pt x="162" y="66"/>
                                    </a:lnTo>
                                    <a:lnTo>
                                      <a:pt x="164" y="66"/>
                                    </a:lnTo>
                                    <a:lnTo>
                                      <a:pt x="164" y="80"/>
                                    </a:lnTo>
                                    <a:lnTo>
                                      <a:pt x="164" y="90"/>
                                    </a:lnTo>
                                    <a:lnTo>
                                      <a:pt x="164" y="103"/>
                                    </a:lnTo>
                                    <a:lnTo>
                                      <a:pt x="164" y="113"/>
                                    </a:lnTo>
                                    <a:lnTo>
                                      <a:pt x="164" y="126"/>
                                    </a:lnTo>
                                    <a:lnTo>
                                      <a:pt x="164" y="139"/>
                                    </a:lnTo>
                                    <a:lnTo>
                                      <a:pt x="167" y="152"/>
                                    </a:lnTo>
                                    <a:lnTo>
                                      <a:pt x="167" y="162"/>
                                    </a:lnTo>
                                    <a:lnTo>
                                      <a:pt x="164" y="179"/>
                                    </a:lnTo>
                                    <a:lnTo>
                                      <a:pt x="164" y="189"/>
                                    </a:lnTo>
                                    <a:lnTo>
                                      <a:pt x="167" y="202"/>
                                    </a:lnTo>
                                    <a:lnTo>
                                      <a:pt x="167" y="212"/>
                                    </a:lnTo>
                                    <a:lnTo>
                                      <a:pt x="169" y="225"/>
                                    </a:lnTo>
                                    <a:lnTo>
                                      <a:pt x="167" y="235"/>
                                    </a:lnTo>
                                    <a:lnTo>
                                      <a:pt x="169" y="248"/>
                                    </a:lnTo>
                                    <a:lnTo>
                                      <a:pt x="169" y="258"/>
                                    </a:lnTo>
                                    <a:lnTo>
                                      <a:pt x="169" y="271"/>
                                    </a:lnTo>
                                    <a:lnTo>
                                      <a:pt x="169" y="281"/>
                                    </a:lnTo>
                                    <a:lnTo>
                                      <a:pt x="169" y="304"/>
                                    </a:lnTo>
                                    <a:lnTo>
                                      <a:pt x="169" y="331"/>
                                    </a:lnTo>
                                    <a:lnTo>
                                      <a:pt x="172" y="344"/>
                                    </a:lnTo>
                                    <a:lnTo>
                                      <a:pt x="164" y="367"/>
                                    </a:lnTo>
                                    <a:lnTo>
                                      <a:pt x="164" y="377"/>
                                    </a:lnTo>
                                    <a:lnTo>
                                      <a:pt x="162" y="400"/>
                                    </a:lnTo>
                                    <a:lnTo>
                                      <a:pt x="162" y="423"/>
                                    </a:lnTo>
                                    <a:lnTo>
                                      <a:pt x="164" y="437"/>
                                    </a:lnTo>
                                    <a:lnTo>
                                      <a:pt x="155" y="463"/>
                                    </a:lnTo>
                                    <a:lnTo>
                                      <a:pt x="155" y="473"/>
                                    </a:lnTo>
                                    <a:lnTo>
                                      <a:pt x="157" y="486"/>
                                    </a:lnTo>
                                    <a:lnTo>
                                      <a:pt x="150" y="516"/>
                                    </a:lnTo>
                                    <a:lnTo>
                                      <a:pt x="145" y="523"/>
                                    </a:lnTo>
                                    <a:lnTo>
                                      <a:pt x="145" y="536"/>
                                    </a:lnTo>
                                    <a:lnTo>
                                      <a:pt x="140" y="546"/>
                                    </a:lnTo>
                                    <a:lnTo>
                                      <a:pt x="137" y="569"/>
                                    </a:lnTo>
                                    <a:lnTo>
                                      <a:pt x="132" y="569"/>
                                    </a:lnTo>
                                    <a:lnTo>
                                      <a:pt x="132" y="582"/>
                                    </a:lnTo>
                                    <a:lnTo>
                                      <a:pt x="130" y="592"/>
                                    </a:lnTo>
                                    <a:lnTo>
                                      <a:pt x="125" y="612"/>
                                    </a:lnTo>
                                    <a:lnTo>
                                      <a:pt x="122" y="622"/>
                                    </a:lnTo>
                                    <a:lnTo>
                                      <a:pt x="117" y="635"/>
                                    </a:lnTo>
                                    <a:lnTo>
                                      <a:pt x="120" y="645"/>
                                    </a:lnTo>
                                    <a:lnTo>
                                      <a:pt x="112" y="648"/>
                                    </a:lnTo>
                                    <a:lnTo>
                                      <a:pt x="107" y="658"/>
                                    </a:lnTo>
                                    <a:lnTo>
                                      <a:pt x="102" y="658"/>
                                    </a:lnTo>
                                    <a:lnTo>
                                      <a:pt x="95" y="671"/>
                                    </a:lnTo>
                                    <a:lnTo>
                                      <a:pt x="90" y="671"/>
                                    </a:lnTo>
                                    <a:lnTo>
                                      <a:pt x="82" y="671"/>
                                    </a:lnTo>
                                    <a:lnTo>
                                      <a:pt x="77" y="671"/>
                                    </a:lnTo>
                                    <a:lnTo>
                                      <a:pt x="72" y="671"/>
                                    </a:lnTo>
                                    <a:lnTo>
                                      <a:pt x="65" y="662"/>
                                    </a:lnTo>
                                    <a:lnTo>
                                      <a:pt x="60" y="648"/>
                                    </a:lnTo>
                                    <a:lnTo>
                                      <a:pt x="55" y="648"/>
                                    </a:lnTo>
                                    <a:lnTo>
                                      <a:pt x="55" y="638"/>
                                    </a:lnTo>
                                    <a:lnTo>
                                      <a:pt x="45" y="625"/>
                                    </a:lnTo>
                                    <a:lnTo>
                                      <a:pt x="42" y="619"/>
                                    </a:lnTo>
                                    <a:lnTo>
                                      <a:pt x="42" y="605"/>
                                    </a:lnTo>
                                    <a:lnTo>
                                      <a:pt x="35" y="589"/>
                                    </a:lnTo>
                                    <a:lnTo>
                                      <a:pt x="25" y="576"/>
                                    </a:lnTo>
                                    <a:lnTo>
                                      <a:pt x="25" y="566"/>
                                    </a:lnTo>
                                    <a:lnTo>
                                      <a:pt x="25" y="552"/>
                                    </a:lnTo>
                                    <a:lnTo>
                                      <a:pt x="23" y="542"/>
                                    </a:lnTo>
                                    <a:lnTo>
                                      <a:pt x="20" y="529"/>
                                    </a:lnTo>
                                    <a:lnTo>
                                      <a:pt x="15" y="509"/>
                                    </a:lnTo>
                                    <a:lnTo>
                                      <a:pt x="15" y="500"/>
                                    </a:lnTo>
                                    <a:lnTo>
                                      <a:pt x="15" y="473"/>
                                    </a:lnTo>
                                    <a:lnTo>
                                      <a:pt x="15" y="460"/>
                                    </a:lnTo>
                                    <a:lnTo>
                                      <a:pt x="8" y="437"/>
                                    </a:lnTo>
                                    <a:lnTo>
                                      <a:pt x="8" y="427"/>
                                    </a:lnTo>
                                    <a:lnTo>
                                      <a:pt x="8" y="410"/>
                                    </a:lnTo>
                                    <a:lnTo>
                                      <a:pt x="5" y="390"/>
                                    </a:lnTo>
                                    <a:lnTo>
                                      <a:pt x="5" y="367"/>
                                    </a:lnTo>
                                    <a:lnTo>
                                      <a:pt x="8" y="354"/>
                                    </a:lnTo>
                                    <a:lnTo>
                                      <a:pt x="5" y="334"/>
                                    </a:lnTo>
                                    <a:lnTo>
                                      <a:pt x="5" y="308"/>
                                    </a:lnTo>
                                    <a:lnTo>
                                      <a:pt x="5" y="295"/>
                                    </a:lnTo>
                                    <a:lnTo>
                                      <a:pt x="5" y="268"/>
                                    </a:lnTo>
                                    <a:lnTo>
                                      <a:pt x="5" y="258"/>
                                    </a:lnTo>
                                    <a:lnTo>
                                      <a:pt x="5" y="245"/>
                                    </a:lnTo>
                                    <a:lnTo>
                                      <a:pt x="3" y="235"/>
                                    </a:lnTo>
                                    <a:lnTo>
                                      <a:pt x="5" y="222"/>
                                    </a:lnTo>
                                    <a:lnTo>
                                      <a:pt x="3" y="212"/>
                                    </a:lnTo>
                                    <a:lnTo>
                                      <a:pt x="3" y="199"/>
                                    </a:lnTo>
                                    <a:lnTo>
                                      <a:pt x="0" y="189"/>
                                    </a:lnTo>
                                    <a:lnTo>
                                      <a:pt x="8" y="189"/>
                                    </a:lnTo>
                                    <a:lnTo>
                                      <a:pt x="8" y="175"/>
                                    </a:lnTo>
                                    <a:lnTo>
                                      <a:pt x="8" y="162"/>
                                    </a:lnTo>
                                    <a:lnTo>
                                      <a:pt x="10" y="149"/>
                                    </a:lnTo>
                                    <a:lnTo>
                                      <a:pt x="8" y="139"/>
                                    </a:lnTo>
                                    <a:lnTo>
                                      <a:pt x="8" y="123"/>
                                    </a:lnTo>
                                    <a:lnTo>
                                      <a:pt x="10" y="113"/>
                                    </a:lnTo>
                                    <a:lnTo>
                                      <a:pt x="10" y="99"/>
                                    </a:lnTo>
                                    <a:lnTo>
                                      <a:pt x="10" y="90"/>
                                    </a:lnTo>
                                    <a:lnTo>
                                      <a:pt x="10" y="76"/>
                                    </a:lnTo>
                                    <a:lnTo>
                                      <a:pt x="20" y="76"/>
                                    </a:lnTo>
                                    <a:lnTo>
                                      <a:pt x="20" y="66"/>
                                    </a:lnTo>
                                    <a:lnTo>
                                      <a:pt x="20" y="53"/>
                                    </a:lnTo>
                                    <a:lnTo>
                                      <a:pt x="18" y="43"/>
                                    </a:lnTo>
                                    <a:lnTo>
                                      <a:pt x="25" y="23"/>
                                    </a:lnTo>
                                    <a:lnTo>
                                      <a:pt x="25" y="13"/>
                                    </a:lnTo>
                                    <a:lnTo>
                                      <a:pt x="27" y="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151"/>
                            <wps:cNvSpPr>
                              <a:spLocks/>
                            </wps:cNvSpPr>
                            <wps:spPr bwMode="auto">
                              <a:xfrm>
                                <a:off x="10068" y="1617"/>
                                <a:ext cx="232" cy="681"/>
                              </a:xfrm>
                              <a:custGeom>
                                <a:avLst/>
                                <a:gdLst>
                                  <a:gd name="T0" fmla="*/ 207 w 232"/>
                                  <a:gd name="T1" fmla="*/ 13 h 681"/>
                                  <a:gd name="T2" fmla="*/ 209 w 232"/>
                                  <a:gd name="T3" fmla="*/ 36 h 681"/>
                                  <a:gd name="T4" fmla="*/ 217 w 232"/>
                                  <a:gd name="T5" fmla="*/ 66 h 681"/>
                                  <a:gd name="T6" fmla="*/ 219 w 232"/>
                                  <a:gd name="T7" fmla="*/ 89 h 681"/>
                                  <a:gd name="T8" fmla="*/ 219 w 232"/>
                                  <a:gd name="T9" fmla="*/ 112 h 681"/>
                                  <a:gd name="T10" fmla="*/ 219 w 232"/>
                                  <a:gd name="T11" fmla="*/ 135 h 681"/>
                                  <a:gd name="T12" fmla="*/ 219 w 232"/>
                                  <a:gd name="T13" fmla="*/ 158 h 681"/>
                                  <a:gd name="T14" fmla="*/ 227 w 232"/>
                                  <a:gd name="T15" fmla="*/ 185 h 681"/>
                                  <a:gd name="T16" fmla="*/ 227 w 232"/>
                                  <a:gd name="T17" fmla="*/ 211 h 681"/>
                                  <a:gd name="T18" fmla="*/ 229 w 232"/>
                                  <a:gd name="T19" fmla="*/ 244 h 681"/>
                                  <a:gd name="T20" fmla="*/ 229 w 232"/>
                                  <a:gd name="T21" fmla="*/ 268 h 681"/>
                                  <a:gd name="T22" fmla="*/ 224 w 232"/>
                                  <a:gd name="T23" fmla="*/ 327 h 681"/>
                                  <a:gd name="T24" fmla="*/ 217 w 232"/>
                                  <a:gd name="T25" fmla="*/ 387 h 681"/>
                                  <a:gd name="T26" fmla="*/ 212 w 232"/>
                                  <a:gd name="T27" fmla="*/ 446 h 681"/>
                                  <a:gd name="T28" fmla="*/ 207 w 232"/>
                                  <a:gd name="T29" fmla="*/ 489 h 681"/>
                                  <a:gd name="T30" fmla="*/ 197 w 232"/>
                                  <a:gd name="T31" fmla="*/ 532 h 681"/>
                                  <a:gd name="T32" fmla="*/ 182 w 232"/>
                                  <a:gd name="T33" fmla="*/ 578 h 681"/>
                                  <a:gd name="T34" fmla="*/ 170 w 232"/>
                                  <a:gd name="T35" fmla="*/ 618 h 681"/>
                                  <a:gd name="T36" fmla="*/ 152 w 232"/>
                                  <a:gd name="T37" fmla="*/ 641 h 681"/>
                                  <a:gd name="T38" fmla="*/ 137 w 232"/>
                                  <a:gd name="T39" fmla="*/ 651 h 681"/>
                                  <a:gd name="T40" fmla="*/ 125 w 232"/>
                                  <a:gd name="T41" fmla="*/ 678 h 681"/>
                                  <a:gd name="T42" fmla="*/ 107 w 232"/>
                                  <a:gd name="T43" fmla="*/ 678 h 681"/>
                                  <a:gd name="T44" fmla="*/ 85 w 232"/>
                                  <a:gd name="T45" fmla="*/ 671 h 681"/>
                                  <a:gd name="T46" fmla="*/ 75 w 232"/>
                                  <a:gd name="T47" fmla="*/ 648 h 681"/>
                                  <a:gd name="T48" fmla="*/ 60 w 232"/>
                                  <a:gd name="T49" fmla="*/ 621 h 681"/>
                                  <a:gd name="T50" fmla="*/ 40 w 232"/>
                                  <a:gd name="T51" fmla="*/ 598 h 681"/>
                                  <a:gd name="T52" fmla="*/ 35 w 232"/>
                                  <a:gd name="T53" fmla="*/ 552 h 681"/>
                                  <a:gd name="T54" fmla="*/ 28 w 232"/>
                                  <a:gd name="T55" fmla="*/ 512 h 681"/>
                                  <a:gd name="T56" fmla="*/ 18 w 232"/>
                                  <a:gd name="T57" fmla="*/ 463 h 681"/>
                                  <a:gd name="T58" fmla="*/ 5 w 232"/>
                                  <a:gd name="T59" fmla="*/ 406 h 681"/>
                                  <a:gd name="T60" fmla="*/ 5 w 232"/>
                                  <a:gd name="T61" fmla="*/ 344 h 681"/>
                                  <a:gd name="T62" fmla="*/ 5 w 232"/>
                                  <a:gd name="T63" fmla="*/ 287 h 681"/>
                                  <a:gd name="T64" fmla="*/ 3 w 232"/>
                                  <a:gd name="T65" fmla="*/ 251 h 681"/>
                                  <a:gd name="T66" fmla="*/ 10 w 232"/>
                                  <a:gd name="T67" fmla="*/ 228 h 681"/>
                                  <a:gd name="T68" fmla="*/ 8 w 232"/>
                                  <a:gd name="T69" fmla="*/ 192 h 681"/>
                                  <a:gd name="T70" fmla="*/ 10 w 232"/>
                                  <a:gd name="T71" fmla="*/ 165 h 681"/>
                                  <a:gd name="T72" fmla="*/ 18 w 232"/>
                                  <a:gd name="T73" fmla="*/ 142 h 681"/>
                                  <a:gd name="T74" fmla="*/ 18 w 232"/>
                                  <a:gd name="T75" fmla="*/ 119 h 681"/>
                                  <a:gd name="T76" fmla="*/ 18 w 232"/>
                                  <a:gd name="T77" fmla="*/ 96 h 681"/>
                                  <a:gd name="T78" fmla="*/ 25 w 232"/>
                                  <a:gd name="T79" fmla="*/ 76 h 681"/>
                                  <a:gd name="T80" fmla="*/ 25 w 232"/>
                                  <a:gd name="T81" fmla="*/ 46 h 681"/>
                                  <a:gd name="T82" fmla="*/ 28 w 232"/>
                                  <a:gd name="T83" fmla="*/ 23 h 681"/>
                                  <a:gd name="T84" fmla="*/ 35 w 232"/>
                                  <a:gd name="T85" fmla="*/ 0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32" h="681">
                                    <a:moveTo>
                                      <a:pt x="199" y="3"/>
                                    </a:moveTo>
                                    <a:lnTo>
                                      <a:pt x="199" y="16"/>
                                    </a:lnTo>
                                    <a:lnTo>
                                      <a:pt x="207" y="13"/>
                                    </a:lnTo>
                                    <a:lnTo>
                                      <a:pt x="209" y="23"/>
                                    </a:lnTo>
                                    <a:lnTo>
                                      <a:pt x="209" y="36"/>
                                    </a:lnTo>
                                    <a:lnTo>
                                      <a:pt x="207" y="46"/>
                                    </a:lnTo>
                                    <a:lnTo>
                                      <a:pt x="214" y="49"/>
                                    </a:lnTo>
                                    <a:lnTo>
                                      <a:pt x="217" y="66"/>
                                    </a:lnTo>
                                    <a:lnTo>
                                      <a:pt x="219" y="76"/>
                                    </a:lnTo>
                                    <a:lnTo>
                                      <a:pt x="219" y="89"/>
                                    </a:lnTo>
                                    <a:lnTo>
                                      <a:pt x="219" y="99"/>
                                    </a:lnTo>
                                    <a:lnTo>
                                      <a:pt x="219" y="112"/>
                                    </a:lnTo>
                                    <a:lnTo>
                                      <a:pt x="219" y="122"/>
                                    </a:lnTo>
                                    <a:lnTo>
                                      <a:pt x="219" y="135"/>
                                    </a:lnTo>
                                    <a:lnTo>
                                      <a:pt x="219" y="145"/>
                                    </a:lnTo>
                                    <a:lnTo>
                                      <a:pt x="219" y="158"/>
                                    </a:lnTo>
                                    <a:lnTo>
                                      <a:pt x="229" y="172"/>
                                    </a:lnTo>
                                    <a:lnTo>
                                      <a:pt x="227" y="185"/>
                                    </a:lnTo>
                                    <a:lnTo>
                                      <a:pt x="227" y="195"/>
                                    </a:lnTo>
                                    <a:lnTo>
                                      <a:pt x="227" y="211"/>
                                    </a:lnTo>
                                    <a:lnTo>
                                      <a:pt x="229" y="221"/>
                                    </a:lnTo>
                                    <a:lnTo>
                                      <a:pt x="229" y="235"/>
                                    </a:lnTo>
                                    <a:lnTo>
                                      <a:pt x="229" y="244"/>
                                    </a:lnTo>
                                    <a:lnTo>
                                      <a:pt x="229" y="258"/>
                                    </a:lnTo>
                                    <a:lnTo>
                                      <a:pt x="229" y="268"/>
                                    </a:lnTo>
                                    <a:lnTo>
                                      <a:pt x="232" y="291"/>
                                    </a:lnTo>
                                    <a:lnTo>
                                      <a:pt x="224" y="304"/>
                                    </a:lnTo>
                                    <a:lnTo>
                                      <a:pt x="224" y="327"/>
                                    </a:lnTo>
                                    <a:lnTo>
                                      <a:pt x="224" y="354"/>
                                    </a:lnTo>
                                    <a:lnTo>
                                      <a:pt x="224" y="363"/>
                                    </a:lnTo>
                                    <a:lnTo>
                                      <a:pt x="217" y="387"/>
                                    </a:lnTo>
                                    <a:lnTo>
                                      <a:pt x="217" y="410"/>
                                    </a:lnTo>
                                    <a:lnTo>
                                      <a:pt x="212" y="423"/>
                                    </a:lnTo>
                                    <a:lnTo>
                                      <a:pt x="212" y="446"/>
                                    </a:lnTo>
                                    <a:lnTo>
                                      <a:pt x="212" y="456"/>
                                    </a:lnTo>
                                    <a:lnTo>
                                      <a:pt x="207" y="476"/>
                                    </a:lnTo>
                                    <a:lnTo>
                                      <a:pt x="207" y="489"/>
                                    </a:lnTo>
                                    <a:lnTo>
                                      <a:pt x="207" y="502"/>
                                    </a:lnTo>
                                    <a:lnTo>
                                      <a:pt x="197" y="519"/>
                                    </a:lnTo>
                                    <a:lnTo>
                                      <a:pt x="197" y="532"/>
                                    </a:lnTo>
                                    <a:lnTo>
                                      <a:pt x="192" y="555"/>
                                    </a:lnTo>
                                    <a:lnTo>
                                      <a:pt x="184" y="568"/>
                                    </a:lnTo>
                                    <a:lnTo>
                                      <a:pt x="182" y="578"/>
                                    </a:lnTo>
                                    <a:lnTo>
                                      <a:pt x="175" y="592"/>
                                    </a:lnTo>
                                    <a:lnTo>
                                      <a:pt x="175" y="602"/>
                                    </a:lnTo>
                                    <a:lnTo>
                                      <a:pt x="170" y="618"/>
                                    </a:lnTo>
                                    <a:lnTo>
                                      <a:pt x="165" y="628"/>
                                    </a:lnTo>
                                    <a:lnTo>
                                      <a:pt x="152" y="641"/>
                                    </a:lnTo>
                                    <a:lnTo>
                                      <a:pt x="147" y="651"/>
                                    </a:lnTo>
                                    <a:lnTo>
                                      <a:pt x="137" y="651"/>
                                    </a:lnTo>
                                    <a:lnTo>
                                      <a:pt x="132" y="668"/>
                                    </a:lnTo>
                                    <a:lnTo>
                                      <a:pt x="125" y="678"/>
                                    </a:lnTo>
                                    <a:lnTo>
                                      <a:pt x="117" y="681"/>
                                    </a:lnTo>
                                    <a:lnTo>
                                      <a:pt x="107" y="678"/>
                                    </a:lnTo>
                                    <a:lnTo>
                                      <a:pt x="102" y="668"/>
                                    </a:lnTo>
                                    <a:lnTo>
                                      <a:pt x="92" y="671"/>
                                    </a:lnTo>
                                    <a:lnTo>
                                      <a:pt x="85" y="671"/>
                                    </a:lnTo>
                                    <a:lnTo>
                                      <a:pt x="82" y="658"/>
                                    </a:lnTo>
                                    <a:lnTo>
                                      <a:pt x="75" y="658"/>
                                    </a:lnTo>
                                    <a:lnTo>
                                      <a:pt x="75" y="648"/>
                                    </a:lnTo>
                                    <a:lnTo>
                                      <a:pt x="67" y="648"/>
                                    </a:lnTo>
                                    <a:lnTo>
                                      <a:pt x="60" y="631"/>
                                    </a:lnTo>
                                    <a:lnTo>
                                      <a:pt x="60" y="621"/>
                                    </a:lnTo>
                                    <a:lnTo>
                                      <a:pt x="52" y="608"/>
                                    </a:lnTo>
                                    <a:lnTo>
                                      <a:pt x="40" y="598"/>
                                    </a:lnTo>
                                    <a:lnTo>
                                      <a:pt x="40" y="585"/>
                                    </a:lnTo>
                                    <a:lnTo>
                                      <a:pt x="43" y="562"/>
                                    </a:lnTo>
                                    <a:lnTo>
                                      <a:pt x="35" y="552"/>
                                    </a:lnTo>
                                    <a:lnTo>
                                      <a:pt x="35" y="539"/>
                                    </a:lnTo>
                                    <a:lnTo>
                                      <a:pt x="28" y="525"/>
                                    </a:lnTo>
                                    <a:lnTo>
                                      <a:pt x="28" y="512"/>
                                    </a:lnTo>
                                    <a:lnTo>
                                      <a:pt x="28" y="489"/>
                                    </a:lnTo>
                                    <a:lnTo>
                                      <a:pt x="18" y="476"/>
                                    </a:lnTo>
                                    <a:lnTo>
                                      <a:pt x="18" y="463"/>
                                    </a:lnTo>
                                    <a:lnTo>
                                      <a:pt x="15" y="440"/>
                                    </a:lnTo>
                                    <a:lnTo>
                                      <a:pt x="8" y="430"/>
                                    </a:lnTo>
                                    <a:lnTo>
                                      <a:pt x="5" y="406"/>
                                    </a:lnTo>
                                    <a:lnTo>
                                      <a:pt x="5" y="383"/>
                                    </a:lnTo>
                                    <a:lnTo>
                                      <a:pt x="5" y="370"/>
                                    </a:lnTo>
                                    <a:lnTo>
                                      <a:pt x="5" y="344"/>
                                    </a:lnTo>
                                    <a:lnTo>
                                      <a:pt x="5" y="334"/>
                                    </a:lnTo>
                                    <a:lnTo>
                                      <a:pt x="3" y="311"/>
                                    </a:lnTo>
                                    <a:lnTo>
                                      <a:pt x="5" y="287"/>
                                    </a:lnTo>
                                    <a:lnTo>
                                      <a:pt x="5" y="264"/>
                                    </a:lnTo>
                                    <a:lnTo>
                                      <a:pt x="3" y="251"/>
                                    </a:lnTo>
                                    <a:lnTo>
                                      <a:pt x="0" y="241"/>
                                    </a:lnTo>
                                    <a:lnTo>
                                      <a:pt x="10" y="228"/>
                                    </a:lnTo>
                                    <a:lnTo>
                                      <a:pt x="10" y="218"/>
                                    </a:lnTo>
                                    <a:lnTo>
                                      <a:pt x="8" y="201"/>
                                    </a:lnTo>
                                    <a:lnTo>
                                      <a:pt x="8" y="192"/>
                                    </a:lnTo>
                                    <a:lnTo>
                                      <a:pt x="8" y="178"/>
                                    </a:lnTo>
                                    <a:lnTo>
                                      <a:pt x="10" y="165"/>
                                    </a:lnTo>
                                    <a:lnTo>
                                      <a:pt x="8" y="152"/>
                                    </a:lnTo>
                                    <a:lnTo>
                                      <a:pt x="18" y="152"/>
                                    </a:lnTo>
                                    <a:lnTo>
                                      <a:pt x="18" y="142"/>
                                    </a:lnTo>
                                    <a:lnTo>
                                      <a:pt x="18" y="129"/>
                                    </a:lnTo>
                                    <a:lnTo>
                                      <a:pt x="18" y="119"/>
                                    </a:lnTo>
                                    <a:lnTo>
                                      <a:pt x="18" y="106"/>
                                    </a:lnTo>
                                    <a:lnTo>
                                      <a:pt x="18" y="96"/>
                                    </a:lnTo>
                                    <a:lnTo>
                                      <a:pt x="25" y="99"/>
                                    </a:lnTo>
                                    <a:lnTo>
                                      <a:pt x="25" y="86"/>
                                    </a:lnTo>
                                    <a:lnTo>
                                      <a:pt x="25" y="76"/>
                                    </a:lnTo>
                                    <a:lnTo>
                                      <a:pt x="25" y="56"/>
                                    </a:lnTo>
                                    <a:lnTo>
                                      <a:pt x="25" y="46"/>
                                    </a:lnTo>
                                    <a:lnTo>
                                      <a:pt x="28" y="33"/>
                                    </a:lnTo>
                                    <a:lnTo>
                                      <a:pt x="28" y="23"/>
                                    </a:lnTo>
                                    <a:lnTo>
                                      <a:pt x="38" y="23"/>
                                    </a:lnTo>
                                    <a:lnTo>
                                      <a:pt x="35" y="10"/>
                                    </a:lnTo>
                                    <a:lnTo>
                                      <a:pt x="35" y="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152"/>
                            <wps:cNvSpPr>
                              <a:spLocks/>
                            </wps:cNvSpPr>
                            <wps:spPr bwMode="auto">
                              <a:xfrm>
                                <a:off x="10223" y="1607"/>
                                <a:ext cx="303" cy="681"/>
                              </a:xfrm>
                              <a:custGeom>
                                <a:avLst/>
                                <a:gdLst>
                                  <a:gd name="T0" fmla="*/ 271 w 303"/>
                                  <a:gd name="T1" fmla="*/ 13 h 681"/>
                                  <a:gd name="T2" fmla="*/ 274 w 303"/>
                                  <a:gd name="T3" fmla="*/ 36 h 681"/>
                                  <a:gd name="T4" fmla="*/ 284 w 303"/>
                                  <a:gd name="T5" fmla="*/ 66 h 681"/>
                                  <a:gd name="T6" fmla="*/ 286 w 303"/>
                                  <a:gd name="T7" fmla="*/ 89 h 681"/>
                                  <a:gd name="T8" fmla="*/ 286 w 303"/>
                                  <a:gd name="T9" fmla="*/ 112 h 681"/>
                                  <a:gd name="T10" fmla="*/ 286 w 303"/>
                                  <a:gd name="T11" fmla="*/ 135 h 681"/>
                                  <a:gd name="T12" fmla="*/ 286 w 303"/>
                                  <a:gd name="T13" fmla="*/ 159 h 681"/>
                                  <a:gd name="T14" fmla="*/ 296 w 303"/>
                                  <a:gd name="T15" fmla="*/ 185 h 681"/>
                                  <a:gd name="T16" fmla="*/ 296 w 303"/>
                                  <a:gd name="T17" fmla="*/ 211 h 681"/>
                                  <a:gd name="T18" fmla="*/ 301 w 303"/>
                                  <a:gd name="T19" fmla="*/ 245 h 681"/>
                                  <a:gd name="T20" fmla="*/ 301 w 303"/>
                                  <a:gd name="T21" fmla="*/ 268 h 681"/>
                                  <a:gd name="T22" fmla="*/ 294 w 303"/>
                                  <a:gd name="T23" fmla="*/ 327 h 681"/>
                                  <a:gd name="T24" fmla="*/ 284 w 303"/>
                                  <a:gd name="T25" fmla="*/ 387 h 681"/>
                                  <a:gd name="T26" fmla="*/ 276 w 303"/>
                                  <a:gd name="T27" fmla="*/ 446 h 681"/>
                                  <a:gd name="T28" fmla="*/ 271 w 303"/>
                                  <a:gd name="T29" fmla="*/ 489 h 681"/>
                                  <a:gd name="T30" fmla="*/ 259 w 303"/>
                                  <a:gd name="T31" fmla="*/ 532 h 681"/>
                                  <a:gd name="T32" fmla="*/ 239 w 303"/>
                                  <a:gd name="T33" fmla="*/ 578 h 681"/>
                                  <a:gd name="T34" fmla="*/ 221 w 303"/>
                                  <a:gd name="T35" fmla="*/ 618 h 681"/>
                                  <a:gd name="T36" fmla="*/ 199 w 303"/>
                                  <a:gd name="T37" fmla="*/ 641 h 681"/>
                                  <a:gd name="T38" fmla="*/ 179 w 303"/>
                                  <a:gd name="T39" fmla="*/ 651 h 681"/>
                                  <a:gd name="T40" fmla="*/ 162 w 303"/>
                                  <a:gd name="T41" fmla="*/ 678 h 681"/>
                                  <a:gd name="T42" fmla="*/ 139 w 303"/>
                                  <a:gd name="T43" fmla="*/ 678 h 681"/>
                                  <a:gd name="T44" fmla="*/ 109 w 303"/>
                                  <a:gd name="T45" fmla="*/ 671 h 681"/>
                                  <a:gd name="T46" fmla="*/ 97 w 303"/>
                                  <a:gd name="T47" fmla="*/ 648 h 681"/>
                                  <a:gd name="T48" fmla="*/ 77 w 303"/>
                                  <a:gd name="T49" fmla="*/ 621 h 681"/>
                                  <a:gd name="T50" fmla="*/ 52 w 303"/>
                                  <a:gd name="T51" fmla="*/ 598 h 681"/>
                                  <a:gd name="T52" fmla="*/ 44 w 303"/>
                                  <a:gd name="T53" fmla="*/ 552 h 681"/>
                                  <a:gd name="T54" fmla="*/ 34 w 303"/>
                                  <a:gd name="T55" fmla="*/ 512 h 681"/>
                                  <a:gd name="T56" fmla="*/ 22 w 303"/>
                                  <a:gd name="T57" fmla="*/ 463 h 681"/>
                                  <a:gd name="T58" fmla="*/ 5 w 303"/>
                                  <a:gd name="T59" fmla="*/ 407 h 681"/>
                                  <a:gd name="T60" fmla="*/ 5 w 303"/>
                                  <a:gd name="T61" fmla="*/ 344 h 681"/>
                                  <a:gd name="T62" fmla="*/ 5 w 303"/>
                                  <a:gd name="T63" fmla="*/ 288 h 681"/>
                                  <a:gd name="T64" fmla="*/ 2 w 303"/>
                                  <a:gd name="T65" fmla="*/ 251 h 681"/>
                                  <a:gd name="T66" fmla="*/ 12 w 303"/>
                                  <a:gd name="T67" fmla="*/ 228 h 681"/>
                                  <a:gd name="T68" fmla="*/ 7 w 303"/>
                                  <a:gd name="T69" fmla="*/ 192 h 681"/>
                                  <a:gd name="T70" fmla="*/ 12 w 303"/>
                                  <a:gd name="T71" fmla="*/ 165 h 681"/>
                                  <a:gd name="T72" fmla="*/ 22 w 303"/>
                                  <a:gd name="T73" fmla="*/ 142 h 681"/>
                                  <a:gd name="T74" fmla="*/ 22 w 303"/>
                                  <a:gd name="T75" fmla="*/ 119 h 681"/>
                                  <a:gd name="T76" fmla="*/ 22 w 303"/>
                                  <a:gd name="T77" fmla="*/ 96 h 681"/>
                                  <a:gd name="T78" fmla="*/ 32 w 303"/>
                                  <a:gd name="T79" fmla="*/ 76 h 681"/>
                                  <a:gd name="T80" fmla="*/ 32 w 303"/>
                                  <a:gd name="T81" fmla="*/ 46 h 681"/>
                                  <a:gd name="T82" fmla="*/ 34 w 303"/>
                                  <a:gd name="T83" fmla="*/ 23 h 681"/>
                                  <a:gd name="T84" fmla="*/ 44 w 303"/>
                                  <a:gd name="T85" fmla="*/ 0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03" h="681">
                                    <a:moveTo>
                                      <a:pt x="261" y="3"/>
                                    </a:moveTo>
                                    <a:lnTo>
                                      <a:pt x="261" y="16"/>
                                    </a:lnTo>
                                    <a:lnTo>
                                      <a:pt x="271" y="13"/>
                                    </a:lnTo>
                                    <a:lnTo>
                                      <a:pt x="274" y="23"/>
                                    </a:lnTo>
                                    <a:lnTo>
                                      <a:pt x="274" y="36"/>
                                    </a:lnTo>
                                    <a:lnTo>
                                      <a:pt x="271" y="46"/>
                                    </a:lnTo>
                                    <a:lnTo>
                                      <a:pt x="281" y="49"/>
                                    </a:lnTo>
                                    <a:lnTo>
                                      <a:pt x="284" y="66"/>
                                    </a:lnTo>
                                    <a:lnTo>
                                      <a:pt x="286" y="76"/>
                                    </a:lnTo>
                                    <a:lnTo>
                                      <a:pt x="286" y="89"/>
                                    </a:lnTo>
                                    <a:lnTo>
                                      <a:pt x="286" y="99"/>
                                    </a:lnTo>
                                    <a:lnTo>
                                      <a:pt x="286" y="112"/>
                                    </a:lnTo>
                                    <a:lnTo>
                                      <a:pt x="286" y="122"/>
                                    </a:lnTo>
                                    <a:lnTo>
                                      <a:pt x="286" y="135"/>
                                    </a:lnTo>
                                    <a:lnTo>
                                      <a:pt x="286" y="145"/>
                                    </a:lnTo>
                                    <a:lnTo>
                                      <a:pt x="286" y="159"/>
                                    </a:lnTo>
                                    <a:lnTo>
                                      <a:pt x="301" y="172"/>
                                    </a:lnTo>
                                    <a:lnTo>
                                      <a:pt x="296" y="185"/>
                                    </a:lnTo>
                                    <a:lnTo>
                                      <a:pt x="296" y="195"/>
                                    </a:lnTo>
                                    <a:lnTo>
                                      <a:pt x="296" y="211"/>
                                    </a:lnTo>
                                    <a:lnTo>
                                      <a:pt x="301" y="221"/>
                                    </a:lnTo>
                                    <a:lnTo>
                                      <a:pt x="301" y="235"/>
                                    </a:lnTo>
                                    <a:lnTo>
                                      <a:pt x="301" y="245"/>
                                    </a:lnTo>
                                    <a:lnTo>
                                      <a:pt x="301" y="258"/>
                                    </a:lnTo>
                                    <a:lnTo>
                                      <a:pt x="301" y="268"/>
                                    </a:lnTo>
                                    <a:lnTo>
                                      <a:pt x="303" y="291"/>
                                    </a:lnTo>
                                    <a:lnTo>
                                      <a:pt x="294" y="304"/>
                                    </a:lnTo>
                                    <a:lnTo>
                                      <a:pt x="294" y="327"/>
                                    </a:lnTo>
                                    <a:lnTo>
                                      <a:pt x="294" y="354"/>
                                    </a:lnTo>
                                    <a:lnTo>
                                      <a:pt x="294" y="364"/>
                                    </a:lnTo>
                                    <a:lnTo>
                                      <a:pt x="284" y="387"/>
                                    </a:lnTo>
                                    <a:lnTo>
                                      <a:pt x="284" y="410"/>
                                    </a:lnTo>
                                    <a:lnTo>
                                      <a:pt x="276" y="423"/>
                                    </a:lnTo>
                                    <a:lnTo>
                                      <a:pt x="276" y="446"/>
                                    </a:lnTo>
                                    <a:lnTo>
                                      <a:pt x="276" y="456"/>
                                    </a:lnTo>
                                    <a:lnTo>
                                      <a:pt x="271" y="476"/>
                                    </a:lnTo>
                                    <a:lnTo>
                                      <a:pt x="271" y="489"/>
                                    </a:lnTo>
                                    <a:lnTo>
                                      <a:pt x="271" y="502"/>
                                    </a:lnTo>
                                    <a:lnTo>
                                      <a:pt x="259" y="519"/>
                                    </a:lnTo>
                                    <a:lnTo>
                                      <a:pt x="259" y="532"/>
                                    </a:lnTo>
                                    <a:lnTo>
                                      <a:pt x="251" y="555"/>
                                    </a:lnTo>
                                    <a:lnTo>
                                      <a:pt x="241" y="569"/>
                                    </a:lnTo>
                                    <a:lnTo>
                                      <a:pt x="239" y="578"/>
                                    </a:lnTo>
                                    <a:lnTo>
                                      <a:pt x="229" y="592"/>
                                    </a:lnTo>
                                    <a:lnTo>
                                      <a:pt x="229" y="602"/>
                                    </a:lnTo>
                                    <a:lnTo>
                                      <a:pt x="221" y="618"/>
                                    </a:lnTo>
                                    <a:lnTo>
                                      <a:pt x="214" y="628"/>
                                    </a:lnTo>
                                    <a:lnTo>
                                      <a:pt x="199" y="641"/>
                                    </a:lnTo>
                                    <a:lnTo>
                                      <a:pt x="191" y="651"/>
                                    </a:lnTo>
                                    <a:lnTo>
                                      <a:pt x="179" y="651"/>
                                    </a:lnTo>
                                    <a:lnTo>
                                      <a:pt x="171" y="668"/>
                                    </a:lnTo>
                                    <a:lnTo>
                                      <a:pt x="162" y="678"/>
                                    </a:lnTo>
                                    <a:lnTo>
                                      <a:pt x="152" y="681"/>
                                    </a:lnTo>
                                    <a:lnTo>
                                      <a:pt x="139" y="678"/>
                                    </a:lnTo>
                                    <a:lnTo>
                                      <a:pt x="134" y="668"/>
                                    </a:lnTo>
                                    <a:lnTo>
                                      <a:pt x="119" y="671"/>
                                    </a:lnTo>
                                    <a:lnTo>
                                      <a:pt x="109" y="671"/>
                                    </a:lnTo>
                                    <a:lnTo>
                                      <a:pt x="107" y="658"/>
                                    </a:lnTo>
                                    <a:lnTo>
                                      <a:pt x="97" y="658"/>
                                    </a:lnTo>
                                    <a:lnTo>
                                      <a:pt x="97" y="648"/>
                                    </a:lnTo>
                                    <a:lnTo>
                                      <a:pt x="87" y="648"/>
                                    </a:lnTo>
                                    <a:lnTo>
                                      <a:pt x="77" y="631"/>
                                    </a:lnTo>
                                    <a:lnTo>
                                      <a:pt x="77" y="621"/>
                                    </a:lnTo>
                                    <a:lnTo>
                                      <a:pt x="67" y="608"/>
                                    </a:lnTo>
                                    <a:lnTo>
                                      <a:pt x="52" y="598"/>
                                    </a:lnTo>
                                    <a:lnTo>
                                      <a:pt x="52" y="585"/>
                                    </a:lnTo>
                                    <a:lnTo>
                                      <a:pt x="54" y="562"/>
                                    </a:lnTo>
                                    <a:lnTo>
                                      <a:pt x="44" y="552"/>
                                    </a:lnTo>
                                    <a:lnTo>
                                      <a:pt x="44" y="539"/>
                                    </a:lnTo>
                                    <a:lnTo>
                                      <a:pt x="34" y="526"/>
                                    </a:lnTo>
                                    <a:lnTo>
                                      <a:pt x="34" y="512"/>
                                    </a:lnTo>
                                    <a:lnTo>
                                      <a:pt x="34" y="489"/>
                                    </a:lnTo>
                                    <a:lnTo>
                                      <a:pt x="22" y="476"/>
                                    </a:lnTo>
                                    <a:lnTo>
                                      <a:pt x="22" y="463"/>
                                    </a:lnTo>
                                    <a:lnTo>
                                      <a:pt x="17" y="440"/>
                                    </a:lnTo>
                                    <a:lnTo>
                                      <a:pt x="7" y="430"/>
                                    </a:lnTo>
                                    <a:lnTo>
                                      <a:pt x="5" y="407"/>
                                    </a:lnTo>
                                    <a:lnTo>
                                      <a:pt x="5" y="383"/>
                                    </a:lnTo>
                                    <a:lnTo>
                                      <a:pt x="5" y="370"/>
                                    </a:lnTo>
                                    <a:lnTo>
                                      <a:pt x="5" y="344"/>
                                    </a:lnTo>
                                    <a:lnTo>
                                      <a:pt x="5" y="334"/>
                                    </a:lnTo>
                                    <a:lnTo>
                                      <a:pt x="2" y="311"/>
                                    </a:lnTo>
                                    <a:lnTo>
                                      <a:pt x="5" y="288"/>
                                    </a:lnTo>
                                    <a:lnTo>
                                      <a:pt x="5" y="264"/>
                                    </a:lnTo>
                                    <a:lnTo>
                                      <a:pt x="2" y="251"/>
                                    </a:lnTo>
                                    <a:lnTo>
                                      <a:pt x="0" y="241"/>
                                    </a:lnTo>
                                    <a:lnTo>
                                      <a:pt x="12" y="228"/>
                                    </a:lnTo>
                                    <a:lnTo>
                                      <a:pt x="12" y="218"/>
                                    </a:lnTo>
                                    <a:lnTo>
                                      <a:pt x="7" y="202"/>
                                    </a:lnTo>
                                    <a:lnTo>
                                      <a:pt x="7" y="192"/>
                                    </a:lnTo>
                                    <a:lnTo>
                                      <a:pt x="7" y="178"/>
                                    </a:lnTo>
                                    <a:lnTo>
                                      <a:pt x="12" y="165"/>
                                    </a:lnTo>
                                    <a:lnTo>
                                      <a:pt x="7" y="152"/>
                                    </a:lnTo>
                                    <a:lnTo>
                                      <a:pt x="22" y="152"/>
                                    </a:lnTo>
                                    <a:lnTo>
                                      <a:pt x="22" y="142"/>
                                    </a:lnTo>
                                    <a:lnTo>
                                      <a:pt x="22" y="129"/>
                                    </a:lnTo>
                                    <a:lnTo>
                                      <a:pt x="22" y="119"/>
                                    </a:lnTo>
                                    <a:lnTo>
                                      <a:pt x="22" y="106"/>
                                    </a:lnTo>
                                    <a:lnTo>
                                      <a:pt x="22" y="96"/>
                                    </a:lnTo>
                                    <a:lnTo>
                                      <a:pt x="32" y="99"/>
                                    </a:lnTo>
                                    <a:lnTo>
                                      <a:pt x="32" y="86"/>
                                    </a:lnTo>
                                    <a:lnTo>
                                      <a:pt x="32" y="76"/>
                                    </a:lnTo>
                                    <a:lnTo>
                                      <a:pt x="32" y="56"/>
                                    </a:lnTo>
                                    <a:lnTo>
                                      <a:pt x="32" y="46"/>
                                    </a:lnTo>
                                    <a:lnTo>
                                      <a:pt x="34" y="33"/>
                                    </a:lnTo>
                                    <a:lnTo>
                                      <a:pt x="34" y="23"/>
                                    </a:lnTo>
                                    <a:lnTo>
                                      <a:pt x="47" y="23"/>
                                    </a:lnTo>
                                    <a:lnTo>
                                      <a:pt x="44" y="10"/>
                                    </a:lnTo>
                                    <a:lnTo>
                                      <a:pt x="44" y="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153"/>
                            <wps:cNvSpPr>
                              <a:spLocks/>
                            </wps:cNvSpPr>
                            <wps:spPr bwMode="auto">
                              <a:xfrm>
                                <a:off x="10447" y="1613"/>
                                <a:ext cx="299" cy="668"/>
                              </a:xfrm>
                              <a:custGeom>
                                <a:avLst/>
                                <a:gdLst>
                                  <a:gd name="T0" fmla="*/ 266 w 299"/>
                                  <a:gd name="T1" fmla="*/ 14 h 668"/>
                                  <a:gd name="T2" fmla="*/ 269 w 299"/>
                                  <a:gd name="T3" fmla="*/ 37 h 668"/>
                                  <a:gd name="T4" fmla="*/ 279 w 299"/>
                                  <a:gd name="T5" fmla="*/ 63 h 668"/>
                                  <a:gd name="T6" fmla="*/ 281 w 299"/>
                                  <a:gd name="T7" fmla="*/ 86 h 668"/>
                                  <a:gd name="T8" fmla="*/ 281 w 299"/>
                                  <a:gd name="T9" fmla="*/ 110 h 668"/>
                                  <a:gd name="T10" fmla="*/ 291 w 299"/>
                                  <a:gd name="T11" fmla="*/ 133 h 668"/>
                                  <a:gd name="T12" fmla="*/ 291 w 299"/>
                                  <a:gd name="T13" fmla="*/ 156 h 668"/>
                                  <a:gd name="T14" fmla="*/ 296 w 299"/>
                                  <a:gd name="T15" fmla="*/ 182 h 668"/>
                                  <a:gd name="T16" fmla="*/ 291 w 299"/>
                                  <a:gd name="T17" fmla="*/ 209 h 668"/>
                                  <a:gd name="T18" fmla="*/ 296 w 299"/>
                                  <a:gd name="T19" fmla="*/ 232 h 668"/>
                                  <a:gd name="T20" fmla="*/ 296 w 299"/>
                                  <a:gd name="T21" fmla="*/ 255 h 668"/>
                                  <a:gd name="T22" fmla="*/ 289 w 299"/>
                                  <a:gd name="T23" fmla="*/ 325 h 668"/>
                                  <a:gd name="T24" fmla="*/ 289 w 299"/>
                                  <a:gd name="T25" fmla="*/ 387 h 668"/>
                                  <a:gd name="T26" fmla="*/ 269 w 299"/>
                                  <a:gd name="T27" fmla="*/ 434 h 668"/>
                                  <a:gd name="T28" fmla="*/ 266 w 299"/>
                                  <a:gd name="T29" fmla="*/ 480 h 668"/>
                                  <a:gd name="T30" fmla="*/ 251 w 299"/>
                                  <a:gd name="T31" fmla="*/ 536 h 668"/>
                                  <a:gd name="T32" fmla="*/ 231 w 299"/>
                                  <a:gd name="T33" fmla="*/ 582 h 668"/>
                                  <a:gd name="T34" fmla="*/ 209 w 299"/>
                                  <a:gd name="T35" fmla="*/ 606 h 668"/>
                                  <a:gd name="T36" fmla="*/ 197 w 299"/>
                                  <a:gd name="T37" fmla="*/ 629 h 668"/>
                                  <a:gd name="T38" fmla="*/ 172 w 299"/>
                                  <a:gd name="T39" fmla="*/ 655 h 668"/>
                                  <a:gd name="T40" fmla="*/ 157 w 299"/>
                                  <a:gd name="T41" fmla="*/ 668 h 668"/>
                                  <a:gd name="T42" fmla="*/ 132 w 299"/>
                                  <a:gd name="T43" fmla="*/ 665 h 668"/>
                                  <a:gd name="T44" fmla="*/ 112 w 299"/>
                                  <a:gd name="T45" fmla="*/ 655 h 668"/>
                                  <a:gd name="T46" fmla="*/ 89 w 299"/>
                                  <a:gd name="T47" fmla="*/ 649 h 668"/>
                                  <a:gd name="T48" fmla="*/ 70 w 299"/>
                                  <a:gd name="T49" fmla="*/ 619 h 668"/>
                                  <a:gd name="T50" fmla="*/ 57 w 299"/>
                                  <a:gd name="T51" fmla="*/ 589 h 668"/>
                                  <a:gd name="T52" fmla="*/ 32 w 299"/>
                                  <a:gd name="T53" fmla="*/ 553 h 668"/>
                                  <a:gd name="T54" fmla="*/ 27 w 299"/>
                                  <a:gd name="T55" fmla="*/ 503 h 668"/>
                                  <a:gd name="T56" fmla="*/ 10 w 299"/>
                                  <a:gd name="T57" fmla="*/ 453 h 668"/>
                                  <a:gd name="T58" fmla="*/ 7 w 299"/>
                                  <a:gd name="T59" fmla="*/ 397 h 668"/>
                                  <a:gd name="T60" fmla="*/ 7 w 299"/>
                                  <a:gd name="T61" fmla="*/ 351 h 668"/>
                                  <a:gd name="T62" fmla="*/ 7 w 299"/>
                                  <a:gd name="T63" fmla="*/ 278 h 668"/>
                                  <a:gd name="T64" fmla="*/ 2 w 299"/>
                                  <a:gd name="T65" fmla="*/ 242 h 668"/>
                                  <a:gd name="T66" fmla="*/ 0 w 299"/>
                                  <a:gd name="T67" fmla="*/ 219 h 668"/>
                                  <a:gd name="T68" fmla="*/ 0 w 299"/>
                                  <a:gd name="T69" fmla="*/ 192 h 668"/>
                                  <a:gd name="T70" fmla="*/ 12 w 299"/>
                                  <a:gd name="T71" fmla="*/ 166 h 668"/>
                                  <a:gd name="T72" fmla="*/ 12 w 299"/>
                                  <a:gd name="T73" fmla="*/ 133 h 668"/>
                                  <a:gd name="T74" fmla="*/ 12 w 299"/>
                                  <a:gd name="T75" fmla="*/ 110 h 668"/>
                                  <a:gd name="T76" fmla="*/ 20 w 299"/>
                                  <a:gd name="T77" fmla="*/ 93 h 668"/>
                                  <a:gd name="T78" fmla="*/ 30 w 299"/>
                                  <a:gd name="T79" fmla="*/ 73 h 668"/>
                                  <a:gd name="T80" fmla="*/ 30 w 299"/>
                                  <a:gd name="T81" fmla="*/ 47 h 668"/>
                                  <a:gd name="T82" fmla="*/ 37 w 299"/>
                                  <a:gd name="T83" fmla="*/ 24 h 668"/>
                                  <a:gd name="T84" fmla="*/ 37 w 299"/>
                                  <a:gd name="T85" fmla="*/ 0 h 6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99" h="668">
                                    <a:moveTo>
                                      <a:pt x="251" y="4"/>
                                    </a:moveTo>
                                    <a:lnTo>
                                      <a:pt x="266" y="14"/>
                                    </a:lnTo>
                                    <a:lnTo>
                                      <a:pt x="269" y="27"/>
                                    </a:lnTo>
                                    <a:lnTo>
                                      <a:pt x="269" y="37"/>
                                    </a:lnTo>
                                    <a:lnTo>
                                      <a:pt x="279" y="50"/>
                                    </a:lnTo>
                                    <a:lnTo>
                                      <a:pt x="279" y="63"/>
                                    </a:lnTo>
                                    <a:lnTo>
                                      <a:pt x="281" y="77"/>
                                    </a:lnTo>
                                    <a:lnTo>
                                      <a:pt x="281" y="86"/>
                                    </a:lnTo>
                                    <a:lnTo>
                                      <a:pt x="281" y="100"/>
                                    </a:lnTo>
                                    <a:lnTo>
                                      <a:pt x="281" y="110"/>
                                    </a:lnTo>
                                    <a:lnTo>
                                      <a:pt x="291" y="123"/>
                                    </a:lnTo>
                                    <a:lnTo>
                                      <a:pt x="291" y="133"/>
                                    </a:lnTo>
                                    <a:lnTo>
                                      <a:pt x="291" y="146"/>
                                    </a:lnTo>
                                    <a:lnTo>
                                      <a:pt x="291" y="156"/>
                                    </a:lnTo>
                                    <a:lnTo>
                                      <a:pt x="291" y="172"/>
                                    </a:lnTo>
                                    <a:lnTo>
                                      <a:pt x="296" y="182"/>
                                    </a:lnTo>
                                    <a:lnTo>
                                      <a:pt x="291" y="196"/>
                                    </a:lnTo>
                                    <a:lnTo>
                                      <a:pt x="291" y="209"/>
                                    </a:lnTo>
                                    <a:lnTo>
                                      <a:pt x="291" y="222"/>
                                    </a:lnTo>
                                    <a:lnTo>
                                      <a:pt x="296" y="232"/>
                                    </a:lnTo>
                                    <a:lnTo>
                                      <a:pt x="296" y="245"/>
                                    </a:lnTo>
                                    <a:lnTo>
                                      <a:pt x="296" y="255"/>
                                    </a:lnTo>
                                    <a:lnTo>
                                      <a:pt x="299" y="278"/>
                                    </a:lnTo>
                                    <a:lnTo>
                                      <a:pt x="289" y="301"/>
                                    </a:lnTo>
                                    <a:lnTo>
                                      <a:pt x="289" y="325"/>
                                    </a:lnTo>
                                    <a:lnTo>
                                      <a:pt x="289" y="338"/>
                                    </a:lnTo>
                                    <a:lnTo>
                                      <a:pt x="289" y="364"/>
                                    </a:lnTo>
                                    <a:lnTo>
                                      <a:pt x="289" y="387"/>
                                    </a:lnTo>
                                    <a:lnTo>
                                      <a:pt x="279" y="397"/>
                                    </a:lnTo>
                                    <a:lnTo>
                                      <a:pt x="281" y="420"/>
                                    </a:lnTo>
                                    <a:lnTo>
                                      <a:pt x="269" y="434"/>
                                    </a:lnTo>
                                    <a:lnTo>
                                      <a:pt x="269" y="457"/>
                                    </a:lnTo>
                                    <a:lnTo>
                                      <a:pt x="271" y="467"/>
                                    </a:lnTo>
                                    <a:lnTo>
                                      <a:pt x="266" y="480"/>
                                    </a:lnTo>
                                    <a:lnTo>
                                      <a:pt x="266" y="506"/>
                                    </a:lnTo>
                                    <a:lnTo>
                                      <a:pt x="251" y="520"/>
                                    </a:lnTo>
                                    <a:lnTo>
                                      <a:pt x="251" y="536"/>
                                    </a:lnTo>
                                    <a:lnTo>
                                      <a:pt x="241" y="546"/>
                                    </a:lnTo>
                                    <a:lnTo>
                                      <a:pt x="236" y="569"/>
                                    </a:lnTo>
                                    <a:lnTo>
                                      <a:pt x="231" y="582"/>
                                    </a:lnTo>
                                    <a:lnTo>
                                      <a:pt x="221" y="582"/>
                                    </a:lnTo>
                                    <a:lnTo>
                                      <a:pt x="221" y="592"/>
                                    </a:lnTo>
                                    <a:lnTo>
                                      <a:pt x="209" y="606"/>
                                    </a:lnTo>
                                    <a:lnTo>
                                      <a:pt x="207" y="615"/>
                                    </a:lnTo>
                                    <a:lnTo>
                                      <a:pt x="207" y="625"/>
                                    </a:lnTo>
                                    <a:lnTo>
                                      <a:pt x="197" y="629"/>
                                    </a:lnTo>
                                    <a:lnTo>
                                      <a:pt x="187" y="642"/>
                                    </a:lnTo>
                                    <a:lnTo>
                                      <a:pt x="172" y="655"/>
                                    </a:lnTo>
                                    <a:lnTo>
                                      <a:pt x="162" y="655"/>
                                    </a:lnTo>
                                    <a:lnTo>
                                      <a:pt x="167" y="665"/>
                                    </a:lnTo>
                                    <a:lnTo>
                                      <a:pt x="157" y="668"/>
                                    </a:lnTo>
                                    <a:lnTo>
                                      <a:pt x="147" y="668"/>
                                    </a:lnTo>
                                    <a:lnTo>
                                      <a:pt x="132" y="665"/>
                                    </a:lnTo>
                                    <a:lnTo>
                                      <a:pt x="127" y="665"/>
                                    </a:lnTo>
                                    <a:lnTo>
                                      <a:pt x="112" y="655"/>
                                    </a:lnTo>
                                    <a:lnTo>
                                      <a:pt x="99" y="658"/>
                                    </a:lnTo>
                                    <a:lnTo>
                                      <a:pt x="99" y="645"/>
                                    </a:lnTo>
                                    <a:lnTo>
                                      <a:pt x="89" y="649"/>
                                    </a:lnTo>
                                    <a:lnTo>
                                      <a:pt x="82" y="632"/>
                                    </a:lnTo>
                                    <a:lnTo>
                                      <a:pt x="70" y="619"/>
                                    </a:lnTo>
                                    <a:lnTo>
                                      <a:pt x="67" y="609"/>
                                    </a:lnTo>
                                    <a:lnTo>
                                      <a:pt x="57" y="599"/>
                                    </a:lnTo>
                                    <a:lnTo>
                                      <a:pt x="57" y="589"/>
                                    </a:lnTo>
                                    <a:lnTo>
                                      <a:pt x="50" y="576"/>
                                    </a:lnTo>
                                    <a:lnTo>
                                      <a:pt x="47" y="566"/>
                                    </a:lnTo>
                                    <a:lnTo>
                                      <a:pt x="32" y="553"/>
                                    </a:lnTo>
                                    <a:lnTo>
                                      <a:pt x="32" y="526"/>
                                    </a:lnTo>
                                    <a:lnTo>
                                      <a:pt x="27" y="516"/>
                                    </a:lnTo>
                                    <a:lnTo>
                                      <a:pt x="27" y="503"/>
                                    </a:lnTo>
                                    <a:lnTo>
                                      <a:pt x="27" y="490"/>
                                    </a:lnTo>
                                    <a:lnTo>
                                      <a:pt x="27" y="467"/>
                                    </a:lnTo>
                                    <a:lnTo>
                                      <a:pt x="10" y="453"/>
                                    </a:lnTo>
                                    <a:lnTo>
                                      <a:pt x="10" y="430"/>
                                    </a:lnTo>
                                    <a:lnTo>
                                      <a:pt x="10" y="420"/>
                                    </a:lnTo>
                                    <a:lnTo>
                                      <a:pt x="7" y="397"/>
                                    </a:lnTo>
                                    <a:lnTo>
                                      <a:pt x="7" y="384"/>
                                    </a:lnTo>
                                    <a:lnTo>
                                      <a:pt x="7" y="361"/>
                                    </a:lnTo>
                                    <a:lnTo>
                                      <a:pt x="7" y="351"/>
                                    </a:lnTo>
                                    <a:lnTo>
                                      <a:pt x="7" y="325"/>
                                    </a:lnTo>
                                    <a:lnTo>
                                      <a:pt x="7" y="301"/>
                                    </a:lnTo>
                                    <a:lnTo>
                                      <a:pt x="7" y="278"/>
                                    </a:lnTo>
                                    <a:lnTo>
                                      <a:pt x="2" y="265"/>
                                    </a:lnTo>
                                    <a:lnTo>
                                      <a:pt x="2" y="255"/>
                                    </a:lnTo>
                                    <a:lnTo>
                                      <a:pt x="2" y="242"/>
                                    </a:lnTo>
                                    <a:lnTo>
                                      <a:pt x="2" y="232"/>
                                    </a:lnTo>
                                    <a:lnTo>
                                      <a:pt x="0" y="219"/>
                                    </a:lnTo>
                                    <a:lnTo>
                                      <a:pt x="0" y="209"/>
                                    </a:lnTo>
                                    <a:lnTo>
                                      <a:pt x="0" y="192"/>
                                    </a:lnTo>
                                    <a:lnTo>
                                      <a:pt x="2" y="182"/>
                                    </a:lnTo>
                                    <a:lnTo>
                                      <a:pt x="0" y="166"/>
                                    </a:lnTo>
                                    <a:lnTo>
                                      <a:pt x="12" y="166"/>
                                    </a:lnTo>
                                    <a:lnTo>
                                      <a:pt x="12" y="156"/>
                                    </a:lnTo>
                                    <a:lnTo>
                                      <a:pt x="12" y="143"/>
                                    </a:lnTo>
                                    <a:lnTo>
                                      <a:pt x="12" y="133"/>
                                    </a:lnTo>
                                    <a:lnTo>
                                      <a:pt x="10" y="120"/>
                                    </a:lnTo>
                                    <a:lnTo>
                                      <a:pt x="12" y="110"/>
                                    </a:lnTo>
                                    <a:lnTo>
                                      <a:pt x="20" y="93"/>
                                    </a:lnTo>
                                    <a:lnTo>
                                      <a:pt x="20" y="83"/>
                                    </a:lnTo>
                                    <a:lnTo>
                                      <a:pt x="17" y="70"/>
                                    </a:lnTo>
                                    <a:lnTo>
                                      <a:pt x="30" y="73"/>
                                    </a:lnTo>
                                    <a:lnTo>
                                      <a:pt x="27" y="60"/>
                                    </a:lnTo>
                                    <a:lnTo>
                                      <a:pt x="30" y="47"/>
                                    </a:lnTo>
                                    <a:lnTo>
                                      <a:pt x="30" y="37"/>
                                    </a:lnTo>
                                    <a:lnTo>
                                      <a:pt x="37" y="24"/>
                                    </a:lnTo>
                                    <a:lnTo>
                                      <a:pt x="37" y="14"/>
                                    </a:lnTo>
                                    <a:lnTo>
                                      <a:pt x="37" y="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154"/>
                            <wps:cNvSpPr>
                              <a:spLocks/>
                            </wps:cNvSpPr>
                            <wps:spPr bwMode="auto">
                              <a:xfrm>
                                <a:off x="10666" y="1607"/>
                                <a:ext cx="232" cy="681"/>
                              </a:xfrm>
                              <a:custGeom>
                                <a:avLst/>
                                <a:gdLst>
                                  <a:gd name="T0" fmla="*/ 207 w 232"/>
                                  <a:gd name="T1" fmla="*/ 13 h 681"/>
                                  <a:gd name="T2" fmla="*/ 209 w 232"/>
                                  <a:gd name="T3" fmla="*/ 36 h 681"/>
                                  <a:gd name="T4" fmla="*/ 217 w 232"/>
                                  <a:gd name="T5" fmla="*/ 66 h 681"/>
                                  <a:gd name="T6" fmla="*/ 219 w 232"/>
                                  <a:gd name="T7" fmla="*/ 89 h 681"/>
                                  <a:gd name="T8" fmla="*/ 219 w 232"/>
                                  <a:gd name="T9" fmla="*/ 112 h 681"/>
                                  <a:gd name="T10" fmla="*/ 219 w 232"/>
                                  <a:gd name="T11" fmla="*/ 135 h 681"/>
                                  <a:gd name="T12" fmla="*/ 219 w 232"/>
                                  <a:gd name="T13" fmla="*/ 159 h 681"/>
                                  <a:gd name="T14" fmla="*/ 227 w 232"/>
                                  <a:gd name="T15" fmla="*/ 185 h 681"/>
                                  <a:gd name="T16" fmla="*/ 227 w 232"/>
                                  <a:gd name="T17" fmla="*/ 211 h 681"/>
                                  <a:gd name="T18" fmla="*/ 229 w 232"/>
                                  <a:gd name="T19" fmla="*/ 245 h 681"/>
                                  <a:gd name="T20" fmla="*/ 229 w 232"/>
                                  <a:gd name="T21" fmla="*/ 268 h 681"/>
                                  <a:gd name="T22" fmla="*/ 224 w 232"/>
                                  <a:gd name="T23" fmla="*/ 327 h 681"/>
                                  <a:gd name="T24" fmla="*/ 217 w 232"/>
                                  <a:gd name="T25" fmla="*/ 387 h 681"/>
                                  <a:gd name="T26" fmla="*/ 212 w 232"/>
                                  <a:gd name="T27" fmla="*/ 446 h 681"/>
                                  <a:gd name="T28" fmla="*/ 207 w 232"/>
                                  <a:gd name="T29" fmla="*/ 489 h 681"/>
                                  <a:gd name="T30" fmla="*/ 197 w 232"/>
                                  <a:gd name="T31" fmla="*/ 532 h 681"/>
                                  <a:gd name="T32" fmla="*/ 182 w 232"/>
                                  <a:gd name="T33" fmla="*/ 578 h 681"/>
                                  <a:gd name="T34" fmla="*/ 169 w 232"/>
                                  <a:gd name="T35" fmla="*/ 618 h 681"/>
                                  <a:gd name="T36" fmla="*/ 152 w 232"/>
                                  <a:gd name="T37" fmla="*/ 641 h 681"/>
                                  <a:gd name="T38" fmla="*/ 137 w 232"/>
                                  <a:gd name="T39" fmla="*/ 651 h 681"/>
                                  <a:gd name="T40" fmla="*/ 125 w 232"/>
                                  <a:gd name="T41" fmla="*/ 678 h 681"/>
                                  <a:gd name="T42" fmla="*/ 107 w 232"/>
                                  <a:gd name="T43" fmla="*/ 678 h 681"/>
                                  <a:gd name="T44" fmla="*/ 85 w 232"/>
                                  <a:gd name="T45" fmla="*/ 671 h 681"/>
                                  <a:gd name="T46" fmla="*/ 75 w 232"/>
                                  <a:gd name="T47" fmla="*/ 648 h 681"/>
                                  <a:gd name="T48" fmla="*/ 60 w 232"/>
                                  <a:gd name="T49" fmla="*/ 621 h 681"/>
                                  <a:gd name="T50" fmla="*/ 40 w 232"/>
                                  <a:gd name="T51" fmla="*/ 598 h 681"/>
                                  <a:gd name="T52" fmla="*/ 35 w 232"/>
                                  <a:gd name="T53" fmla="*/ 552 h 681"/>
                                  <a:gd name="T54" fmla="*/ 27 w 232"/>
                                  <a:gd name="T55" fmla="*/ 512 h 681"/>
                                  <a:gd name="T56" fmla="*/ 17 w 232"/>
                                  <a:gd name="T57" fmla="*/ 463 h 681"/>
                                  <a:gd name="T58" fmla="*/ 5 w 232"/>
                                  <a:gd name="T59" fmla="*/ 407 h 681"/>
                                  <a:gd name="T60" fmla="*/ 5 w 232"/>
                                  <a:gd name="T61" fmla="*/ 344 h 681"/>
                                  <a:gd name="T62" fmla="*/ 5 w 232"/>
                                  <a:gd name="T63" fmla="*/ 288 h 681"/>
                                  <a:gd name="T64" fmla="*/ 2 w 232"/>
                                  <a:gd name="T65" fmla="*/ 251 h 681"/>
                                  <a:gd name="T66" fmla="*/ 10 w 232"/>
                                  <a:gd name="T67" fmla="*/ 228 h 681"/>
                                  <a:gd name="T68" fmla="*/ 7 w 232"/>
                                  <a:gd name="T69" fmla="*/ 192 h 681"/>
                                  <a:gd name="T70" fmla="*/ 10 w 232"/>
                                  <a:gd name="T71" fmla="*/ 165 h 681"/>
                                  <a:gd name="T72" fmla="*/ 17 w 232"/>
                                  <a:gd name="T73" fmla="*/ 142 h 681"/>
                                  <a:gd name="T74" fmla="*/ 17 w 232"/>
                                  <a:gd name="T75" fmla="*/ 119 h 681"/>
                                  <a:gd name="T76" fmla="*/ 17 w 232"/>
                                  <a:gd name="T77" fmla="*/ 96 h 681"/>
                                  <a:gd name="T78" fmla="*/ 25 w 232"/>
                                  <a:gd name="T79" fmla="*/ 76 h 681"/>
                                  <a:gd name="T80" fmla="*/ 25 w 232"/>
                                  <a:gd name="T81" fmla="*/ 46 h 681"/>
                                  <a:gd name="T82" fmla="*/ 27 w 232"/>
                                  <a:gd name="T83" fmla="*/ 23 h 681"/>
                                  <a:gd name="T84" fmla="*/ 35 w 232"/>
                                  <a:gd name="T85" fmla="*/ 0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32" h="681">
                                    <a:moveTo>
                                      <a:pt x="199" y="3"/>
                                    </a:moveTo>
                                    <a:lnTo>
                                      <a:pt x="199" y="16"/>
                                    </a:lnTo>
                                    <a:lnTo>
                                      <a:pt x="207" y="13"/>
                                    </a:lnTo>
                                    <a:lnTo>
                                      <a:pt x="209" y="23"/>
                                    </a:lnTo>
                                    <a:lnTo>
                                      <a:pt x="209" y="36"/>
                                    </a:lnTo>
                                    <a:lnTo>
                                      <a:pt x="207" y="46"/>
                                    </a:lnTo>
                                    <a:lnTo>
                                      <a:pt x="214" y="49"/>
                                    </a:lnTo>
                                    <a:lnTo>
                                      <a:pt x="217" y="66"/>
                                    </a:lnTo>
                                    <a:lnTo>
                                      <a:pt x="219" y="76"/>
                                    </a:lnTo>
                                    <a:lnTo>
                                      <a:pt x="219" y="89"/>
                                    </a:lnTo>
                                    <a:lnTo>
                                      <a:pt x="219" y="99"/>
                                    </a:lnTo>
                                    <a:lnTo>
                                      <a:pt x="219" y="112"/>
                                    </a:lnTo>
                                    <a:lnTo>
                                      <a:pt x="219" y="122"/>
                                    </a:lnTo>
                                    <a:lnTo>
                                      <a:pt x="219" y="135"/>
                                    </a:lnTo>
                                    <a:lnTo>
                                      <a:pt x="219" y="145"/>
                                    </a:lnTo>
                                    <a:lnTo>
                                      <a:pt x="219" y="159"/>
                                    </a:lnTo>
                                    <a:lnTo>
                                      <a:pt x="229" y="172"/>
                                    </a:lnTo>
                                    <a:lnTo>
                                      <a:pt x="227" y="185"/>
                                    </a:lnTo>
                                    <a:lnTo>
                                      <a:pt x="227" y="195"/>
                                    </a:lnTo>
                                    <a:lnTo>
                                      <a:pt x="227" y="211"/>
                                    </a:lnTo>
                                    <a:lnTo>
                                      <a:pt x="229" y="221"/>
                                    </a:lnTo>
                                    <a:lnTo>
                                      <a:pt x="229" y="235"/>
                                    </a:lnTo>
                                    <a:lnTo>
                                      <a:pt x="229" y="245"/>
                                    </a:lnTo>
                                    <a:lnTo>
                                      <a:pt x="229" y="258"/>
                                    </a:lnTo>
                                    <a:lnTo>
                                      <a:pt x="229" y="268"/>
                                    </a:lnTo>
                                    <a:lnTo>
                                      <a:pt x="232" y="291"/>
                                    </a:lnTo>
                                    <a:lnTo>
                                      <a:pt x="224" y="304"/>
                                    </a:lnTo>
                                    <a:lnTo>
                                      <a:pt x="224" y="327"/>
                                    </a:lnTo>
                                    <a:lnTo>
                                      <a:pt x="224" y="354"/>
                                    </a:lnTo>
                                    <a:lnTo>
                                      <a:pt x="224" y="364"/>
                                    </a:lnTo>
                                    <a:lnTo>
                                      <a:pt x="217" y="387"/>
                                    </a:lnTo>
                                    <a:lnTo>
                                      <a:pt x="217" y="410"/>
                                    </a:lnTo>
                                    <a:lnTo>
                                      <a:pt x="212" y="423"/>
                                    </a:lnTo>
                                    <a:lnTo>
                                      <a:pt x="212" y="446"/>
                                    </a:lnTo>
                                    <a:lnTo>
                                      <a:pt x="212" y="456"/>
                                    </a:lnTo>
                                    <a:lnTo>
                                      <a:pt x="207" y="476"/>
                                    </a:lnTo>
                                    <a:lnTo>
                                      <a:pt x="207" y="489"/>
                                    </a:lnTo>
                                    <a:lnTo>
                                      <a:pt x="207" y="502"/>
                                    </a:lnTo>
                                    <a:lnTo>
                                      <a:pt x="197" y="519"/>
                                    </a:lnTo>
                                    <a:lnTo>
                                      <a:pt x="197" y="532"/>
                                    </a:lnTo>
                                    <a:lnTo>
                                      <a:pt x="192" y="555"/>
                                    </a:lnTo>
                                    <a:lnTo>
                                      <a:pt x="184" y="569"/>
                                    </a:lnTo>
                                    <a:lnTo>
                                      <a:pt x="182" y="578"/>
                                    </a:lnTo>
                                    <a:lnTo>
                                      <a:pt x="174" y="592"/>
                                    </a:lnTo>
                                    <a:lnTo>
                                      <a:pt x="174" y="602"/>
                                    </a:lnTo>
                                    <a:lnTo>
                                      <a:pt x="169" y="618"/>
                                    </a:lnTo>
                                    <a:lnTo>
                                      <a:pt x="164" y="628"/>
                                    </a:lnTo>
                                    <a:lnTo>
                                      <a:pt x="152" y="641"/>
                                    </a:lnTo>
                                    <a:lnTo>
                                      <a:pt x="147" y="651"/>
                                    </a:lnTo>
                                    <a:lnTo>
                                      <a:pt x="137" y="651"/>
                                    </a:lnTo>
                                    <a:lnTo>
                                      <a:pt x="132" y="668"/>
                                    </a:lnTo>
                                    <a:lnTo>
                                      <a:pt x="125" y="678"/>
                                    </a:lnTo>
                                    <a:lnTo>
                                      <a:pt x="117" y="681"/>
                                    </a:lnTo>
                                    <a:lnTo>
                                      <a:pt x="107" y="678"/>
                                    </a:lnTo>
                                    <a:lnTo>
                                      <a:pt x="102" y="668"/>
                                    </a:lnTo>
                                    <a:lnTo>
                                      <a:pt x="92" y="671"/>
                                    </a:lnTo>
                                    <a:lnTo>
                                      <a:pt x="85" y="671"/>
                                    </a:lnTo>
                                    <a:lnTo>
                                      <a:pt x="82" y="658"/>
                                    </a:lnTo>
                                    <a:lnTo>
                                      <a:pt x="75" y="658"/>
                                    </a:lnTo>
                                    <a:lnTo>
                                      <a:pt x="75" y="648"/>
                                    </a:lnTo>
                                    <a:lnTo>
                                      <a:pt x="67" y="648"/>
                                    </a:lnTo>
                                    <a:lnTo>
                                      <a:pt x="60" y="631"/>
                                    </a:lnTo>
                                    <a:lnTo>
                                      <a:pt x="60" y="621"/>
                                    </a:lnTo>
                                    <a:lnTo>
                                      <a:pt x="52" y="608"/>
                                    </a:lnTo>
                                    <a:lnTo>
                                      <a:pt x="40" y="598"/>
                                    </a:lnTo>
                                    <a:lnTo>
                                      <a:pt x="40" y="585"/>
                                    </a:lnTo>
                                    <a:lnTo>
                                      <a:pt x="42" y="562"/>
                                    </a:lnTo>
                                    <a:lnTo>
                                      <a:pt x="35" y="552"/>
                                    </a:lnTo>
                                    <a:lnTo>
                                      <a:pt x="35" y="539"/>
                                    </a:lnTo>
                                    <a:lnTo>
                                      <a:pt x="27" y="526"/>
                                    </a:lnTo>
                                    <a:lnTo>
                                      <a:pt x="27" y="512"/>
                                    </a:lnTo>
                                    <a:lnTo>
                                      <a:pt x="27" y="489"/>
                                    </a:lnTo>
                                    <a:lnTo>
                                      <a:pt x="17" y="476"/>
                                    </a:lnTo>
                                    <a:lnTo>
                                      <a:pt x="17" y="463"/>
                                    </a:lnTo>
                                    <a:lnTo>
                                      <a:pt x="15" y="440"/>
                                    </a:lnTo>
                                    <a:lnTo>
                                      <a:pt x="7" y="430"/>
                                    </a:lnTo>
                                    <a:lnTo>
                                      <a:pt x="5" y="407"/>
                                    </a:lnTo>
                                    <a:lnTo>
                                      <a:pt x="5" y="383"/>
                                    </a:lnTo>
                                    <a:lnTo>
                                      <a:pt x="5" y="370"/>
                                    </a:lnTo>
                                    <a:lnTo>
                                      <a:pt x="5" y="344"/>
                                    </a:lnTo>
                                    <a:lnTo>
                                      <a:pt x="5" y="334"/>
                                    </a:lnTo>
                                    <a:lnTo>
                                      <a:pt x="2" y="311"/>
                                    </a:lnTo>
                                    <a:lnTo>
                                      <a:pt x="5" y="288"/>
                                    </a:lnTo>
                                    <a:lnTo>
                                      <a:pt x="5" y="264"/>
                                    </a:lnTo>
                                    <a:lnTo>
                                      <a:pt x="2" y="251"/>
                                    </a:lnTo>
                                    <a:lnTo>
                                      <a:pt x="0" y="241"/>
                                    </a:lnTo>
                                    <a:lnTo>
                                      <a:pt x="10" y="228"/>
                                    </a:lnTo>
                                    <a:lnTo>
                                      <a:pt x="10" y="218"/>
                                    </a:lnTo>
                                    <a:lnTo>
                                      <a:pt x="7" y="202"/>
                                    </a:lnTo>
                                    <a:lnTo>
                                      <a:pt x="7" y="192"/>
                                    </a:lnTo>
                                    <a:lnTo>
                                      <a:pt x="7" y="178"/>
                                    </a:lnTo>
                                    <a:lnTo>
                                      <a:pt x="10" y="165"/>
                                    </a:lnTo>
                                    <a:lnTo>
                                      <a:pt x="7" y="152"/>
                                    </a:lnTo>
                                    <a:lnTo>
                                      <a:pt x="17" y="152"/>
                                    </a:lnTo>
                                    <a:lnTo>
                                      <a:pt x="17" y="142"/>
                                    </a:lnTo>
                                    <a:lnTo>
                                      <a:pt x="17" y="129"/>
                                    </a:lnTo>
                                    <a:lnTo>
                                      <a:pt x="17" y="119"/>
                                    </a:lnTo>
                                    <a:lnTo>
                                      <a:pt x="17" y="106"/>
                                    </a:lnTo>
                                    <a:lnTo>
                                      <a:pt x="17" y="96"/>
                                    </a:lnTo>
                                    <a:lnTo>
                                      <a:pt x="25" y="99"/>
                                    </a:lnTo>
                                    <a:lnTo>
                                      <a:pt x="25" y="86"/>
                                    </a:lnTo>
                                    <a:lnTo>
                                      <a:pt x="25" y="76"/>
                                    </a:lnTo>
                                    <a:lnTo>
                                      <a:pt x="25" y="56"/>
                                    </a:lnTo>
                                    <a:lnTo>
                                      <a:pt x="25" y="46"/>
                                    </a:lnTo>
                                    <a:lnTo>
                                      <a:pt x="27" y="33"/>
                                    </a:lnTo>
                                    <a:lnTo>
                                      <a:pt x="27" y="23"/>
                                    </a:lnTo>
                                    <a:lnTo>
                                      <a:pt x="37" y="23"/>
                                    </a:lnTo>
                                    <a:lnTo>
                                      <a:pt x="35" y="10"/>
                                    </a:lnTo>
                                    <a:lnTo>
                                      <a:pt x="35" y="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155"/>
                            <wps:cNvSpPr>
                              <a:spLocks/>
                            </wps:cNvSpPr>
                            <wps:spPr bwMode="auto">
                              <a:xfrm>
                                <a:off x="10845" y="1613"/>
                                <a:ext cx="197" cy="682"/>
                              </a:xfrm>
                              <a:custGeom>
                                <a:avLst/>
                                <a:gdLst>
                                  <a:gd name="T0" fmla="*/ 177 w 197"/>
                                  <a:gd name="T1" fmla="*/ 14 h 682"/>
                                  <a:gd name="T2" fmla="*/ 187 w 197"/>
                                  <a:gd name="T3" fmla="*/ 40 h 682"/>
                                  <a:gd name="T4" fmla="*/ 187 w 197"/>
                                  <a:gd name="T5" fmla="*/ 67 h 682"/>
                                  <a:gd name="T6" fmla="*/ 192 w 197"/>
                                  <a:gd name="T7" fmla="*/ 86 h 682"/>
                                  <a:gd name="T8" fmla="*/ 195 w 197"/>
                                  <a:gd name="T9" fmla="*/ 113 h 682"/>
                                  <a:gd name="T10" fmla="*/ 192 w 197"/>
                                  <a:gd name="T11" fmla="*/ 139 h 682"/>
                                  <a:gd name="T12" fmla="*/ 195 w 197"/>
                                  <a:gd name="T13" fmla="*/ 162 h 682"/>
                                  <a:gd name="T14" fmla="*/ 192 w 197"/>
                                  <a:gd name="T15" fmla="*/ 189 h 682"/>
                                  <a:gd name="T16" fmla="*/ 195 w 197"/>
                                  <a:gd name="T17" fmla="*/ 212 h 682"/>
                                  <a:gd name="T18" fmla="*/ 195 w 197"/>
                                  <a:gd name="T19" fmla="*/ 252 h 682"/>
                                  <a:gd name="T20" fmla="*/ 197 w 197"/>
                                  <a:gd name="T21" fmla="*/ 272 h 682"/>
                                  <a:gd name="T22" fmla="*/ 197 w 197"/>
                                  <a:gd name="T23" fmla="*/ 334 h 682"/>
                                  <a:gd name="T24" fmla="*/ 190 w 197"/>
                                  <a:gd name="T25" fmla="*/ 394 h 682"/>
                                  <a:gd name="T26" fmla="*/ 187 w 197"/>
                                  <a:gd name="T27" fmla="*/ 440 h 682"/>
                                  <a:gd name="T28" fmla="*/ 175 w 197"/>
                                  <a:gd name="T29" fmla="*/ 506 h 682"/>
                                  <a:gd name="T30" fmla="*/ 167 w 197"/>
                                  <a:gd name="T31" fmla="*/ 553 h 682"/>
                                  <a:gd name="T32" fmla="*/ 152 w 197"/>
                                  <a:gd name="T33" fmla="*/ 592 h 682"/>
                                  <a:gd name="T34" fmla="*/ 150 w 197"/>
                                  <a:gd name="T35" fmla="*/ 629 h 682"/>
                                  <a:gd name="T36" fmla="*/ 135 w 197"/>
                                  <a:gd name="T37" fmla="*/ 652 h 682"/>
                                  <a:gd name="T38" fmla="*/ 117 w 197"/>
                                  <a:gd name="T39" fmla="*/ 665 h 682"/>
                                  <a:gd name="T40" fmla="*/ 107 w 197"/>
                                  <a:gd name="T41" fmla="*/ 678 h 682"/>
                                  <a:gd name="T42" fmla="*/ 87 w 197"/>
                                  <a:gd name="T43" fmla="*/ 682 h 682"/>
                                  <a:gd name="T44" fmla="*/ 75 w 197"/>
                                  <a:gd name="T45" fmla="*/ 682 h 682"/>
                                  <a:gd name="T46" fmla="*/ 55 w 197"/>
                                  <a:gd name="T47" fmla="*/ 655 h 682"/>
                                  <a:gd name="T48" fmla="*/ 45 w 197"/>
                                  <a:gd name="T49" fmla="*/ 632 h 682"/>
                                  <a:gd name="T50" fmla="*/ 33 w 197"/>
                                  <a:gd name="T51" fmla="*/ 596 h 682"/>
                                  <a:gd name="T52" fmla="*/ 30 w 197"/>
                                  <a:gd name="T53" fmla="*/ 559 h 682"/>
                                  <a:gd name="T54" fmla="*/ 13 w 197"/>
                                  <a:gd name="T55" fmla="*/ 513 h 682"/>
                                  <a:gd name="T56" fmla="*/ 10 w 197"/>
                                  <a:gd name="T57" fmla="*/ 463 h 682"/>
                                  <a:gd name="T58" fmla="*/ 5 w 197"/>
                                  <a:gd name="T59" fmla="*/ 417 h 682"/>
                                  <a:gd name="T60" fmla="*/ 3 w 197"/>
                                  <a:gd name="T61" fmla="*/ 354 h 682"/>
                                  <a:gd name="T62" fmla="*/ 3 w 197"/>
                                  <a:gd name="T63" fmla="*/ 291 h 682"/>
                                  <a:gd name="T64" fmla="*/ 0 w 197"/>
                                  <a:gd name="T65" fmla="*/ 255 h 682"/>
                                  <a:gd name="T66" fmla="*/ 0 w 197"/>
                                  <a:gd name="T67" fmla="*/ 219 h 682"/>
                                  <a:gd name="T68" fmla="*/ 3 w 197"/>
                                  <a:gd name="T69" fmla="*/ 199 h 682"/>
                                  <a:gd name="T70" fmla="*/ 5 w 197"/>
                                  <a:gd name="T71" fmla="*/ 172 h 682"/>
                                  <a:gd name="T72" fmla="*/ 3 w 197"/>
                                  <a:gd name="T73" fmla="*/ 143 h 682"/>
                                  <a:gd name="T74" fmla="*/ 10 w 197"/>
                                  <a:gd name="T75" fmla="*/ 123 h 682"/>
                                  <a:gd name="T76" fmla="*/ 10 w 197"/>
                                  <a:gd name="T77" fmla="*/ 96 h 682"/>
                                  <a:gd name="T78" fmla="*/ 18 w 197"/>
                                  <a:gd name="T79" fmla="*/ 73 h 682"/>
                                  <a:gd name="T80" fmla="*/ 15 w 197"/>
                                  <a:gd name="T81" fmla="*/ 47 h 682"/>
                                  <a:gd name="T82" fmla="*/ 20 w 197"/>
                                  <a:gd name="T83" fmla="*/ 20 h 682"/>
                                  <a:gd name="T84" fmla="*/ 30 w 197"/>
                                  <a:gd name="T85" fmla="*/ 10 h 6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97" h="682">
                                    <a:moveTo>
                                      <a:pt x="175" y="0"/>
                                    </a:moveTo>
                                    <a:lnTo>
                                      <a:pt x="177" y="14"/>
                                    </a:lnTo>
                                    <a:lnTo>
                                      <a:pt x="185" y="30"/>
                                    </a:lnTo>
                                    <a:lnTo>
                                      <a:pt x="187" y="40"/>
                                    </a:lnTo>
                                    <a:lnTo>
                                      <a:pt x="185" y="53"/>
                                    </a:lnTo>
                                    <a:lnTo>
                                      <a:pt x="187" y="67"/>
                                    </a:lnTo>
                                    <a:lnTo>
                                      <a:pt x="187" y="80"/>
                                    </a:lnTo>
                                    <a:lnTo>
                                      <a:pt x="192" y="86"/>
                                    </a:lnTo>
                                    <a:lnTo>
                                      <a:pt x="192" y="100"/>
                                    </a:lnTo>
                                    <a:lnTo>
                                      <a:pt x="195" y="113"/>
                                    </a:lnTo>
                                    <a:lnTo>
                                      <a:pt x="192" y="126"/>
                                    </a:lnTo>
                                    <a:lnTo>
                                      <a:pt x="192" y="139"/>
                                    </a:lnTo>
                                    <a:lnTo>
                                      <a:pt x="192" y="153"/>
                                    </a:lnTo>
                                    <a:lnTo>
                                      <a:pt x="195" y="162"/>
                                    </a:lnTo>
                                    <a:lnTo>
                                      <a:pt x="195" y="179"/>
                                    </a:lnTo>
                                    <a:lnTo>
                                      <a:pt x="192" y="189"/>
                                    </a:lnTo>
                                    <a:lnTo>
                                      <a:pt x="192" y="202"/>
                                    </a:lnTo>
                                    <a:lnTo>
                                      <a:pt x="195" y="212"/>
                                    </a:lnTo>
                                    <a:lnTo>
                                      <a:pt x="195" y="225"/>
                                    </a:lnTo>
                                    <a:lnTo>
                                      <a:pt x="197" y="239"/>
                                    </a:lnTo>
                                    <a:lnTo>
                                      <a:pt x="195" y="252"/>
                                    </a:lnTo>
                                    <a:lnTo>
                                      <a:pt x="195" y="258"/>
                                    </a:lnTo>
                                    <a:lnTo>
                                      <a:pt x="197" y="272"/>
                                    </a:lnTo>
                                    <a:lnTo>
                                      <a:pt x="197" y="298"/>
                                    </a:lnTo>
                                    <a:lnTo>
                                      <a:pt x="197" y="308"/>
                                    </a:lnTo>
                                    <a:lnTo>
                                      <a:pt x="197" y="334"/>
                                    </a:lnTo>
                                    <a:lnTo>
                                      <a:pt x="190" y="358"/>
                                    </a:lnTo>
                                    <a:lnTo>
                                      <a:pt x="192" y="371"/>
                                    </a:lnTo>
                                    <a:lnTo>
                                      <a:pt x="190" y="394"/>
                                    </a:lnTo>
                                    <a:lnTo>
                                      <a:pt x="192" y="420"/>
                                    </a:lnTo>
                                    <a:lnTo>
                                      <a:pt x="187" y="427"/>
                                    </a:lnTo>
                                    <a:lnTo>
                                      <a:pt x="187" y="440"/>
                                    </a:lnTo>
                                    <a:lnTo>
                                      <a:pt x="182" y="470"/>
                                    </a:lnTo>
                                    <a:lnTo>
                                      <a:pt x="182" y="480"/>
                                    </a:lnTo>
                                    <a:lnTo>
                                      <a:pt x="175" y="506"/>
                                    </a:lnTo>
                                    <a:lnTo>
                                      <a:pt x="175" y="520"/>
                                    </a:lnTo>
                                    <a:lnTo>
                                      <a:pt x="175" y="543"/>
                                    </a:lnTo>
                                    <a:lnTo>
                                      <a:pt x="167" y="553"/>
                                    </a:lnTo>
                                    <a:lnTo>
                                      <a:pt x="170" y="566"/>
                                    </a:lnTo>
                                    <a:lnTo>
                                      <a:pt x="162" y="579"/>
                                    </a:lnTo>
                                    <a:lnTo>
                                      <a:pt x="152" y="592"/>
                                    </a:lnTo>
                                    <a:lnTo>
                                      <a:pt x="152" y="599"/>
                                    </a:lnTo>
                                    <a:lnTo>
                                      <a:pt x="150" y="615"/>
                                    </a:lnTo>
                                    <a:lnTo>
                                      <a:pt x="150" y="629"/>
                                    </a:lnTo>
                                    <a:lnTo>
                                      <a:pt x="142" y="629"/>
                                    </a:lnTo>
                                    <a:lnTo>
                                      <a:pt x="137" y="645"/>
                                    </a:lnTo>
                                    <a:lnTo>
                                      <a:pt x="135" y="652"/>
                                    </a:lnTo>
                                    <a:lnTo>
                                      <a:pt x="130" y="668"/>
                                    </a:lnTo>
                                    <a:lnTo>
                                      <a:pt x="120" y="665"/>
                                    </a:lnTo>
                                    <a:lnTo>
                                      <a:pt x="117" y="665"/>
                                    </a:lnTo>
                                    <a:lnTo>
                                      <a:pt x="117" y="675"/>
                                    </a:lnTo>
                                    <a:lnTo>
                                      <a:pt x="107" y="678"/>
                                    </a:lnTo>
                                    <a:lnTo>
                                      <a:pt x="100" y="678"/>
                                    </a:lnTo>
                                    <a:lnTo>
                                      <a:pt x="95" y="678"/>
                                    </a:lnTo>
                                    <a:lnTo>
                                      <a:pt x="87" y="682"/>
                                    </a:lnTo>
                                    <a:lnTo>
                                      <a:pt x="78" y="678"/>
                                    </a:lnTo>
                                    <a:lnTo>
                                      <a:pt x="75" y="682"/>
                                    </a:lnTo>
                                    <a:lnTo>
                                      <a:pt x="65" y="672"/>
                                    </a:lnTo>
                                    <a:lnTo>
                                      <a:pt x="55" y="655"/>
                                    </a:lnTo>
                                    <a:lnTo>
                                      <a:pt x="50" y="655"/>
                                    </a:lnTo>
                                    <a:lnTo>
                                      <a:pt x="53" y="649"/>
                                    </a:lnTo>
                                    <a:lnTo>
                                      <a:pt x="45" y="632"/>
                                    </a:lnTo>
                                    <a:lnTo>
                                      <a:pt x="45" y="625"/>
                                    </a:lnTo>
                                    <a:lnTo>
                                      <a:pt x="33" y="606"/>
                                    </a:lnTo>
                                    <a:lnTo>
                                      <a:pt x="33" y="596"/>
                                    </a:lnTo>
                                    <a:lnTo>
                                      <a:pt x="28" y="596"/>
                                    </a:lnTo>
                                    <a:lnTo>
                                      <a:pt x="30" y="572"/>
                                    </a:lnTo>
                                    <a:lnTo>
                                      <a:pt x="30" y="559"/>
                                    </a:lnTo>
                                    <a:lnTo>
                                      <a:pt x="18" y="549"/>
                                    </a:lnTo>
                                    <a:lnTo>
                                      <a:pt x="18" y="539"/>
                                    </a:lnTo>
                                    <a:lnTo>
                                      <a:pt x="13" y="513"/>
                                    </a:lnTo>
                                    <a:lnTo>
                                      <a:pt x="10" y="500"/>
                                    </a:lnTo>
                                    <a:lnTo>
                                      <a:pt x="10" y="487"/>
                                    </a:lnTo>
                                    <a:lnTo>
                                      <a:pt x="10" y="463"/>
                                    </a:lnTo>
                                    <a:lnTo>
                                      <a:pt x="5" y="453"/>
                                    </a:lnTo>
                                    <a:lnTo>
                                      <a:pt x="8" y="427"/>
                                    </a:lnTo>
                                    <a:lnTo>
                                      <a:pt x="5" y="417"/>
                                    </a:lnTo>
                                    <a:lnTo>
                                      <a:pt x="3" y="391"/>
                                    </a:lnTo>
                                    <a:lnTo>
                                      <a:pt x="3" y="381"/>
                                    </a:lnTo>
                                    <a:lnTo>
                                      <a:pt x="3" y="354"/>
                                    </a:lnTo>
                                    <a:lnTo>
                                      <a:pt x="3" y="331"/>
                                    </a:lnTo>
                                    <a:lnTo>
                                      <a:pt x="3" y="305"/>
                                    </a:lnTo>
                                    <a:lnTo>
                                      <a:pt x="3" y="291"/>
                                    </a:lnTo>
                                    <a:lnTo>
                                      <a:pt x="3" y="265"/>
                                    </a:lnTo>
                                    <a:lnTo>
                                      <a:pt x="0" y="255"/>
                                    </a:lnTo>
                                    <a:lnTo>
                                      <a:pt x="3" y="245"/>
                                    </a:lnTo>
                                    <a:lnTo>
                                      <a:pt x="3" y="232"/>
                                    </a:lnTo>
                                    <a:lnTo>
                                      <a:pt x="0" y="219"/>
                                    </a:lnTo>
                                    <a:lnTo>
                                      <a:pt x="0" y="209"/>
                                    </a:lnTo>
                                    <a:lnTo>
                                      <a:pt x="3" y="199"/>
                                    </a:lnTo>
                                    <a:lnTo>
                                      <a:pt x="3" y="186"/>
                                    </a:lnTo>
                                    <a:lnTo>
                                      <a:pt x="5" y="172"/>
                                    </a:lnTo>
                                    <a:lnTo>
                                      <a:pt x="5" y="162"/>
                                    </a:lnTo>
                                    <a:lnTo>
                                      <a:pt x="3" y="143"/>
                                    </a:lnTo>
                                    <a:lnTo>
                                      <a:pt x="3" y="133"/>
                                    </a:lnTo>
                                    <a:lnTo>
                                      <a:pt x="10" y="123"/>
                                    </a:lnTo>
                                    <a:lnTo>
                                      <a:pt x="10" y="113"/>
                                    </a:lnTo>
                                    <a:lnTo>
                                      <a:pt x="10" y="96"/>
                                    </a:lnTo>
                                    <a:lnTo>
                                      <a:pt x="18" y="86"/>
                                    </a:lnTo>
                                    <a:lnTo>
                                      <a:pt x="18" y="73"/>
                                    </a:lnTo>
                                    <a:lnTo>
                                      <a:pt x="18" y="60"/>
                                    </a:lnTo>
                                    <a:lnTo>
                                      <a:pt x="15" y="47"/>
                                    </a:lnTo>
                                    <a:lnTo>
                                      <a:pt x="20" y="47"/>
                                    </a:lnTo>
                                    <a:lnTo>
                                      <a:pt x="23" y="37"/>
                                    </a:lnTo>
                                    <a:lnTo>
                                      <a:pt x="20" y="20"/>
                                    </a:lnTo>
                                    <a:lnTo>
                                      <a:pt x="20" y="10"/>
                                    </a:lnTo>
                                    <a:lnTo>
                                      <a:pt x="30" y="1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156"/>
                            <wps:cNvSpPr>
                              <a:spLocks/>
                            </wps:cNvSpPr>
                            <wps:spPr bwMode="auto">
                              <a:xfrm>
                                <a:off x="11000" y="1613"/>
                                <a:ext cx="122" cy="678"/>
                              </a:xfrm>
                              <a:custGeom>
                                <a:avLst/>
                                <a:gdLst>
                                  <a:gd name="T0" fmla="*/ 114 w 122"/>
                                  <a:gd name="T1" fmla="*/ 14 h 678"/>
                                  <a:gd name="T2" fmla="*/ 117 w 122"/>
                                  <a:gd name="T3" fmla="*/ 40 h 678"/>
                                  <a:gd name="T4" fmla="*/ 119 w 122"/>
                                  <a:gd name="T5" fmla="*/ 60 h 678"/>
                                  <a:gd name="T6" fmla="*/ 119 w 122"/>
                                  <a:gd name="T7" fmla="*/ 83 h 678"/>
                                  <a:gd name="T8" fmla="*/ 122 w 122"/>
                                  <a:gd name="T9" fmla="*/ 106 h 678"/>
                                  <a:gd name="T10" fmla="*/ 119 w 122"/>
                                  <a:gd name="T11" fmla="*/ 129 h 678"/>
                                  <a:gd name="T12" fmla="*/ 119 w 122"/>
                                  <a:gd name="T13" fmla="*/ 156 h 678"/>
                                  <a:gd name="T14" fmla="*/ 119 w 122"/>
                                  <a:gd name="T15" fmla="*/ 182 h 678"/>
                                  <a:gd name="T16" fmla="*/ 119 w 122"/>
                                  <a:gd name="T17" fmla="*/ 205 h 678"/>
                                  <a:gd name="T18" fmla="*/ 122 w 122"/>
                                  <a:gd name="T19" fmla="*/ 242 h 678"/>
                                  <a:gd name="T20" fmla="*/ 122 w 122"/>
                                  <a:gd name="T21" fmla="*/ 265 h 678"/>
                                  <a:gd name="T22" fmla="*/ 122 w 122"/>
                                  <a:gd name="T23" fmla="*/ 328 h 678"/>
                                  <a:gd name="T24" fmla="*/ 117 w 122"/>
                                  <a:gd name="T25" fmla="*/ 381 h 678"/>
                                  <a:gd name="T26" fmla="*/ 117 w 122"/>
                                  <a:gd name="T27" fmla="*/ 444 h 678"/>
                                  <a:gd name="T28" fmla="*/ 112 w 122"/>
                                  <a:gd name="T29" fmla="*/ 493 h 678"/>
                                  <a:gd name="T30" fmla="*/ 104 w 122"/>
                                  <a:gd name="T31" fmla="*/ 543 h 678"/>
                                  <a:gd name="T32" fmla="*/ 99 w 122"/>
                                  <a:gd name="T33" fmla="*/ 576 h 678"/>
                                  <a:gd name="T34" fmla="*/ 94 w 122"/>
                                  <a:gd name="T35" fmla="*/ 615 h 678"/>
                                  <a:gd name="T36" fmla="*/ 84 w 122"/>
                                  <a:gd name="T37" fmla="*/ 639 h 678"/>
                                  <a:gd name="T38" fmla="*/ 77 w 122"/>
                                  <a:gd name="T39" fmla="*/ 665 h 678"/>
                                  <a:gd name="T40" fmla="*/ 67 w 122"/>
                                  <a:gd name="T41" fmla="*/ 678 h 678"/>
                                  <a:gd name="T42" fmla="*/ 55 w 122"/>
                                  <a:gd name="T43" fmla="*/ 678 h 678"/>
                                  <a:gd name="T44" fmla="*/ 47 w 122"/>
                                  <a:gd name="T45" fmla="*/ 668 h 678"/>
                                  <a:gd name="T46" fmla="*/ 37 w 122"/>
                                  <a:gd name="T47" fmla="*/ 655 h 678"/>
                                  <a:gd name="T48" fmla="*/ 35 w 122"/>
                                  <a:gd name="T49" fmla="*/ 632 h 678"/>
                                  <a:gd name="T50" fmla="*/ 20 w 122"/>
                                  <a:gd name="T51" fmla="*/ 596 h 678"/>
                                  <a:gd name="T52" fmla="*/ 20 w 122"/>
                                  <a:gd name="T53" fmla="*/ 563 h 678"/>
                                  <a:gd name="T54" fmla="*/ 15 w 122"/>
                                  <a:gd name="T55" fmla="*/ 513 h 678"/>
                                  <a:gd name="T56" fmla="*/ 7 w 122"/>
                                  <a:gd name="T57" fmla="*/ 460 h 678"/>
                                  <a:gd name="T58" fmla="*/ 5 w 122"/>
                                  <a:gd name="T59" fmla="*/ 414 h 678"/>
                                  <a:gd name="T60" fmla="*/ 5 w 122"/>
                                  <a:gd name="T61" fmla="*/ 358 h 678"/>
                                  <a:gd name="T62" fmla="*/ 2 w 122"/>
                                  <a:gd name="T63" fmla="*/ 295 h 678"/>
                                  <a:gd name="T64" fmla="*/ 0 w 122"/>
                                  <a:gd name="T65" fmla="*/ 248 h 678"/>
                                  <a:gd name="T66" fmla="*/ 0 w 122"/>
                                  <a:gd name="T67" fmla="*/ 229 h 678"/>
                                  <a:gd name="T68" fmla="*/ 0 w 122"/>
                                  <a:gd name="T69" fmla="*/ 196 h 678"/>
                                  <a:gd name="T70" fmla="*/ 5 w 122"/>
                                  <a:gd name="T71" fmla="*/ 166 h 678"/>
                                  <a:gd name="T72" fmla="*/ 5 w 122"/>
                                  <a:gd name="T73" fmla="*/ 139 h 678"/>
                                  <a:gd name="T74" fmla="*/ 7 w 122"/>
                                  <a:gd name="T75" fmla="*/ 116 h 678"/>
                                  <a:gd name="T76" fmla="*/ 7 w 122"/>
                                  <a:gd name="T77" fmla="*/ 93 h 678"/>
                                  <a:gd name="T78" fmla="*/ 15 w 122"/>
                                  <a:gd name="T79" fmla="*/ 70 h 678"/>
                                  <a:gd name="T80" fmla="*/ 15 w 122"/>
                                  <a:gd name="T81" fmla="*/ 47 h 678"/>
                                  <a:gd name="T82" fmla="*/ 15 w 122"/>
                                  <a:gd name="T83" fmla="*/ 30 h 678"/>
                                  <a:gd name="T84" fmla="*/ 17 w 122"/>
                                  <a:gd name="T85" fmla="*/ 10 h 6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22" h="678">
                                    <a:moveTo>
                                      <a:pt x="107" y="0"/>
                                    </a:moveTo>
                                    <a:lnTo>
                                      <a:pt x="109" y="14"/>
                                    </a:lnTo>
                                    <a:lnTo>
                                      <a:pt x="114" y="14"/>
                                    </a:lnTo>
                                    <a:lnTo>
                                      <a:pt x="114" y="24"/>
                                    </a:lnTo>
                                    <a:lnTo>
                                      <a:pt x="117" y="40"/>
                                    </a:lnTo>
                                    <a:lnTo>
                                      <a:pt x="114" y="50"/>
                                    </a:lnTo>
                                    <a:lnTo>
                                      <a:pt x="119" y="47"/>
                                    </a:lnTo>
                                    <a:lnTo>
                                      <a:pt x="119" y="60"/>
                                    </a:lnTo>
                                    <a:lnTo>
                                      <a:pt x="119" y="70"/>
                                    </a:lnTo>
                                    <a:lnTo>
                                      <a:pt x="119" y="83"/>
                                    </a:lnTo>
                                    <a:lnTo>
                                      <a:pt x="119" y="93"/>
                                    </a:lnTo>
                                    <a:lnTo>
                                      <a:pt x="122" y="106"/>
                                    </a:lnTo>
                                    <a:lnTo>
                                      <a:pt x="119" y="116"/>
                                    </a:lnTo>
                                    <a:lnTo>
                                      <a:pt x="119" y="129"/>
                                    </a:lnTo>
                                    <a:lnTo>
                                      <a:pt x="119" y="143"/>
                                    </a:lnTo>
                                    <a:lnTo>
                                      <a:pt x="119" y="156"/>
                                    </a:lnTo>
                                    <a:lnTo>
                                      <a:pt x="122" y="166"/>
                                    </a:lnTo>
                                    <a:lnTo>
                                      <a:pt x="119" y="182"/>
                                    </a:lnTo>
                                    <a:lnTo>
                                      <a:pt x="119" y="192"/>
                                    </a:lnTo>
                                    <a:lnTo>
                                      <a:pt x="119" y="205"/>
                                    </a:lnTo>
                                    <a:lnTo>
                                      <a:pt x="122" y="219"/>
                                    </a:lnTo>
                                    <a:lnTo>
                                      <a:pt x="122" y="232"/>
                                    </a:lnTo>
                                    <a:lnTo>
                                      <a:pt x="122" y="242"/>
                                    </a:lnTo>
                                    <a:lnTo>
                                      <a:pt x="122" y="255"/>
                                    </a:lnTo>
                                    <a:lnTo>
                                      <a:pt x="122" y="265"/>
                                    </a:lnTo>
                                    <a:lnTo>
                                      <a:pt x="122" y="288"/>
                                    </a:lnTo>
                                    <a:lnTo>
                                      <a:pt x="122" y="301"/>
                                    </a:lnTo>
                                    <a:lnTo>
                                      <a:pt x="122" y="328"/>
                                    </a:lnTo>
                                    <a:lnTo>
                                      <a:pt x="122" y="351"/>
                                    </a:lnTo>
                                    <a:lnTo>
                                      <a:pt x="119" y="371"/>
                                    </a:lnTo>
                                    <a:lnTo>
                                      <a:pt x="117" y="381"/>
                                    </a:lnTo>
                                    <a:lnTo>
                                      <a:pt x="117" y="407"/>
                                    </a:lnTo>
                                    <a:lnTo>
                                      <a:pt x="117" y="420"/>
                                    </a:lnTo>
                                    <a:lnTo>
                                      <a:pt x="117" y="444"/>
                                    </a:lnTo>
                                    <a:lnTo>
                                      <a:pt x="112" y="453"/>
                                    </a:lnTo>
                                    <a:lnTo>
                                      <a:pt x="112" y="480"/>
                                    </a:lnTo>
                                    <a:lnTo>
                                      <a:pt x="112" y="493"/>
                                    </a:lnTo>
                                    <a:lnTo>
                                      <a:pt x="109" y="506"/>
                                    </a:lnTo>
                                    <a:lnTo>
                                      <a:pt x="107" y="529"/>
                                    </a:lnTo>
                                    <a:lnTo>
                                      <a:pt x="104" y="543"/>
                                    </a:lnTo>
                                    <a:lnTo>
                                      <a:pt x="104" y="553"/>
                                    </a:lnTo>
                                    <a:lnTo>
                                      <a:pt x="102" y="566"/>
                                    </a:lnTo>
                                    <a:lnTo>
                                      <a:pt x="99" y="576"/>
                                    </a:lnTo>
                                    <a:lnTo>
                                      <a:pt x="97" y="592"/>
                                    </a:lnTo>
                                    <a:lnTo>
                                      <a:pt x="97" y="602"/>
                                    </a:lnTo>
                                    <a:lnTo>
                                      <a:pt x="94" y="615"/>
                                    </a:lnTo>
                                    <a:lnTo>
                                      <a:pt x="89" y="625"/>
                                    </a:lnTo>
                                    <a:lnTo>
                                      <a:pt x="84" y="639"/>
                                    </a:lnTo>
                                    <a:lnTo>
                                      <a:pt x="82" y="649"/>
                                    </a:lnTo>
                                    <a:lnTo>
                                      <a:pt x="77" y="652"/>
                                    </a:lnTo>
                                    <a:lnTo>
                                      <a:pt x="77" y="665"/>
                                    </a:lnTo>
                                    <a:lnTo>
                                      <a:pt x="74" y="665"/>
                                    </a:lnTo>
                                    <a:lnTo>
                                      <a:pt x="67" y="668"/>
                                    </a:lnTo>
                                    <a:lnTo>
                                      <a:pt x="67" y="678"/>
                                    </a:lnTo>
                                    <a:lnTo>
                                      <a:pt x="65" y="675"/>
                                    </a:lnTo>
                                    <a:lnTo>
                                      <a:pt x="60" y="678"/>
                                    </a:lnTo>
                                    <a:lnTo>
                                      <a:pt x="55" y="678"/>
                                    </a:lnTo>
                                    <a:lnTo>
                                      <a:pt x="50" y="668"/>
                                    </a:lnTo>
                                    <a:lnTo>
                                      <a:pt x="47" y="668"/>
                                    </a:lnTo>
                                    <a:lnTo>
                                      <a:pt x="42" y="655"/>
                                    </a:lnTo>
                                    <a:lnTo>
                                      <a:pt x="37" y="655"/>
                                    </a:lnTo>
                                    <a:lnTo>
                                      <a:pt x="37" y="645"/>
                                    </a:lnTo>
                                    <a:lnTo>
                                      <a:pt x="35" y="632"/>
                                    </a:lnTo>
                                    <a:lnTo>
                                      <a:pt x="30" y="622"/>
                                    </a:lnTo>
                                    <a:lnTo>
                                      <a:pt x="27" y="606"/>
                                    </a:lnTo>
                                    <a:lnTo>
                                      <a:pt x="20" y="596"/>
                                    </a:lnTo>
                                    <a:lnTo>
                                      <a:pt x="20" y="582"/>
                                    </a:lnTo>
                                    <a:lnTo>
                                      <a:pt x="17" y="576"/>
                                    </a:lnTo>
                                    <a:lnTo>
                                      <a:pt x="20" y="563"/>
                                    </a:lnTo>
                                    <a:lnTo>
                                      <a:pt x="15" y="549"/>
                                    </a:lnTo>
                                    <a:lnTo>
                                      <a:pt x="15" y="536"/>
                                    </a:lnTo>
                                    <a:lnTo>
                                      <a:pt x="15" y="513"/>
                                    </a:lnTo>
                                    <a:lnTo>
                                      <a:pt x="10" y="500"/>
                                    </a:lnTo>
                                    <a:lnTo>
                                      <a:pt x="7" y="477"/>
                                    </a:lnTo>
                                    <a:lnTo>
                                      <a:pt x="7" y="460"/>
                                    </a:lnTo>
                                    <a:lnTo>
                                      <a:pt x="5" y="437"/>
                                    </a:lnTo>
                                    <a:lnTo>
                                      <a:pt x="5" y="427"/>
                                    </a:lnTo>
                                    <a:lnTo>
                                      <a:pt x="5" y="414"/>
                                    </a:lnTo>
                                    <a:lnTo>
                                      <a:pt x="2" y="391"/>
                                    </a:lnTo>
                                    <a:lnTo>
                                      <a:pt x="5" y="367"/>
                                    </a:lnTo>
                                    <a:lnTo>
                                      <a:pt x="5" y="358"/>
                                    </a:lnTo>
                                    <a:lnTo>
                                      <a:pt x="2" y="334"/>
                                    </a:lnTo>
                                    <a:lnTo>
                                      <a:pt x="2" y="308"/>
                                    </a:lnTo>
                                    <a:lnTo>
                                      <a:pt x="2" y="295"/>
                                    </a:lnTo>
                                    <a:lnTo>
                                      <a:pt x="2" y="272"/>
                                    </a:lnTo>
                                    <a:lnTo>
                                      <a:pt x="2" y="262"/>
                                    </a:lnTo>
                                    <a:lnTo>
                                      <a:pt x="0" y="248"/>
                                    </a:lnTo>
                                    <a:lnTo>
                                      <a:pt x="2" y="239"/>
                                    </a:lnTo>
                                    <a:lnTo>
                                      <a:pt x="0" y="229"/>
                                    </a:lnTo>
                                    <a:lnTo>
                                      <a:pt x="0" y="219"/>
                                    </a:lnTo>
                                    <a:lnTo>
                                      <a:pt x="0" y="205"/>
                                    </a:lnTo>
                                    <a:lnTo>
                                      <a:pt x="0" y="196"/>
                                    </a:lnTo>
                                    <a:lnTo>
                                      <a:pt x="5" y="192"/>
                                    </a:lnTo>
                                    <a:lnTo>
                                      <a:pt x="5" y="176"/>
                                    </a:lnTo>
                                    <a:lnTo>
                                      <a:pt x="5" y="166"/>
                                    </a:lnTo>
                                    <a:lnTo>
                                      <a:pt x="5" y="153"/>
                                    </a:lnTo>
                                    <a:lnTo>
                                      <a:pt x="5" y="139"/>
                                    </a:lnTo>
                                    <a:lnTo>
                                      <a:pt x="7" y="139"/>
                                    </a:lnTo>
                                    <a:lnTo>
                                      <a:pt x="7" y="126"/>
                                    </a:lnTo>
                                    <a:lnTo>
                                      <a:pt x="7" y="116"/>
                                    </a:lnTo>
                                    <a:lnTo>
                                      <a:pt x="7" y="103"/>
                                    </a:lnTo>
                                    <a:lnTo>
                                      <a:pt x="7" y="93"/>
                                    </a:lnTo>
                                    <a:lnTo>
                                      <a:pt x="15" y="80"/>
                                    </a:lnTo>
                                    <a:lnTo>
                                      <a:pt x="15" y="70"/>
                                    </a:lnTo>
                                    <a:lnTo>
                                      <a:pt x="15" y="57"/>
                                    </a:lnTo>
                                    <a:lnTo>
                                      <a:pt x="15" y="47"/>
                                    </a:lnTo>
                                    <a:lnTo>
                                      <a:pt x="15" y="30"/>
                                    </a:lnTo>
                                    <a:lnTo>
                                      <a:pt x="20" y="24"/>
                                    </a:lnTo>
                                    <a:lnTo>
                                      <a:pt x="17" y="1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157"/>
                            <wps:cNvSpPr>
                              <a:spLocks/>
                            </wps:cNvSpPr>
                            <wps:spPr bwMode="auto">
                              <a:xfrm>
                                <a:off x="11082" y="1627"/>
                                <a:ext cx="172" cy="671"/>
                              </a:xfrm>
                              <a:custGeom>
                                <a:avLst/>
                                <a:gdLst>
                                  <a:gd name="T0" fmla="*/ 152 w 172"/>
                                  <a:gd name="T1" fmla="*/ 20 h 671"/>
                                  <a:gd name="T2" fmla="*/ 159 w 172"/>
                                  <a:gd name="T3" fmla="*/ 43 h 671"/>
                                  <a:gd name="T4" fmla="*/ 162 w 172"/>
                                  <a:gd name="T5" fmla="*/ 56 h 671"/>
                                  <a:gd name="T6" fmla="*/ 164 w 172"/>
                                  <a:gd name="T7" fmla="*/ 79 h 671"/>
                                  <a:gd name="T8" fmla="*/ 164 w 172"/>
                                  <a:gd name="T9" fmla="*/ 102 h 671"/>
                                  <a:gd name="T10" fmla="*/ 164 w 172"/>
                                  <a:gd name="T11" fmla="*/ 125 h 671"/>
                                  <a:gd name="T12" fmla="*/ 167 w 172"/>
                                  <a:gd name="T13" fmla="*/ 152 h 671"/>
                                  <a:gd name="T14" fmla="*/ 164 w 172"/>
                                  <a:gd name="T15" fmla="*/ 178 h 671"/>
                                  <a:gd name="T16" fmla="*/ 167 w 172"/>
                                  <a:gd name="T17" fmla="*/ 211 h 671"/>
                                  <a:gd name="T18" fmla="*/ 167 w 172"/>
                                  <a:gd name="T19" fmla="*/ 234 h 671"/>
                                  <a:gd name="T20" fmla="*/ 169 w 172"/>
                                  <a:gd name="T21" fmla="*/ 271 h 671"/>
                                  <a:gd name="T22" fmla="*/ 169 w 172"/>
                                  <a:gd name="T23" fmla="*/ 330 h 671"/>
                                  <a:gd name="T24" fmla="*/ 164 w 172"/>
                                  <a:gd name="T25" fmla="*/ 377 h 671"/>
                                  <a:gd name="T26" fmla="*/ 164 w 172"/>
                                  <a:gd name="T27" fmla="*/ 436 h 671"/>
                                  <a:gd name="T28" fmla="*/ 157 w 172"/>
                                  <a:gd name="T29" fmla="*/ 486 h 671"/>
                                  <a:gd name="T30" fmla="*/ 144 w 172"/>
                                  <a:gd name="T31" fmla="*/ 535 h 671"/>
                                  <a:gd name="T32" fmla="*/ 132 w 172"/>
                                  <a:gd name="T33" fmla="*/ 568 h 671"/>
                                  <a:gd name="T34" fmla="*/ 124 w 172"/>
                                  <a:gd name="T35" fmla="*/ 611 h 671"/>
                                  <a:gd name="T36" fmla="*/ 119 w 172"/>
                                  <a:gd name="T37" fmla="*/ 644 h 671"/>
                                  <a:gd name="T38" fmla="*/ 107 w 172"/>
                                  <a:gd name="T39" fmla="*/ 658 h 671"/>
                                  <a:gd name="T40" fmla="*/ 90 w 172"/>
                                  <a:gd name="T41" fmla="*/ 671 h 671"/>
                                  <a:gd name="T42" fmla="*/ 77 w 172"/>
                                  <a:gd name="T43" fmla="*/ 671 h 671"/>
                                  <a:gd name="T44" fmla="*/ 65 w 172"/>
                                  <a:gd name="T45" fmla="*/ 661 h 671"/>
                                  <a:gd name="T46" fmla="*/ 55 w 172"/>
                                  <a:gd name="T47" fmla="*/ 648 h 671"/>
                                  <a:gd name="T48" fmla="*/ 45 w 172"/>
                                  <a:gd name="T49" fmla="*/ 625 h 671"/>
                                  <a:gd name="T50" fmla="*/ 35 w 172"/>
                                  <a:gd name="T51" fmla="*/ 588 h 671"/>
                                  <a:gd name="T52" fmla="*/ 25 w 172"/>
                                  <a:gd name="T53" fmla="*/ 552 h 671"/>
                                  <a:gd name="T54" fmla="*/ 15 w 172"/>
                                  <a:gd name="T55" fmla="*/ 509 h 671"/>
                                  <a:gd name="T56" fmla="*/ 15 w 172"/>
                                  <a:gd name="T57" fmla="*/ 459 h 671"/>
                                  <a:gd name="T58" fmla="*/ 7 w 172"/>
                                  <a:gd name="T59" fmla="*/ 410 h 671"/>
                                  <a:gd name="T60" fmla="*/ 7 w 172"/>
                                  <a:gd name="T61" fmla="*/ 353 h 671"/>
                                  <a:gd name="T62" fmla="*/ 5 w 172"/>
                                  <a:gd name="T63" fmla="*/ 294 h 671"/>
                                  <a:gd name="T64" fmla="*/ 5 w 172"/>
                                  <a:gd name="T65" fmla="*/ 244 h 671"/>
                                  <a:gd name="T66" fmla="*/ 5 w 172"/>
                                  <a:gd name="T67" fmla="*/ 221 h 671"/>
                                  <a:gd name="T68" fmla="*/ 0 w 172"/>
                                  <a:gd name="T69" fmla="*/ 188 h 671"/>
                                  <a:gd name="T70" fmla="*/ 7 w 172"/>
                                  <a:gd name="T71" fmla="*/ 175 h 671"/>
                                  <a:gd name="T72" fmla="*/ 7 w 172"/>
                                  <a:gd name="T73" fmla="*/ 139 h 671"/>
                                  <a:gd name="T74" fmla="*/ 10 w 172"/>
                                  <a:gd name="T75" fmla="*/ 112 h 671"/>
                                  <a:gd name="T76" fmla="*/ 10 w 172"/>
                                  <a:gd name="T77" fmla="*/ 89 h 671"/>
                                  <a:gd name="T78" fmla="*/ 20 w 172"/>
                                  <a:gd name="T79" fmla="*/ 66 h 671"/>
                                  <a:gd name="T80" fmla="*/ 20 w 172"/>
                                  <a:gd name="T81" fmla="*/ 53 h 671"/>
                                  <a:gd name="T82" fmla="*/ 25 w 172"/>
                                  <a:gd name="T83" fmla="*/ 23 h 671"/>
                                  <a:gd name="T84" fmla="*/ 27 w 172"/>
                                  <a:gd name="T85" fmla="*/ 0 h 6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72" h="671">
                                    <a:moveTo>
                                      <a:pt x="152" y="10"/>
                                    </a:moveTo>
                                    <a:lnTo>
                                      <a:pt x="152" y="10"/>
                                    </a:lnTo>
                                    <a:lnTo>
                                      <a:pt x="152" y="20"/>
                                    </a:lnTo>
                                    <a:lnTo>
                                      <a:pt x="152" y="36"/>
                                    </a:lnTo>
                                    <a:lnTo>
                                      <a:pt x="162" y="33"/>
                                    </a:lnTo>
                                    <a:lnTo>
                                      <a:pt x="159" y="43"/>
                                    </a:lnTo>
                                    <a:lnTo>
                                      <a:pt x="162" y="56"/>
                                    </a:lnTo>
                                    <a:lnTo>
                                      <a:pt x="162" y="66"/>
                                    </a:lnTo>
                                    <a:lnTo>
                                      <a:pt x="164" y="66"/>
                                    </a:lnTo>
                                    <a:lnTo>
                                      <a:pt x="164" y="79"/>
                                    </a:lnTo>
                                    <a:lnTo>
                                      <a:pt x="164" y="89"/>
                                    </a:lnTo>
                                    <a:lnTo>
                                      <a:pt x="164" y="102"/>
                                    </a:lnTo>
                                    <a:lnTo>
                                      <a:pt x="164" y="112"/>
                                    </a:lnTo>
                                    <a:lnTo>
                                      <a:pt x="164" y="125"/>
                                    </a:lnTo>
                                    <a:lnTo>
                                      <a:pt x="164" y="139"/>
                                    </a:lnTo>
                                    <a:lnTo>
                                      <a:pt x="167" y="152"/>
                                    </a:lnTo>
                                    <a:lnTo>
                                      <a:pt x="167" y="162"/>
                                    </a:lnTo>
                                    <a:lnTo>
                                      <a:pt x="164" y="178"/>
                                    </a:lnTo>
                                    <a:lnTo>
                                      <a:pt x="164" y="188"/>
                                    </a:lnTo>
                                    <a:lnTo>
                                      <a:pt x="167" y="201"/>
                                    </a:lnTo>
                                    <a:lnTo>
                                      <a:pt x="167" y="211"/>
                                    </a:lnTo>
                                    <a:lnTo>
                                      <a:pt x="169" y="225"/>
                                    </a:lnTo>
                                    <a:lnTo>
                                      <a:pt x="167" y="234"/>
                                    </a:lnTo>
                                    <a:lnTo>
                                      <a:pt x="169" y="248"/>
                                    </a:lnTo>
                                    <a:lnTo>
                                      <a:pt x="169" y="258"/>
                                    </a:lnTo>
                                    <a:lnTo>
                                      <a:pt x="169" y="271"/>
                                    </a:lnTo>
                                    <a:lnTo>
                                      <a:pt x="169" y="281"/>
                                    </a:lnTo>
                                    <a:lnTo>
                                      <a:pt x="169" y="304"/>
                                    </a:lnTo>
                                    <a:lnTo>
                                      <a:pt x="169" y="330"/>
                                    </a:lnTo>
                                    <a:lnTo>
                                      <a:pt x="172" y="344"/>
                                    </a:lnTo>
                                    <a:lnTo>
                                      <a:pt x="164" y="367"/>
                                    </a:lnTo>
                                    <a:lnTo>
                                      <a:pt x="164" y="377"/>
                                    </a:lnTo>
                                    <a:lnTo>
                                      <a:pt x="162" y="400"/>
                                    </a:lnTo>
                                    <a:lnTo>
                                      <a:pt x="162" y="423"/>
                                    </a:lnTo>
                                    <a:lnTo>
                                      <a:pt x="164" y="436"/>
                                    </a:lnTo>
                                    <a:lnTo>
                                      <a:pt x="154" y="463"/>
                                    </a:lnTo>
                                    <a:lnTo>
                                      <a:pt x="154" y="473"/>
                                    </a:lnTo>
                                    <a:lnTo>
                                      <a:pt x="157" y="486"/>
                                    </a:lnTo>
                                    <a:lnTo>
                                      <a:pt x="149" y="515"/>
                                    </a:lnTo>
                                    <a:lnTo>
                                      <a:pt x="144" y="522"/>
                                    </a:lnTo>
                                    <a:lnTo>
                                      <a:pt x="144" y="535"/>
                                    </a:lnTo>
                                    <a:lnTo>
                                      <a:pt x="139" y="545"/>
                                    </a:lnTo>
                                    <a:lnTo>
                                      <a:pt x="137" y="568"/>
                                    </a:lnTo>
                                    <a:lnTo>
                                      <a:pt x="132" y="568"/>
                                    </a:lnTo>
                                    <a:lnTo>
                                      <a:pt x="132" y="582"/>
                                    </a:lnTo>
                                    <a:lnTo>
                                      <a:pt x="129" y="592"/>
                                    </a:lnTo>
                                    <a:lnTo>
                                      <a:pt x="124" y="611"/>
                                    </a:lnTo>
                                    <a:lnTo>
                                      <a:pt x="122" y="621"/>
                                    </a:lnTo>
                                    <a:lnTo>
                                      <a:pt x="117" y="635"/>
                                    </a:lnTo>
                                    <a:lnTo>
                                      <a:pt x="119" y="644"/>
                                    </a:lnTo>
                                    <a:lnTo>
                                      <a:pt x="112" y="648"/>
                                    </a:lnTo>
                                    <a:lnTo>
                                      <a:pt x="107" y="658"/>
                                    </a:lnTo>
                                    <a:lnTo>
                                      <a:pt x="102" y="658"/>
                                    </a:lnTo>
                                    <a:lnTo>
                                      <a:pt x="95" y="671"/>
                                    </a:lnTo>
                                    <a:lnTo>
                                      <a:pt x="90" y="671"/>
                                    </a:lnTo>
                                    <a:lnTo>
                                      <a:pt x="82" y="671"/>
                                    </a:lnTo>
                                    <a:lnTo>
                                      <a:pt x="77" y="671"/>
                                    </a:lnTo>
                                    <a:lnTo>
                                      <a:pt x="72" y="671"/>
                                    </a:lnTo>
                                    <a:lnTo>
                                      <a:pt x="65" y="661"/>
                                    </a:lnTo>
                                    <a:lnTo>
                                      <a:pt x="60" y="648"/>
                                    </a:lnTo>
                                    <a:lnTo>
                                      <a:pt x="55" y="648"/>
                                    </a:lnTo>
                                    <a:lnTo>
                                      <a:pt x="55" y="638"/>
                                    </a:lnTo>
                                    <a:lnTo>
                                      <a:pt x="45" y="625"/>
                                    </a:lnTo>
                                    <a:lnTo>
                                      <a:pt x="42" y="618"/>
                                    </a:lnTo>
                                    <a:lnTo>
                                      <a:pt x="42" y="605"/>
                                    </a:lnTo>
                                    <a:lnTo>
                                      <a:pt x="35" y="588"/>
                                    </a:lnTo>
                                    <a:lnTo>
                                      <a:pt x="25" y="575"/>
                                    </a:lnTo>
                                    <a:lnTo>
                                      <a:pt x="25" y="565"/>
                                    </a:lnTo>
                                    <a:lnTo>
                                      <a:pt x="25" y="552"/>
                                    </a:lnTo>
                                    <a:lnTo>
                                      <a:pt x="22" y="542"/>
                                    </a:lnTo>
                                    <a:lnTo>
                                      <a:pt x="20" y="529"/>
                                    </a:lnTo>
                                    <a:lnTo>
                                      <a:pt x="15" y="509"/>
                                    </a:lnTo>
                                    <a:lnTo>
                                      <a:pt x="15" y="499"/>
                                    </a:lnTo>
                                    <a:lnTo>
                                      <a:pt x="15" y="473"/>
                                    </a:lnTo>
                                    <a:lnTo>
                                      <a:pt x="15" y="459"/>
                                    </a:lnTo>
                                    <a:lnTo>
                                      <a:pt x="7" y="436"/>
                                    </a:lnTo>
                                    <a:lnTo>
                                      <a:pt x="7" y="426"/>
                                    </a:lnTo>
                                    <a:lnTo>
                                      <a:pt x="7" y="410"/>
                                    </a:lnTo>
                                    <a:lnTo>
                                      <a:pt x="5" y="390"/>
                                    </a:lnTo>
                                    <a:lnTo>
                                      <a:pt x="5" y="367"/>
                                    </a:lnTo>
                                    <a:lnTo>
                                      <a:pt x="7" y="353"/>
                                    </a:lnTo>
                                    <a:lnTo>
                                      <a:pt x="5" y="334"/>
                                    </a:lnTo>
                                    <a:lnTo>
                                      <a:pt x="5" y="307"/>
                                    </a:lnTo>
                                    <a:lnTo>
                                      <a:pt x="5" y="294"/>
                                    </a:lnTo>
                                    <a:lnTo>
                                      <a:pt x="5" y="268"/>
                                    </a:lnTo>
                                    <a:lnTo>
                                      <a:pt x="5" y="258"/>
                                    </a:lnTo>
                                    <a:lnTo>
                                      <a:pt x="5" y="244"/>
                                    </a:lnTo>
                                    <a:lnTo>
                                      <a:pt x="2" y="234"/>
                                    </a:lnTo>
                                    <a:lnTo>
                                      <a:pt x="5" y="221"/>
                                    </a:lnTo>
                                    <a:lnTo>
                                      <a:pt x="2" y="211"/>
                                    </a:lnTo>
                                    <a:lnTo>
                                      <a:pt x="2" y="198"/>
                                    </a:lnTo>
                                    <a:lnTo>
                                      <a:pt x="0" y="188"/>
                                    </a:lnTo>
                                    <a:lnTo>
                                      <a:pt x="7" y="188"/>
                                    </a:lnTo>
                                    <a:lnTo>
                                      <a:pt x="7" y="175"/>
                                    </a:lnTo>
                                    <a:lnTo>
                                      <a:pt x="7" y="162"/>
                                    </a:lnTo>
                                    <a:lnTo>
                                      <a:pt x="10" y="148"/>
                                    </a:lnTo>
                                    <a:lnTo>
                                      <a:pt x="7" y="139"/>
                                    </a:lnTo>
                                    <a:lnTo>
                                      <a:pt x="7" y="122"/>
                                    </a:lnTo>
                                    <a:lnTo>
                                      <a:pt x="10" y="112"/>
                                    </a:lnTo>
                                    <a:lnTo>
                                      <a:pt x="10" y="99"/>
                                    </a:lnTo>
                                    <a:lnTo>
                                      <a:pt x="10" y="89"/>
                                    </a:lnTo>
                                    <a:lnTo>
                                      <a:pt x="10" y="76"/>
                                    </a:lnTo>
                                    <a:lnTo>
                                      <a:pt x="20" y="76"/>
                                    </a:lnTo>
                                    <a:lnTo>
                                      <a:pt x="20" y="66"/>
                                    </a:lnTo>
                                    <a:lnTo>
                                      <a:pt x="20" y="53"/>
                                    </a:lnTo>
                                    <a:lnTo>
                                      <a:pt x="17" y="43"/>
                                    </a:lnTo>
                                    <a:lnTo>
                                      <a:pt x="25" y="23"/>
                                    </a:lnTo>
                                    <a:lnTo>
                                      <a:pt x="25" y="13"/>
                                    </a:lnTo>
                                    <a:lnTo>
                                      <a:pt x="27" y="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1B0FD8" id="_x0000_s1058" style="position:absolute;margin-left:165.15pt;margin-top:.7pt;width:216.35pt;height:107.7pt;z-index:251584000;mso-position-horizontal:right;mso-position-horizontal-relative:margin" coordorigin="7230,1057" coordsize="4003,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">
                  <v:shape id="_x0000_s1059" type="#_x0000_t202" style="position:absolute;left:7230;top:2797;width:145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" stroked="f">
                    <v:textbox>
                      <w:txbxContent>
                        <w:p w14:paraId="797B47FE" w14:textId="77777777" w:rsidR="003F33B3" w:rsidRDefault="003F33B3" w:rsidP="00E50B5D">
                          <w:pPr>
                            <w:rPr>
                              <w:ins w:id="26" w:author="Noel Cunningham" w:date="2023-04-13T20:58:00Z"/>
                            </w:rPr>
                          </w:pPr>
                          <w:ins w:id="27" w:author="Noel Cunningham" w:date="2023-04-13T20:58:00Z">
                            <w:r>
                              <w:t>compression</w:t>
                            </w:r>
                          </w:ins>
                        </w:p>
                      </w:txbxContent>
                    </v:textbox>
                  </v:shape>
                  <v:line id="Line 128" o:spid="_x0000_s1060" style="position:absolute;flip:y;visibility:visible;mso-wrap-style:square" from="8340,2227" to="8685,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">
                    <v:stroke endarrow="block" endarrowwidth="narrow" endarrowlength="short"/>
                  </v:line>
                  <v:line id="Line 129" o:spid="_x0000_s1061" style="position:absolute;flip:y;visibility:visible;mso-wrap-style:square" from="8415,2242" to="9855,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">
                    <v:stroke endarrow="block" endarrowwidth="narrow" endarrowlength="short"/>
                  </v:line>
                  <v:shape id="Text Box 130" o:spid="_x0000_s1062" type="#_x0000_t202" style="position:absolute;left:9735;top:2752;width:145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" stroked="f">
                    <v:textbox>
                      <w:txbxContent>
                        <w:p w14:paraId="6CA6C711" w14:textId="77777777" w:rsidR="003F33B3" w:rsidRDefault="003F33B3" w:rsidP="00E50B5D">
                          <w:pPr>
                            <w:rPr>
                              <w:ins w:id="28" w:author="Noel Cunningham" w:date="2023-04-13T20:58:00Z"/>
                            </w:rPr>
                          </w:pPr>
                          <w:ins w:id="29" w:author="Noel Cunningham" w:date="2023-04-13T20:58:00Z">
                            <w:r>
                              <w:t>rarefaction</w:t>
                            </w:r>
                          </w:ins>
                        </w:p>
                      </w:txbxContent>
                    </v:textbox>
                  </v:shape>
                  <v:shape id="Text Box 131" o:spid="_x0000_s1063" type="#_x0000_t202" style="position:absolute;left:8655;top:1072;width:135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" stroked="f">
                    <v:textbox>
                      <w:txbxContent>
                        <w:p w14:paraId="27ED8FFC" w14:textId="77777777" w:rsidR="003F33B3" w:rsidRDefault="003F33B3" w:rsidP="00E50B5D">
                          <w:pPr>
                            <w:rPr>
                              <w:ins w:id="30" w:author="Noel Cunningham" w:date="2023-04-13T20:58:00Z"/>
                            </w:rPr>
                          </w:pPr>
                          <w:ins w:id="31" w:author="Noel Cunningham" w:date="2023-04-13T20:58:00Z">
                            <w:r>
                              <w:t>wavelength</w:t>
                            </w:r>
                          </w:ins>
                        </w:p>
                      </w:txbxContent>
                    </v:textbox>
                  </v:shape>
                  <v:line id="Line 132" o:spid="_x0000_s1064" style="position:absolute;visibility:visible;mso-wrap-style:square" from="8730,1057" to="8730,1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"/>
                  <v:line id="Line 133" o:spid="_x0000_s1065" style="position:absolute;visibility:visible;mso-wrap-style:square" from="9900,1087" to="9900,1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NXE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WDVxMYAAADbAAAA&#10;DwAAAAAAAAAAAAAAAAAHAgAAZHJzL2Rvd25yZXYueG1sUEsFBgAAAAADAAMAtwAAAPoCAAAAAA==&#10;"/>
                  <v:line id="Line 134" o:spid="_x0000_s1066" style="position:absolute;flip:x y;visibility:visible;mso-wrap-style:square" from="9210,2122" to="10230,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">
                    <v:stroke endarrow="block" endarrowwidth="narrow" endarrowlength="short"/>
                  </v:line>
                  <v:line id="Line 135" o:spid="_x0000_s1067" style="position:absolute;flip:x y;visibility:visible;mso-wrap-style:square" from="10305,2152" to="10380,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">
                    <v:stroke endarrow="block" endarrowwidth="narrow" endarrowlength="short"/>
                  </v:line>
                  <v:group id="Group 136" o:spid="_x0000_s1068" style="position:absolute;left:7741;top:1551;width:3492;height:721" coordorigin="7762,1577" coordsize="3492,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Freeform 137" o:spid="_x0000_s1069" style="position:absolute;left:7762;top:1613;width:299;height:629;visibility:visible;mso-wrap-style:square;v-text-anchor:top" coordsize="299,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" path="m269,r12,14l281,24r-2,23l286,63r,10l286,86r10,10l296,110r,10l296,133r,23l296,169r,13l296,192r3,27l299,232r,23l291,265r,23l291,311r,23l291,351r-10,23l281,384r-10,23l271,420r,24l269,453r-10,17l259,480r-13,26l246,520r-10,9l236,543r-7,10l216,566r,10l206,592r-7,10l186,606r,13l179,615r-12,10l157,629r-10,l137,629r-13,l117,625r,-10l104,619r-10,l94,606r-10,l82,596r-10,l72,582,59,576,52,559r2,-10l52,536,40,523r,-13l40,500,30,473r,-13l20,453,17,440r,-23l17,407,12,384,2,371r,-23l2,334r,-23l2,288r,-13l,255e" filled="f" strokeweight="1e-4mm">
                      <v:path arrowok="t" o:connecttype="custom" o:connectlocs="281,14;279,47;286,73;296,96;296,120;296,156;296,182;299,219;299,255;291,288;291,334;281,374;271,407;271,444;259,470;246,506;236,529;229,553;216,576;206,592;186,606;179,615;157,629;147,629;124,629;117,625;104,619;94,606;82,596;72,582;52,559;52,536;40,510;30,473;20,453;17,417;12,384;2,348;2,311;2,275" o:connectangles="0,0,0,0,0,0,0,0,0,0,0,0,0,0,0,0,0,0,0,0,0,0,0,0,0,0,0,0,0,0,0,0,0,0,0,0,0,0,0,0"/>
                    </v:shape>
                    <v:shape id="Freeform 138" o:spid="_x0000_s1070" style="position:absolute;left:8424;top:1597;width:224;height:674;visibility:visible;mso-wrap-style:square;v-text-anchor:top" coordsize="224,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" path="m200,7r,13l200,30r7,l209,43r,10l207,66r10,10l219,89r,10l219,112r,10l219,136r,9l219,159r,10l222,185r-3,10l219,208r,13l222,235r,10l222,258r,10l224,281r,23l217,327r,23l217,364r-8,26l209,403r3,23l204,436r,24l207,473r-7,10l200,509r-10,13l190,532r-5,27l187,572r-12,10l175,595r-8,10l160,605r2,23l155,628r-8,17l142,648r-2,10l130,655r-5,13l117,668r-7,l100,671r-5,l85,674,82,658r-7,l67,651r-7,l60,635,53,625,50,612,43,602,35,588r,-26l25,555r,-13l25,529,18,516r2,-27l20,479,8,466r,-23l8,433,5,410r,-23l5,374r,-27l5,337r,-23l5,291,3,268,,255,3,245r,-14l,221,,205,,195,3,182,,169,,155r10,l10,145r,-13l8,122r7,-13l15,99r,-13l13,76,20,59r3,-9l30,36,28,26r,-13l35,e" filled="f" strokeweight="1e-4mm">
                      <v:path arrowok="t" o:connecttype="custom" o:connectlocs="200,20;209,43;207,66;219,89;219,112;219,122;219,159;222,185;219,208;222,235;222,268;217,327;209,390;204,436;200,483;190,532;175,582;160,605;147,645;130,655;117,668;100,671;82,658;67,651;53,625;43,602;25,555;18,516;8,466;5,410;5,347;5,291;0,255;3,231;0,195;0,169;10,145;8,122;15,99;13,76;23,50;28,26;35,0" o:connectangles="0,0,0,0,0,0,0,0,0,0,0,0,0,0,0,0,0,0,0,0,0,0,0,0,0,0,0,0,0,0,0,0,0,0,0,0,0,0,0,0,0,0,0"/>
                    </v:shape>
                    <v:shape id="Freeform 139" o:spid="_x0000_s1071" style="position:absolute;left:8195;top:1597;width:304;height:681;visibility:visible;mso-wrap-style:square;v-text-anchor:top" coordsize="304,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" path="m262,3r,13l272,13r2,10l274,36r-2,10l282,50r2,16l287,76r,13l287,99r,13l287,122r,14l287,145r,14l301,172r-5,13l296,195r,17l301,221r,14l301,245r,13l301,268r3,23l294,304r,23l294,354r,10l284,387r,23l277,423r,23l277,456r-5,20l272,489r,14l259,519r,13l252,555r-10,14l239,579r-10,13l229,602r-7,16l214,628r-15,13l192,651r-13,l172,668r-10,10l152,681r-12,-3l135,668r-15,3l110,671r-3,-13l97,658r,-10l87,648,77,631r,-9l67,608,52,598r,-13l55,562,45,552r,-13l35,526r,-14l35,489,23,476r,-13l18,440,8,430,5,407r,-24l5,370r,-26l5,334,3,311,5,288r,-24l3,251,,241,13,228r,-10l8,202r,-10l8,178r5,-13l8,152r15,l23,142r,-13l23,119r,-13l23,96r9,3l32,86r,-10l32,56r,-10l35,33r,-10l47,23,45,10,45,e" filled="f" strokeweight="1e-4mm">
                      <v:path arrowok="t" o:connecttype="custom" o:connectlocs="272,13;274,36;284,66;287,89;287,112;287,136;287,159;296,185;296,212;301,245;301,268;294,327;284,387;277,446;272,489;259,532;239,579;222,618;199,641;179,651;162,678;140,678;110,671;97,648;77,622;52,598;45,552;35,512;23,463;5,407;5,344;5,288;3,251;13,228;8,192;13,165;23,142;23,119;23,96;32,76;32,46;35,23;45,0" o:connectangles="0,0,0,0,0,0,0,0,0,0,0,0,0,0,0,0,0,0,0,0,0,0,0,0,0,0,0,0,0,0,0,0,0,0,0,0,0,0,0,0,0,0,0"/>
                    </v:shape>
                    <v:shape id="Freeform 140" o:spid="_x0000_s1072" style="position:absolute;left:7996;top:1617;width:299;height:668;visibility:visible;mso-wrap-style:square;v-text-anchor:top" coordsize="299,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" path="m251,3r15,10l269,27r,10l279,50r,13l281,76r,10l281,99r,10l291,123r,9l291,146r,10l291,172r5,10l291,195r,13l291,222r5,10l296,245r,10l299,278r-10,23l289,324r,13l289,364r,23l279,397r2,23l269,433r,23l271,466r-5,14l266,506r-15,13l251,536r-10,10l236,569r-5,13l222,582r,10l209,605r-2,10l207,625r-10,3l187,642r-15,13l162,655r5,10l157,668r-10,l132,665r-5,l112,655r-13,3l99,645r-10,3l82,632,70,618r-3,-9l57,599r,-10l50,575r-3,-9l32,552r,-26l27,516r,-13l27,490r,-24l10,453r,-23l10,420,7,397r,-13l7,361r,-10l7,324r,-23l7,278,2,265r,-10l2,242r,-10l,218,,208,,192,2,182,,165r12,l12,156r,-14l12,132,10,119r2,-10l20,93r,-10l17,70r13,3l27,60,30,46r,-9l37,23r,-10l37,e" filled="f" strokeweight="1e-4mm">
                      <v:path arrowok="t" o:connecttype="custom" o:connectlocs="266,13;269,37;279,63;281,86;281,109;291,132;291,156;296,182;291,208;296,232;296,255;289,324;289,387;269,433;266,480;251,536;231,582;209,605;197,628;172,655;157,668;132,665;112,655;89,648;70,618;57,589;32,552;27,503;10,453;7,397;7,351;7,278;2,242;0,218;0,192;12,165;12,132;12,109;20,93;30,73;30,46;37,23;37,0" o:connectangles="0,0,0,0,0,0,0,0,0,0,0,0,0,0,0,0,0,0,0,0,0,0,0,0,0,0,0,0,0,0,0,0,0,0,0,0,0,0,0,0,0,0,0"/>
                    </v:shape>
                    <v:shape id="Freeform 141" o:spid="_x0000_s1073" style="position:absolute;left:8726;top:1587;width:122;height:678;visibility:visible;mso-wrap-style:square;v-text-anchor:top" coordsize="122,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" path="m107,r2,13l114,13r,10l117,40r-3,10l119,46r,14l119,69r,14l119,93r3,13l119,116r,13l119,142r,13l122,165r-3,17l119,192r,13l122,218r,13l122,241r,14l122,265r,23l122,301r,26l122,351r-3,19l117,380r,27l117,420r,23l112,453r,26l112,493r-3,13l107,529r-3,13l104,552r-2,13l99,575r-2,17l97,602r-3,13l89,625r-5,13l82,648r-5,3l77,665r-3,l67,668r,10l64,675r-5,3l54,678,49,668r-2,l42,655r-5,l37,645,35,632,30,622,27,605,20,595r,-13l17,575r3,-13l15,549r,-13l15,513,10,499,7,476r,-16l5,436r,-9l5,413,2,390,5,367r,-10l2,334r,-26l2,294r,-23l2,261,,248,2,238,,228,,218,,205,,195r5,-3l5,175r,-10l5,152r,-13l7,139r,-13l7,116r,-13l7,93,15,79r,-10l15,56r,-10l15,30r5,-7l17,10e" filled="f" strokeweight="1e-4mm">
                      <v:path arrowok="t" o:connecttype="custom" o:connectlocs="114,13;117,40;119,60;119,83;122,106;119,129;119,155;119,182;119,205;122,241;122,265;122,327;117,380;117,443;112,493;104,542;99,575;94,615;84,638;77,665;67,678;54,678;47,668;37,655;35,632;20,595;20,562;15,513;7,460;5,413;5,357;2,294;0,248;0,228;0,195;5,165;5,139;7,116;7,93;15,69;15,46;15,30;17,10" o:connectangles="0,0,0,0,0,0,0,0,0,0,0,0,0,0,0,0,0,0,0,0,0,0,0,0,0,0,0,0,0,0,0,0,0,0,0,0,0,0,0,0,0,0,0"/>
                    </v:shape>
                    <v:shape id="Freeform 142" o:spid="_x0000_s1074" style="position:absolute;left:8594;top:1587;width:171;height:671;visibility:visible;mso-wrap-style:square;v-text-anchor:top" coordsize="171,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" path="m152,10r,l152,20r,16l162,33r-3,10l162,56r,10l164,66r,13l164,89r,14l164,112r,14l164,139r3,13l167,162r-3,17l164,188r3,14l167,212r2,13l167,235r2,13l169,258r,13l169,281r,23l169,331r2,13l164,367r,10l162,400r,23l164,436r-10,27l154,473r3,13l149,516r-5,6l144,536r-5,10l137,569r-5,l132,582r-3,10l124,612r-2,10l117,635r2,10l112,648r-5,10l102,658r-8,13l89,671r-7,l77,671r-5,l64,661,59,648r-5,l54,638,44,625r-2,-7l42,605,34,589,25,575r,-10l25,552,22,542,20,529,15,509r,-10l15,473r,-13l7,436r,-9l7,410,5,390r,-23l7,354,5,334r,-26l5,294r,-26l5,258r,-13l2,235,5,222,2,212r,-14l,188r7,l7,175r,-13l10,149,7,139r,-17l10,112r,-13l10,89r,-13l20,76r,-10l20,53,17,43,25,23r,-10l27,e" filled="f" strokeweight="1e-4mm">
                      <v:path arrowok="t" o:connecttype="custom" o:connectlocs="152,20;159,43;162,56;164,79;164,103;164,126;167,152;164,179;167,212;167,235;169,271;169,331;164,377;164,436;157,486;144,536;132,569;124,612;119,645;107,658;89,671;77,671;64,661;54,648;44,625;34,589;25,552;15,509;15,460;7,410;7,354;5,294;5,245;5,222;0,188;7,175;7,139;10,112;10,89;20,66;20,53;25,23;27,0" o:connectangles="0,0,0,0,0,0,0,0,0,0,0,0,0,0,0,0,0,0,0,0,0,0,0,0,0,0,0,0,0,0,0,0,0,0,0,0,0,0,0,0,0,0,0"/>
                    </v:shape>
                    <v:shape id="Freeform 143" o:spid="_x0000_s1075" style="position:absolute;left:8805;top:1577;width:197;height:681;visibility:visible;mso-wrap-style:square;v-text-anchor:top" coordsize="19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" path="m175,r2,13l185,30r2,10l185,53r2,13l187,79r5,7l192,99r3,14l192,126r,13l192,152r3,10l195,179r-3,10l192,202r3,10l195,225r2,13l195,251r,7l197,271r,27l197,308r,26l190,357r2,13l190,394r2,26l187,427r,13l182,470r,10l175,506r,13l175,542r-8,10l170,565r-8,14l152,592r,7l150,615r,13l142,628r-5,17l135,651r-5,17l120,665r-3,l117,675r-10,3l100,678r-5,l88,681,78,678r-3,3l65,671,55,655r-5,l53,648,45,632r,-7l33,605r,-10l28,595r2,-23l30,559,18,549r,-10l13,513,10,499r,-13l10,463,5,453,8,427,5,417,3,390r,-10l3,354r,-23l3,304r,-13l3,265,,255,3,245r,-13l,218,,208,3,198r,-13l5,172r,-10l3,142r,-10l10,122r,-9l10,96,18,86r,-13l18,60,15,46r5,l23,36,20,20r,-10l30,10e" filled="f" strokeweight="1e-4mm">
                      <v:path arrowok="t" o:connecttype="custom" o:connectlocs="177,13;187,40;187,66;192,86;195,113;192,139;195,162;192,189;195,212;195,251;197,271;197,334;190,394;187,440;175,506;167,552;152,592;150,628;135,651;117,665;107,678;88,681;75,681;55,655;45,632;33,595;30,559;13,513;10,463;5,417;3,354;3,291;0,255;0,218;3,198;5,172;3,142;10,122;10,96;18,73;15,46;20,20;30,10" o:connectangles="0,0,0,0,0,0,0,0,0,0,0,0,0,0,0,0,0,0,0,0,0,0,0,0,0,0,0,0,0,0,0,0,0,0,0,0,0,0,0,0,0,0,0"/>
                    </v:shape>
                    <v:shape id="Freeform 144" o:spid="_x0000_s1076" style="position:absolute;left:8942;top:1590;width:232;height:681;visibility:visible;mso-wrap-style:square;v-text-anchor:top" coordsize="232,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" path="m200,4r,13l207,14r3,9l210,37r-3,10l215,50r2,16l220,76r,14l220,100r,13l220,123r,13l220,146r,13l229,172r-2,13l227,195r,17l229,222r,13l229,245r,13l229,268r3,23l225,305r,23l225,354r,10l217,387r,23l212,424r,23l212,457r-5,19l207,490r,13l197,519r,14l192,556r-7,13l182,579r-7,13l175,602r-5,17l165,629r-13,13l147,652r-10,l132,668r-7,10l117,681r-10,-3l102,668r-10,4l85,672,83,658r-8,l75,648r-7,l60,632r,-10l53,609,40,599r,-13l43,562,35,552r,-13l28,526r,-13l28,490,18,476r,-13l15,440,8,430,5,407r,-23l5,371r,-27l5,334,3,311,5,288r,-23l3,252,,242,10,228r,-9l8,202r,-10l8,179r2,-13l8,152r10,l18,143r,-14l18,119r,-13l18,96r7,4l25,86r,-10l25,57r,-10l28,33r,-10l38,23,35,10,35,e" filled="f" strokeweight="1e-4mm">
                      <v:path arrowok="t" o:connecttype="custom" o:connectlocs="207,14;210,37;217,66;220,90;220,113;220,136;220,159;227,185;227,212;229,245;229,268;225,328;217,387;212,447;207,490;197,533;182,579;170,619;152,642;137,652;125,678;107,678;85,672;75,648;60,622;40,599;35,552;28,513;18,463;5,407;5,344;5,288;3,252;10,228;8,192;10,166;18,143;18,119;18,96;25,76;25,47;28,23;35,0" o:connectangles="0,0,0,0,0,0,0,0,0,0,0,0,0,0,0,0,0,0,0,0,0,0,0,0,0,0,0,0,0,0,0,0,0,0,0,0,0,0,0,0,0,0,0"/>
                    </v:shape>
                    <v:shape id="Freeform 145" o:spid="_x0000_s1077" style="position:absolute;left:9097;top:1580;width:304;height:682;visibility:visible;mso-wrap-style:square;v-text-anchor:top" coordsize="304,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" path="m261,4r,13l271,14r3,10l274,37r-3,10l281,50r3,17l286,76r,14l286,100r,13l286,123r,13l286,146r,13l301,172r-5,14l296,195r,17l301,222r,13l301,245r,13l301,268r3,23l294,305r,23l294,354r,10l284,387r,23l276,424r,23l276,457r-5,20l271,490r,13l259,520r,13l251,556r-10,13l239,579r-10,13l229,602r-8,17l214,629r-15,13l192,652r-13,l172,668r-10,10l152,682r-13,-4l134,668r-15,4l109,672r-2,-14l97,658r,-10l87,648,77,632r,-10l67,609,52,599r,-13l55,562,45,553r,-14l35,526r,-13l35,490,22,477r,-14l17,440,7,430,5,407r,-23l5,371r,-27l5,334,2,311,5,288r,-23l2,252,,242,12,229r,-10l7,202r,-10l7,179r5,-13l7,153r15,l22,143r,-14l22,119r,-13l22,96r10,4l32,86r,-10l32,57r,-10l35,33r,-9l47,24,45,10,45,e" filled="f" strokeweight="1e-4mm">
                      <v:path arrowok="t" o:connecttype="custom" o:connectlocs="271,14;274,37;284,67;286,90;286,113;286,136;286,159;296,186;296,212;301,245;301,268;294,328;284,387;276,447;271,490;259,533;239,579;221,619;199,642;179,652;162,678;139,678;109,672;97,648;77,622;52,599;45,553;35,513;22,463;5,407;5,344;5,288;2,252;12,229;7,192;12,166;22,143;22,119;22,96;32,76;32,47;35,24;45,0" o:connectangles="0,0,0,0,0,0,0,0,0,0,0,0,0,0,0,0,0,0,0,0,0,0,0,0,0,0,0,0,0,0,0,0,0,0,0,0,0,0,0,0,0,0,0"/>
                    </v:shape>
                    <v:shape id="Freeform 146" o:spid="_x0000_s1078" style="position:absolute;left:9321;top:1587;width:299;height:668;visibility:visible;mso-wrap-style:square;v-text-anchor:top" coordsize="299,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" path="m252,3r14,10l269,26r,10l279,50r,13l281,76r,10l281,99r,10l291,122r,10l291,146r,9l291,172r5,10l291,195r,13l291,222r5,9l296,245r,10l299,278r-10,23l289,324r,13l289,364r,23l279,397r2,23l269,433r,23l271,466r-5,13l266,506r-14,13l252,536r-10,10l237,569r-5,13l222,582r,10l209,605r-2,10l207,625r-10,3l187,641r-15,14l162,655r5,10l157,668r-10,l132,665r-5,l112,655r-12,3l100,645r-10,3l82,632,70,618,67,608,57,598r,-9l50,575,47,565,32,552r,-26l27,516r,-13l27,489r,-23l10,453r,-23l10,420,7,397r,-13l7,360r,-9l7,324r,-23l7,278,2,265r,-10l2,241r,-10l,218,,208,,192,2,182,,165r12,l12,155r,-13l12,132,10,119r2,-10l20,93r,-10l17,69r13,4l27,60,30,46r,-10l37,23r,-10l37,e" filled="f" strokeweight="1e-4mm">
                      <v:path arrowok="t" o:connecttype="custom" o:connectlocs="266,13;269,36;279,63;281,86;281,109;291,132;291,155;296,182;291,208;296,231;296,255;289,324;289,387;269,433;266,479;252,536;232,582;209,605;197,628;172,655;157,668;132,665;112,655;90,648;70,618;57,589;32,552;27,503;10,453;7,397;7,351;7,278;2,241;0,218;0,192;12,165;12,132;12,109;20,93;30,73;30,46;37,23;37,0" o:connectangles="0,0,0,0,0,0,0,0,0,0,0,0,0,0,0,0,0,0,0,0,0,0,0,0,0,0,0,0,0,0,0,0,0,0,0,0,0,0,0,0,0,0,0"/>
                    </v:shape>
                    <v:shape id="Freeform 147" o:spid="_x0000_s1079" style="position:absolute;left:9540;top:1580;width:232;height:682;visibility:visible;mso-wrap-style:square;v-text-anchor:top" coordsize="232,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" path="m199,4r,13l207,14r2,10l209,37r-2,10l214,50r3,17l219,76r,14l219,100r,13l219,123r,13l219,146r,13l229,172r-2,14l227,195r,17l229,222r,13l229,245r,13l229,268r3,23l224,305r,23l224,354r,10l217,387r,23l212,424r,23l212,457r-5,20l207,490r,13l197,520r,13l192,556r-8,13l182,579r-8,13l174,602r-4,17l165,629r-13,13l147,652r-10,l132,668r-7,10l117,682r-10,-4l102,668r-10,4l85,672,82,658r-7,l75,648r-8,l60,632r,-10l52,609,40,599r,-13l42,562r-7,-9l35,539,28,526r,-13l28,490,18,477r,-14l15,440,8,430,5,407r,-23l5,371r,-27l5,334,3,311,5,288r,-23l3,252,,242,10,229r,-10l8,202r,-10l8,179r2,-13l8,153r10,l18,143r,-14l18,119r,-13l18,96r7,4l25,86r,-10l25,57r,-10l28,33r,-9l37,24,35,10,35,e" filled="f" strokeweight="1e-4mm">
                      <v:path arrowok="t" o:connecttype="custom" o:connectlocs="207,14;209,37;217,67;219,90;219,113;219,136;219,159;227,186;227,212;229,245;229,268;224,328;217,387;212,447;207,490;197,533;182,579;170,619;152,642;137,652;125,678;107,678;85,672;75,648;60,622;40,599;35,553;28,513;18,463;5,407;5,344;5,288;3,252;10,229;8,192;10,166;18,143;18,119;18,96;25,76;25,47;28,24;35,0" o:connectangles="0,0,0,0,0,0,0,0,0,0,0,0,0,0,0,0,0,0,0,0,0,0,0,0,0,0,0,0,0,0,0,0,0,0,0,0,0,0,0,0,0,0,0"/>
                    </v:shape>
                    <v:shape id="Freeform 148" o:spid="_x0000_s1080" style="position:absolute;left:9719;top:1587;width:197;height:681;visibility:visible;mso-wrap-style:square;v-text-anchor:top" coordsize="19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" path="m175,r2,13l185,30r2,10l185,53r2,13l187,79r5,7l192,99r3,13l192,126r,13l192,152r3,10l195,179r-3,9l192,202r3,10l195,225r2,13l195,251r,7l197,271r,27l197,308r,26l190,357r2,13l190,393r2,27l187,427r,13l182,470r,9l175,506r,13l175,542r-8,10l170,565r-8,14l152,592r,6l150,615r,13l142,628r-5,17l135,651r-5,17l120,665r-2,l118,675r-10,3l100,678r-5,l88,681,78,678r-3,3l65,671,55,655r-5,l53,648,45,632r,-7l33,605r,-10l28,595r2,-23l30,559,18,549r,-10l13,513,10,499r,-13l10,463,5,453,8,427,5,417,3,390r,-10l3,354r,-23l3,304r,-13l3,265,,255,3,245r,-14l,218,,208,3,198r,-13l5,172r,-10l3,142r,-10l10,122r,-10l10,96,18,86r,-13l18,60,15,46r5,l23,36,20,20r,-10l30,10e" filled="f" strokeweight="1e-4mm">
                      <v:path arrowok="t" o:connecttype="custom" o:connectlocs="177,13;187,40;187,66;192,86;195,112;192,139;195,162;192,188;195,212;195,251;197,271;197,334;190,393;187,440;175,506;167,552;152,592;150,628;135,651;118,665;108,678;88,681;75,681;55,655;45,632;33,595;30,559;13,513;10,463;5,417;3,354;3,291;0,255;0,218;3,198;5,172;3,142;10,122;10,96;18,73;15,46;20,20;30,10" o:connectangles="0,0,0,0,0,0,0,0,0,0,0,0,0,0,0,0,0,0,0,0,0,0,0,0,0,0,0,0,0,0,0,0,0,0,0,0,0,0,0,0,0,0,0"/>
                    </v:shape>
                    <v:shape id="Freeform 149" o:spid="_x0000_s1081" style="position:absolute;left:9874;top:1587;width:122;height:678;visibility:visible;mso-wrap-style:square;v-text-anchor:top" coordsize="122,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" path="m107,r2,13l114,13r,10l117,40r-3,10l119,46r,14l119,69r,14l119,93r3,13l119,116r,13l119,142r,13l122,165r-3,17l119,192r,13l122,218r,13l122,241r,14l122,265r,23l122,301r,26l122,351r-3,19l117,380r,27l117,420r,23l112,453r,26l112,493r-3,13l107,529r-2,13l105,552r-3,13l100,575r-3,17l97,602r-2,13l90,625r-5,13l82,648r-5,3l77,665r-2,l67,668r,10l65,675r-5,3l55,678,50,668r-3,l42,655r-5,l37,645,35,632,30,622,27,605,20,595r,-13l17,575r3,-13l15,549r,-13l15,513,10,499,7,476r,-16l5,436r,-9l5,413,2,390,5,367r,-10l2,334r,-26l2,294r,-23l2,261,,248,2,238,,228,,218,,205,,195r5,-3l5,175r,-10l5,152r,-13l7,139r,-13l7,116r,-13l7,93,15,79r,-10l15,56r,-10l15,30r5,-7l17,10e" filled="f" strokeweight="1e-4mm">
                      <v:path arrowok="t" o:connecttype="custom" o:connectlocs="114,13;117,40;119,60;119,83;122,106;119,129;119,155;119,182;119,205;122,241;122,265;122,327;117,380;117,443;112,493;105,542;100,575;95,615;85,638;77,665;67,678;55,678;47,668;37,655;35,632;20,595;20,562;15,513;7,460;5,413;5,357;2,294;0,248;0,228;0,195;5,165;5,139;7,116;7,93;15,69;15,46;15,30;17,10" o:connectangles="0,0,0,0,0,0,0,0,0,0,0,0,0,0,0,0,0,0,0,0,0,0,0,0,0,0,0,0,0,0,0,0,0,0,0,0,0,0,0,0,0,0,0"/>
                    </v:shape>
                    <v:shape id="Freeform 150" o:spid="_x0000_s1082" style="position:absolute;left:9956;top:1600;width:172;height:671;visibility:visible;mso-wrap-style:square;v-text-anchor:top" coordsize="172,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" path="m152,10r,l152,20r,17l162,33r-2,10l162,56r,10l164,66r,14l164,90r,13l164,113r,13l164,139r3,13l167,162r-3,17l164,189r3,13l167,212r2,13l167,235r2,13l169,258r,13l169,281r,23l169,331r3,13l164,367r,10l162,400r,23l164,437r-9,26l155,473r2,13l150,516r-5,7l145,536r-5,10l137,569r-5,l132,582r-2,10l125,612r-3,10l117,635r3,10l112,648r-5,10l102,658r-7,13l90,671r-8,l77,671r-5,l65,662,60,648r-5,l55,638,45,625r-3,-6l42,605,35,589,25,576r,-10l25,552,23,542,20,529,15,509r,-9l15,473r,-13l8,437r,-10l8,410,5,390r,-23l8,354,5,334r,-26l5,295r,-27l5,258r,-13l3,235,5,222,3,212r,-13l,189r8,l8,175r,-13l10,149,8,139r,-16l10,113r,-14l10,90r,-14l20,76r,-10l20,53,18,43,25,23r,-10l27,e" filled="f" strokeweight="1e-4mm">
                      <v:path arrowok="t" o:connecttype="custom" o:connectlocs="152,20;160,43;162,56;164,80;164,103;164,126;167,152;164,179;167,212;167,235;169,271;169,331;164,377;164,437;157,486;145,536;132,569;125,612;120,645;107,658;90,671;77,671;65,662;55,648;45,625;35,589;25,552;15,509;15,460;8,410;8,354;5,295;5,245;5,222;0,189;8,175;8,139;10,113;10,90;20,66;20,53;25,23;27,0" o:connectangles="0,0,0,0,0,0,0,0,0,0,0,0,0,0,0,0,0,0,0,0,0,0,0,0,0,0,0,0,0,0,0,0,0,0,0,0,0,0,0,0,0,0,0"/>
                    </v:shape>
                    <v:shape id="Freeform 151" o:spid="_x0000_s1083" style="position:absolute;left:10068;top:1617;width:232;height:681;visibility:visible;mso-wrap-style:square;v-text-anchor:top" coordsize="232,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" path="m199,3r,13l207,13r2,10l209,36r-2,10l214,49r3,17l219,76r,13l219,99r,13l219,122r,13l219,145r,13l229,172r-2,13l227,195r,16l229,221r,14l229,244r,14l229,268r3,23l224,304r,23l224,354r,9l217,387r,23l212,423r,23l212,456r-5,20l207,489r,13l197,519r,13l192,555r-8,13l182,578r-7,14l175,602r-5,16l165,628r-13,13l147,651r-10,l132,668r-7,10l117,681r-10,-3l102,668r-10,3l85,671,82,658r-7,l75,648r-8,l60,631r,-10l52,608,40,598r,-13l43,562,35,552r,-13l28,525r,-13l28,489,18,476r,-13l15,440,8,430,5,406r,-23l5,370r,-26l5,334,3,311,5,287r,-23l3,251,,241,10,228r,-10l8,201r,-9l8,178r2,-13l8,152r10,l18,142r,-13l18,119r,-13l18,96r7,3l25,86r,-10l25,56r,-10l28,33r,-10l38,23,35,10,35,e" filled="f" strokeweight="1e-4mm">
                      <v:path arrowok="t" o:connecttype="custom" o:connectlocs="207,13;209,36;217,66;219,89;219,112;219,135;219,158;227,185;227,211;229,244;229,268;224,327;217,387;212,446;207,489;197,532;182,578;170,618;152,641;137,651;125,678;107,678;85,671;75,648;60,621;40,598;35,552;28,512;18,463;5,406;5,344;5,287;3,251;10,228;8,192;10,165;18,142;18,119;18,96;25,76;25,46;28,23;35,0" o:connectangles="0,0,0,0,0,0,0,0,0,0,0,0,0,0,0,0,0,0,0,0,0,0,0,0,0,0,0,0,0,0,0,0,0,0,0,0,0,0,0,0,0,0,0"/>
                    </v:shape>
                    <v:shape id="Freeform 152" o:spid="_x0000_s1084" style="position:absolute;left:10223;top:1607;width:303;height:681;visibility:visible;mso-wrap-style:square;v-text-anchor:top" coordsize="30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" path="m261,3r,13l271,13r3,10l274,36r-3,10l281,49r3,17l286,76r,13l286,99r,13l286,122r,13l286,145r,14l301,172r-5,13l296,195r,16l301,221r,14l301,245r,13l301,268r2,23l294,304r,23l294,354r,10l284,387r,23l276,423r,23l276,456r-5,20l271,489r,13l259,519r,13l251,555r-10,14l239,578r-10,14l229,602r-8,16l214,628r-15,13l191,651r-12,l171,668r-9,10l152,681r-13,-3l134,668r-15,3l109,671r-2,-13l97,658r,-10l87,648,77,631r,-10l67,608,52,598r,-13l54,562,44,552r,-13l34,526r,-14l34,489,22,476r,-13l17,440,7,430,5,407r,-24l5,370r,-26l5,334,2,311,5,288r,-24l2,251,,241,12,228r,-10l7,202r,-10l7,178r5,-13l7,152r15,l22,142r,-13l22,119r,-13l22,96r10,3l32,86r,-10l32,56r,-10l34,33r,-10l47,23,44,10,44,e" filled="f" strokeweight="1e-4mm">
                      <v:path arrowok="t" o:connecttype="custom" o:connectlocs="271,13;274,36;284,66;286,89;286,112;286,135;286,159;296,185;296,211;301,245;301,268;294,327;284,387;276,446;271,489;259,532;239,578;221,618;199,641;179,651;162,678;139,678;109,671;97,648;77,621;52,598;44,552;34,512;22,463;5,407;5,344;5,288;2,251;12,228;7,192;12,165;22,142;22,119;22,96;32,76;32,46;34,23;44,0" o:connectangles="0,0,0,0,0,0,0,0,0,0,0,0,0,0,0,0,0,0,0,0,0,0,0,0,0,0,0,0,0,0,0,0,0,0,0,0,0,0,0,0,0,0,0"/>
                    </v:shape>
                    <v:shape id="Freeform 153" o:spid="_x0000_s1085" style="position:absolute;left:10447;top:1613;width:299;height:668;visibility:visible;mso-wrap-style:square;v-text-anchor:top" coordsize="299,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" path="m251,4r15,10l269,27r,10l279,50r,13l281,77r,9l281,100r,10l291,123r,10l291,146r,10l291,172r5,10l291,196r,13l291,222r5,10l296,245r,10l299,278r-10,23l289,325r,13l289,364r,23l279,397r2,23l269,434r,23l271,467r-5,13l266,506r-15,14l251,536r-10,10l236,569r-5,13l221,582r,10l209,606r-2,9l207,625r-10,4l187,642r-15,13l162,655r5,10l157,668r-10,l132,665r-5,l112,655r-13,3l99,645r-10,4l82,632,70,619,67,609,57,599r,-10l50,576,47,566,32,553r,-27l27,516r,-13l27,490r,-23l10,453r,-23l10,420,7,397r,-13l7,361r,-10l7,325r,-24l7,278,2,265r,-10l2,242r,-10l,219,,209,,192,2,182,,166r12,l12,156r,-13l12,133,10,120r2,-10l20,93r,-10l17,70r13,3l27,60,30,47r,-10l37,24r,-10l37,e" filled="f" strokeweight="1e-4mm">
                      <v:path arrowok="t" o:connecttype="custom" o:connectlocs="266,14;269,37;279,63;281,86;281,110;291,133;291,156;296,182;291,209;296,232;296,255;289,325;289,387;269,434;266,480;251,536;231,582;209,606;197,629;172,655;157,668;132,665;112,655;89,649;70,619;57,589;32,553;27,503;10,453;7,397;7,351;7,278;2,242;0,219;0,192;12,166;12,133;12,110;20,93;30,73;30,47;37,24;37,0" o:connectangles="0,0,0,0,0,0,0,0,0,0,0,0,0,0,0,0,0,0,0,0,0,0,0,0,0,0,0,0,0,0,0,0,0,0,0,0,0,0,0,0,0,0,0"/>
                    </v:shape>
                    <v:shape id="Freeform 154" o:spid="_x0000_s1086" style="position:absolute;left:10666;top:1607;width:232;height:681;visibility:visible;mso-wrap-style:square;v-text-anchor:top" coordsize="232,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" path="m199,3r,13l207,13r2,10l209,36r-2,10l214,49r3,17l219,76r,13l219,99r,13l219,122r,13l219,145r,14l229,172r-2,13l227,195r,16l229,221r,14l229,245r,13l229,268r3,23l224,304r,23l224,354r,10l217,387r,23l212,423r,23l212,456r-5,20l207,489r,13l197,519r,13l192,555r-8,14l182,578r-8,14l174,602r-5,16l164,628r-12,13l147,651r-10,l132,668r-7,10l117,681r-10,-3l102,668r-10,3l85,671,82,658r-7,l75,648r-8,l60,631r,-10l52,608,40,598r,-13l42,562,35,552r,-13l27,526r,-14l27,489,17,476r,-13l15,440,7,430,5,407r,-24l5,370r,-26l5,334,2,311,5,288r,-24l2,251,,241,10,228r,-10l7,202r,-10l7,178r3,-13l7,152r10,l17,142r,-13l17,119r,-13l17,96r8,3l25,86r,-10l25,56r,-10l27,33r,-10l37,23,35,10,35,e" filled="f" strokeweight="1e-4mm">
                      <v:path arrowok="t" o:connecttype="custom" o:connectlocs="207,13;209,36;217,66;219,89;219,112;219,135;219,159;227,185;227,211;229,245;229,268;224,327;217,387;212,446;207,489;197,532;182,578;169,618;152,641;137,651;125,678;107,678;85,671;75,648;60,621;40,598;35,552;27,512;17,463;5,407;5,344;5,288;2,251;10,228;7,192;10,165;17,142;17,119;17,96;25,76;25,46;27,23;35,0" o:connectangles="0,0,0,0,0,0,0,0,0,0,0,0,0,0,0,0,0,0,0,0,0,0,0,0,0,0,0,0,0,0,0,0,0,0,0,0,0,0,0,0,0,0,0"/>
                    </v:shape>
                    <v:shape id="Freeform 155" o:spid="_x0000_s1087" style="position:absolute;left:10845;top:1613;width:197;height:682;visibility:visible;mso-wrap-style:square;v-text-anchor:top" coordsize="197,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" path="m175,r2,14l185,30r2,10l185,53r2,14l187,80r5,6l192,100r3,13l192,126r,13l192,153r3,9l195,179r-3,10l192,202r3,10l195,225r2,14l195,252r,6l197,272r,26l197,308r,26l190,358r2,13l190,394r2,26l187,427r,13l182,470r,10l175,506r,14l175,543r-8,10l170,566r-8,13l152,592r,7l150,615r,14l142,629r-5,16l135,652r-5,16l120,665r-3,l117,675r-10,3l100,678r-5,l87,682r-9,-4l75,682,65,672,55,655r-5,l53,649,45,632r,-7l33,606r,-10l28,596r2,-24l30,559,18,549r,-10l13,513,10,500r,-13l10,463,5,453,8,427,5,417,3,391r,-10l3,354r,-23l3,305r,-14l3,265,,255,3,245r,-13l,219,,209,3,199r,-13l5,172r,-10l3,143r,-10l10,123r,-10l10,96,18,86r,-13l18,60,15,47r5,l23,37,20,20r,-10l30,10e" filled="f" strokeweight="1e-4mm">
                      <v:path arrowok="t" o:connecttype="custom" o:connectlocs="177,14;187,40;187,67;192,86;195,113;192,139;195,162;192,189;195,212;195,252;197,272;197,334;190,394;187,440;175,506;167,553;152,592;150,629;135,652;117,665;107,678;87,682;75,682;55,655;45,632;33,596;30,559;13,513;10,463;5,417;3,354;3,291;0,255;0,219;3,199;5,172;3,143;10,123;10,96;18,73;15,47;20,20;30,10" o:connectangles="0,0,0,0,0,0,0,0,0,0,0,0,0,0,0,0,0,0,0,0,0,0,0,0,0,0,0,0,0,0,0,0,0,0,0,0,0,0,0,0,0,0,0"/>
                    </v:shape>
                    <v:shape id="Freeform 156" o:spid="_x0000_s1088" style="position:absolute;left:11000;top:1613;width:122;height:678;visibility:visible;mso-wrap-style:square;v-text-anchor:top" coordsize="122,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" path="m107,r2,14l114,14r,10l117,40r-3,10l119,47r,13l119,70r,13l119,93r3,13l119,116r,13l119,143r,13l122,166r-3,16l119,192r,13l122,219r,13l122,242r,13l122,265r,23l122,301r,27l122,351r-3,20l117,381r,26l117,420r,24l112,453r,27l112,493r-3,13l107,529r-3,14l104,553r-2,13l99,576r-2,16l97,602r-3,13l89,625r-5,14l82,649r-5,3l77,665r-3,l67,668r,10l65,675r-5,3l55,678,50,668r-3,l42,655r-5,l37,645,35,632,30,622,27,606,20,596r,-14l17,576r3,-13l15,549r,-13l15,513,10,500,7,477r,-17l5,437r,-10l5,414,2,391,5,367r,-9l2,334r,-26l2,295r,-23l2,262,,248r2,-9l,229,,219,,205r,-9l5,192r,-16l5,166r,-13l5,139r2,l7,126r,-10l7,103,7,93,15,80r,-10l15,57r,-10l15,30r5,-6l17,10e" filled="f" strokeweight="1e-4mm">
                      <v:path arrowok="t" o:connecttype="custom" o:connectlocs="114,14;117,40;119,60;119,83;122,106;119,129;119,156;119,182;119,205;122,242;122,265;122,328;117,381;117,444;112,493;104,543;99,576;94,615;84,639;77,665;67,678;55,678;47,668;37,655;35,632;20,596;20,563;15,513;7,460;5,414;5,358;2,295;0,248;0,229;0,196;5,166;5,139;7,116;7,93;15,70;15,47;15,30;17,10" o:connectangles="0,0,0,0,0,0,0,0,0,0,0,0,0,0,0,0,0,0,0,0,0,0,0,0,0,0,0,0,0,0,0,0,0,0,0,0,0,0,0,0,0,0,0"/>
                    </v:shape>
                    <v:shape id="Freeform 157" o:spid="_x0000_s1089" style="position:absolute;left:11082;top:1627;width:172;height:671;visibility:visible;mso-wrap-style:square;v-text-anchor:top" coordsize="172,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" path="m152,10r,l152,20r,16l162,33r-3,10l162,56r,10l164,66r,13l164,89r,13l164,112r,13l164,139r3,13l167,162r-3,16l164,188r3,13l167,211r2,14l167,234r2,14l169,258r,13l169,281r,23l169,330r3,14l164,367r,10l162,400r,23l164,436r-10,27l154,473r3,13l149,515r-5,7l144,535r-5,10l137,568r-5,l132,582r-3,10l124,611r-2,10l117,635r2,9l112,648r-5,10l102,658r-7,13l90,671r-8,l77,671r-5,l65,661,60,648r-5,l55,638,45,625r-3,-7l42,605,35,588,25,575r,-10l25,552,22,542,20,529,15,509r,-10l15,473r,-14l7,436r,-10l7,410,5,390r,-23l7,353,5,334r,-27l5,294r,-26l5,258r,-14l2,234,5,221,2,211r,-13l,188r7,l7,175r,-13l10,148,7,139r,-17l10,112r,-13l10,89r,-13l20,76r,-10l20,53,17,43,25,23r,-10l27,e" filled="f" strokeweight="1e-4mm">
                      <v:path arrowok="t" o:connecttype="custom" o:connectlocs="152,20;159,43;162,56;164,79;164,102;164,125;167,152;164,178;167,211;167,234;169,271;169,330;164,377;164,436;157,486;144,535;132,568;124,611;119,644;107,658;90,671;77,671;65,661;55,648;45,625;35,588;25,552;15,509;15,459;7,410;7,353;5,294;5,244;5,221;0,188;7,175;7,139;10,112;10,89;20,66;20,53;25,23;27,0" o:connectangles="0,0,0,0,0,0,0,0,0,0,0,0,0,0,0,0,0,0,0,0,0,0,0,0,0,0,0,0,0,0,0,0,0,0,0,0,0,0,0,0,0,0,0"/>
                    </v:shape>
                  </v:group>
                  <w10:wrap anchorx="margin"/>
                </v:group>
              </w:pict>
            </mc:Fallback>
          </mc:AlternateContent>
        </w:r>
      </w:ins>
    </w:p>
    <w:p w14:paraId="65A302B8" w14:textId="77777777" w:rsidR="003D2A91" w:rsidRDefault="003D2A91" w:rsidP="00BF6343">
      <w:pPr>
        <w:pStyle w:val="NoSpacing"/>
        <w:rPr>
          <w:rFonts w:ascii="Times New Roman" w:hAnsi="Times New Roman"/>
          <w:b/>
          <w:sz w:val="24"/>
          <w:szCs w:val="24"/>
        </w:rPr>
      </w:pPr>
    </w:p>
    <w:p w14:paraId="39AC35AB" w14:textId="77777777" w:rsidR="003D2A91" w:rsidRDefault="003D2A91" w:rsidP="00BF6343">
      <w:pPr>
        <w:pStyle w:val="NoSpacing"/>
        <w:rPr>
          <w:rFonts w:ascii="Times New Roman" w:hAnsi="Times New Roman"/>
          <w:b/>
          <w:sz w:val="24"/>
          <w:szCs w:val="24"/>
        </w:rPr>
      </w:pPr>
    </w:p>
    <w:p w14:paraId="1E93BF62" w14:textId="77777777" w:rsidR="003D2A91" w:rsidRDefault="003D2A91" w:rsidP="00BF6343">
      <w:pPr>
        <w:pStyle w:val="NoSpacing"/>
        <w:rPr>
          <w:rFonts w:ascii="Times New Roman" w:hAnsi="Times New Roman"/>
          <w:b/>
          <w:sz w:val="24"/>
          <w:szCs w:val="24"/>
        </w:rPr>
      </w:pPr>
    </w:p>
    <w:p w14:paraId="2521D969" w14:textId="77777777" w:rsidR="003D2A91" w:rsidRDefault="003D2A91" w:rsidP="00BF6343">
      <w:pPr>
        <w:pStyle w:val="NoSpacing"/>
        <w:rPr>
          <w:rFonts w:ascii="Times New Roman" w:hAnsi="Times New Roman"/>
          <w:b/>
          <w:sz w:val="24"/>
          <w:szCs w:val="24"/>
        </w:rPr>
      </w:pPr>
    </w:p>
    <w:p w14:paraId="1E9E5D93" w14:textId="77777777" w:rsidR="003D2A91" w:rsidRDefault="003D2A91" w:rsidP="00BF6343">
      <w:pPr>
        <w:pStyle w:val="NoSpacing"/>
        <w:rPr>
          <w:rFonts w:ascii="Times New Roman" w:hAnsi="Times New Roman"/>
          <w:b/>
          <w:sz w:val="24"/>
          <w:szCs w:val="24"/>
        </w:rPr>
      </w:pPr>
    </w:p>
    <w:p w14:paraId="3C788E5E" w14:textId="77777777" w:rsidR="003D2A91" w:rsidRDefault="003D2A91" w:rsidP="00BF6343">
      <w:pPr>
        <w:pStyle w:val="NoSpacing"/>
        <w:rPr>
          <w:rFonts w:ascii="Times New Roman" w:hAnsi="Times New Roman"/>
          <w:b/>
          <w:sz w:val="24"/>
          <w:szCs w:val="24"/>
        </w:rPr>
      </w:pPr>
    </w:p>
    <w:p w14:paraId="62321E3A" w14:textId="77777777" w:rsidR="003D2A91" w:rsidRDefault="003D2A91" w:rsidP="00BF6343">
      <w:pPr>
        <w:pStyle w:val="NoSpacing"/>
        <w:rPr>
          <w:rFonts w:ascii="Times New Roman" w:hAnsi="Times New Roman"/>
          <w:b/>
          <w:sz w:val="24"/>
          <w:szCs w:val="24"/>
        </w:rPr>
      </w:pPr>
    </w:p>
    <w:p w14:paraId="37BE7375" w14:textId="77777777" w:rsidR="00BF6343" w:rsidRPr="003D2A91" w:rsidRDefault="00767217" w:rsidP="00BF6343">
      <w:pPr>
        <w:pStyle w:val="NoSpacing"/>
        <w:rPr>
          <w:rFonts w:ascii="Times New Roman" w:hAnsi="Times New Roman"/>
          <w:sz w:val="24"/>
          <w:szCs w:val="24"/>
        </w:rPr>
      </w:pPr>
      <w:r w:rsidRPr="003D2A91">
        <w:rPr>
          <w:rFonts w:ascii="Times New Roman" w:hAnsi="Times New Roman"/>
          <w:b/>
          <w:sz w:val="24"/>
          <w:szCs w:val="24"/>
        </w:rPr>
        <w:t>Examples</w:t>
      </w:r>
      <w:r w:rsidRPr="003D2A91">
        <w:rPr>
          <w:rFonts w:ascii="Times New Roman" w:hAnsi="Times New Roman"/>
          <w:sz w:val="24"/>
          <w:szCs w:val="24"/>
        </w:rPr>
        <w:t xml:space="preserve"> </w:t>
      </w:r>
    </w:p>
    <w:p w14:paraId="206027EC" w14:textId="47C12D78" w:rsidR="009844AB" w:rsidRPr="003D2A91" w:rsidRDefault="009844AB" w:rsidP="009D39F6">
      <w:pPr>
        <w:pStyle w:val="NoSpacing"/>
        <w:numPr>
          <w:ilvl w:val="0"/>
          <w:numId w:val="2"/>
        </w:numPr>
        <w:rPr>
          <w:rFonts w:ascii="Times New Roman" w:hAnsi="Times New Roman"/>
          <w:sz w:val="24"/>
          <w:szCs w:val="24"/>
        </w:rPr>
      </w:pPr>
      <w:r w:rsidRPr="003D2A91">
        <w:rPr>
          <w:rFonts w:ascii="Times New Roman" w:hAnsi="Times New Roman"/>
          <w:sz w:val="24"/>
          <w:szCs w:val="24"/>
        </w:rPr>
        <w:t xml:space="preserve">Sound waves in a </w:t>
      </w:r>
      <w:r w:rsidR="009E2EE7">
        <w:rPr>
          <w:rFonts w:ascii="Times New Roman" w:hAnsi="Times New Roman"/>
          <w:sz w:val="24"/>
          <w:szCs w:val="24"/>
        </w:rPr>
        <w:t xml:space="preserve">solid, </w:t>
      </w:r>
      <w:r w:rsidRPr="003D2A91">
        <w:rPr>
          <w:rFonts w:ascii="Times New Roman" w:hAnsi="Times New Roman"/>
          <w:sz w:val="24"/>
          <w:szCs w:val="24"/>
        </w:rPr>
        <w:t xml:space="preserve">liquid or </w:t>
      </w:r>
      <w:r w:rsidR="009E2EE7">
        <w:rPr>
          <w:rFonts w:ascii="Times New Roman" w:hAnsi="Times New Roman"/>
          <w:sz w:val="24"/>
          <w:szCs w:val="24"/>
        </w:rPr>
        <w:t xml:space="preserve">a </w:t>
      </w:r>
      <w:r w:rsidRPr="003D2A91">
        <w:rPr>
          <w:rFonts w:ascii="Times New Roman" w:hAnsi="Times New Roman"/>
          <w:sz w:val="24"/>
          <w:szCs w:val="24"/>
        </w:rPr>
        <w:t>gas.</w:t>
      </w:r>
    </w:p>
    <w:p w14:paraId="3EB85485" w14:textId="47C5641B" w:rsidR="005F0F7A" w:rsidRPr="00994022" w:rsidRDefault="00BF6343" w:rsidP="00994022">
      <w:pPr>
        <w:pStyle w:val="NoSpacing"/>
        <w:numPr>
          <w:ilvl w:val="0"/>
          <w:numId w:val="2"/>
        </w:numPr>
        <w:rPr>
          <w:rFonts w:ascii="Times New Roman" w:hAnsi="Times New Roman"/>
          <w:sz w:val="24"/>
          <w:szCs w:val="24"/>
        </w:rPr>
      </w:pPr>
      <w:r w:rsidRPr="003D2A91">
        <w:rPr>
          <w:rFonts w:ascii="Times New Roman" w:hAnsi="Times New Roman"/>
          <w:sz w:val="24"/>
          <w:szCs w:val="24"/>
        </w:rPr>
        <w:t>Compression</w:t>
      </w:r>
      <w:r w:rsidR="00767217" w:rsidRPr="003D2A91">
        <w:rPr>
          <w:rFonts w:ascii="Times New Roman" w:hAnsi="Times New Roman"/>
          <w:sz w:val="24"/>
          <w:szCs w:val="24"/>
        </w:rPr>
        <w:t xml:space="preserve"> waves on a spring</w:t>
      </w:r>
      <w:r w:rsidR="009844AB" w:rsidRPr="003D2A91">
        <w:rPr>
          <w:rFonts w:ascii="Times New Roman" w:hAnsi="Times New Roman"/>
          <w:sz w:val="24"/>
          <w:szCs w:val="24"/>
        </w:rPr>
        <w:t>.</w:t>
      </w:r>
    </w:p>
    <w:p w14:paraId="771EA64D" w14:textId="18270CD5" w:rsidR="005F0F7A" w:rsidRPr="00C45D2B" w:rsidRDefault="00532418" w:rsidP="005F0F7A">
      <w:pPr>
        <w:pStyle w:val="Heading2"/>
        <w:jc w:val="center"/>
        <w:rPr>
          <w:rFonts w:ascii="Times New Roman" w:hAnsi="Times New Roman" w:cs="Times New Roman"/>
          <w:sz w:val="32"/>
          <w:szCs w:val="32"/>
        </w:rPr>
      </w:pPr>
      <w:bookmarkStart w:id="32" w:name="_Toc151492114"/>
      <w:r w:rsidRPr="00532418">
        <w:rPr>
          <w:b/>
          <w:noProof/>
          <w:sz w:val="24"/>
          <w:szCs w:val="24"/>
          <w:lang w:val="en-IE" w:eastAsia="en-IE"/>
        </w:rPr>
        <w:lastRenderedPageBreak/>
        <w:drawing>
          <wp:anchor distT="0" distB="0" distL="114300" distR="114300" simplePos="0" relativeHeight="251673088" behindDoc="0" locked="0" layoutInCell="1" allowOverlap="1" wp14:anchorId="7EDEBBFE" wp14:editId="42ADE3E1">
            <wp:simplePos x="0" y="0"/>
            <wp:positionH relativeFrom="margin">
              <wp:align>center</wp:align>
            </wp:positionH>
            <wp:positionV relativeFrom="paragraph">
              <wp:posOffset>266700</wp:posOffset>
            </wp:positionV>
            <wp:extent cx="4161790" cy="2705100"/>
            <wp:effectExtent l="0" t="0" r="0" b="0"/>
            <wp:wrapSquare wrapText="bothSides"/>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161790" cy="2705100"/>
                    </a:xfrm>
                    <a:prstGeom prst="rect">
                      <a:avLst/>
                    </a:prstGeom>
                  </pic:spPr>
                </pic:pic>
              </a:graphicData>
            </a:graphic>
            <wp14:sizeRelH relativeFrom="page">
              <wp14:pctWidth>0</wp14:pctWidth>
            </wp14:sizeRelH>
            <wp14:sizeRelV relativeFrom="page">
              <wp14:pctHeight>0</wp14:pctHeight>
            </wp14:sizeRelV>
          </wp:anchor>
        </w:drawing>
      </w:r>
      <w:r w:rsidR="005F0F7A" w:rsidRPr="00C45D2B">
        <w:rPr>
          <w:rFonts w:ascii="Times New Roman" w:hAnsi="Times New Roman" w:cs="Times New Roman"/>
          <w:sz w:val="32"/>
          <w:szCs w:val="32"/>
        </w:rPr>
        <w:t>Terms used to describe a wave</w:t>
      </w:r>
      <w:bookmarkEnd w:id="32"/>
    </w:p>
    <w:p w14:paraId="0A1BC4CC" w14:textId="5DBC3416" w:rsidR="00532418" w:rsidRDefault="00532418" w:rsidP="005F0F7A">
      <w:pPr>
        <w:pStyle w:val="NoSpacing"/>
        <w:rPr>
          <w:rFonts w:ascii="Times New Roman" w:hAnsi="Times New Roman"/>
          <w:b/>
          <w:bCs/>
          <w:sz w:val="24"/>
          <w:szCs w:val="24"/>
        </w:rPr>
      </w:pPr>
    </w:p>
    <w:p w14:paraId="1979C3B3" w14:textId="794A1805" w:rsidR="005F0F7A" w:rsidRDefault="005F0F7A" w:rsidP="005F0F7A">
      <w:pPr>
        <w:pStyle w:val="NoSpacing"/>
        <w:rPr>
          <w:rFonts w:ascii="Times New Roman" w:hAnsi="Times New Roman"/>
          <w:b/>
          <w:bCs/>
          <w:sz w:val="24"/>
          <w:szCs w:val="24"/>
        </w:rPr>
      </w:pPr>
      <w:r w:rsidRPr="003D2A91">
        <w:rPr>
          <w:rFonts w:ascii="Times New Roman" w:hAnsi="Times New Roman"/>
          <w:bCs/>
          <w:sz w:val="24"/>
          <w:szCs w:val="24"/>
        </w:rPr>
        <w:br/>
      </w:r>
    </w:p>
    <w:p w14:paraId="2A887BFE" w14:textId="2AF335C2" w:rsidR="00532418" w:rsidRDefault="00532418" w:rsidP="005F0F7A">
      <w:pPr>
        <w:pStyle w:val="NoSpacing"/>
        <w:rPr>
          <w:rFonts w:ascii="Times New Roman" w:hAnsi="Times New Roman"/>
          <w:b/>
          <w:bCs/>
          <w:sz w:val="24"/>
          <w:szCs w:val="24"/>
        </w:rPr>
      </w:pPr>
    </w:p>
    <w:p w14:paraId="4F621EDB" w14:textId="4EBCE5C5" w:rsidR="00532418" w:rsidRDefault="00532418" w:rsidP="005F0F7A">
      <w:pPr>
        <w:pStyle w:val="NoSpacing"/>
        <w:rPr>
          <w:rFonts w:ascii="Times New Roman" w:hAnsi="Times New Roman"/>
          <w:b/>
          <w:bCs/>
          <w:sz w:val="24"/>
          <w:szCs w:val="24"/>
        </w:rPr>
      </w:pPr>
    </w:p>
    <w:p w14:paraId="3FC7A469" w14:textId="51CF3821" w:rsidR="00532418" w:rsidRDefault="00532418" w:rsidP="005F0F7A">
      <w:pPr>
        <w:pStyle w:val="NoSpacing"/>
        <w:rPr>
          <w:rFonts w:ascii="Times New Roman" w:hAnsi="Times New Roman"/>
          <w:b/>
          <w:bCs/>
          <w:sz w:val="24"/>
          <w:szCs w:val="24"/>
        </w:rPr>
      </w:pPr>
    </w:p>
    <w:p w14:paraId="15A91DC3" w14:textId="5F0FD69D" w:rsidR="00532418" w:rsidRDefault="00532418" w:rsidP="005F0F7A">
      <w:pPr>
        <w:pStyle w:val="NoSpacing"/>
        <w:rPr>
          <w:rFonts w:ascii="Times New Roman" w:hAnsi="Times New Roman"/>
          <w:b/>
          <w:bCs/>
          <w:sz w:val="24"/>
          <w:szCs w:val="24"/>
        </w:rPr>
      </w:pPr>
    </w:p>
    <w:p w14:paraId="7DA92B16" w14:textId="77777777" w:rsidR="00532418" w:rsidRDefault="00532418" w:rsidP="005F0F7A">
      <w:pPr>
        <w:pStyle w:val="NoSpacing"/>
        <w:rPr>
          <w:rFonts w:ascii="Times New Roman" w:hAnsi="Times New Roman"/>
          <w:b/>
          <w:bCs/>
          <w:sz w:val="24"/>
          <w:szCs w:val="24"/>
        </w:rPr>
      </w:pPr>
    </w:p>
    <w:p w14:paraId="6CFE12BA" w14:textId="58C2A7A6" w:rsidR="00532418" w:rsidRDefault="00532418" w:rsidP="005F0F7A">
      <w:pPr>
        <w:pStyle w:val="NoSpacing"/>
        <w:rPr>
          <w:rFonts w:ascii="Times New Roman" w:hAnsi="Times New Roman"/>
          <w:b/>
          <w:bCs/>
          <w:sz w:val="24"/>
          <w:szCs w:val="24"/>
        </w:rPr>
      </w:pPr>
    </w:p>
    <w:p w14:paraId="3EA6606C" w14:textId="36A006B5" w:rsidR="00532418" w:rsidRDefault="00532418" w:rsidP="005F0F7A">
      <w:pPr>
        <w:pStyle w:val="NoSpacing"/>
        <w:rPr>
          <w:rFonts w:ascii="Times New Roman" w:hAnsi="Times New Roman"/>
          <w:b/>
          <w:bCs/>
          <w:sz w:val="24"/>
          <w:szCs w:val="24"/>
        </w:rPr>
      </w:pPr>
    </w:p>
    <w:p w14:paraId="342E11B7" w14:textId="225F1F75" w:rsidR="00532418" w:rsidRDefault="00532418" w:rsidP="005F0F7A">
      <w:pPr>
        <w:pStyle w:val="NoSpacing"/>
        <w:rPr>
          <w:rFonts w:ascii="Times New Roman" w:hAnsi="Times New Roman"/>
          <w:b/>
          <w:bCs/>
          <w:sz w:val="24"/>
          <w:szCs w:val="24"/>
        </w:rPr>
      </w:pPr>
    </w:p>
    <w:p w14:paraId="36469DA0" w14:textId="64BE43B0" w:rsidR="00532418" w:rsidRDefault="00532418" w:rsidP="005F0F7A">
      <w:pPr>
        <w:pStyle w:val="NoSpacing"/>
        <w:rPr>
          <w:rFonts w:ascii="Times New Roman" w:hAnsi="Times New Roman"/>
          <w:b/>
          <w:bCs/>
          <w:sz w:val="24"/>
          <w:szCs w:val="24"/>
        </w:rPr>
      </w:pPr>
    </w:p>
    <w:p w14:paraId="72379485" w14:textId="20E1CC12" w:rsidR="00532418" w:rsidRDefault="00532418" w:rsidP="005F0F7A">
      <w:pPr>
        <w:pStyle w:val="NoSpacing"/>
        <w:rPr>
          <w:rFonts w:ascii="Times New Roman" w:hAnsi="Times New Roman"/>
          <w:b/>
          <w:bCs/>
          <w:sz w:val="24"/>
          <w:szCs w:val="24"/>
        </w:rPr>
      </w:pPr>
    </w:p>
    <w:p w14:paraId="115E7FEC" w14:textId="37DDF122" w:rsidR="00532418" w:rsidRDefault="00532418" w:rsidP="005F0F7A">
      <w:pPr>
        <w:pStyle w:val="NoSpacing"/>
        <w:rPr>
          <w:rFonts w:ascii="Times New Roman" w:hAnsi="Times New Roman"/>
          <w:b/>
          <w:bCs/>
          <w:sz w:val="24"/>
          <w:szCs w:val="24"/>
        </w:rPr>
      </w:pPr>
    </w:p>
    <w:p w14:paraId="5878773F" w14:textId="5CB15F8B" w:rsidR="00532418" w:rsidRDefault="00532418" w:rsidP="005F0F7A">
      <w:pPr>
        <w:pStyle w:val="NoSpacing"/>
        <w:rPr>
          <w:rFonts w:ascii="Times New Roman" w:hAnsi="Times New Roman"/>
          <w:b/>
          <w:bCs/>
          <w:sz w:val="24"/>
          <w:szCs w:val="24"/>
        </w:rPr>
      </w:pPr>
    </w:p>
    <w:p w14:paraId="1BAB3862" w14:textId="77777777" w:rsidR="00532418" w:rsidRDefault="00532418" w:rsidP="005F0F7A">
      <w:pPr>
        <w:pStyle w:val="NoSpacing"/>
        <w:rPr>
          <w:rFonts w:ascii="Times New Roman" w:hAnsi="Times New Roman"/>
          <w:b/>
          <w:bCs/>
          <w:sz w:val="24"/>
          <w:szCs w:val="24"/>
        </w:rPr>
      </w:pPr>
    </w:p>
    <w:p w14:paraId="56D36C64" w14:textId="24FA5B31" w:rsidR="00532418" w:rsidRDefault="00532418" w:rsidP="005F0F7A">
      <w:pPr>
        <w:pStyle w:val="NoSpacing"/>
        <w:rPr>
          <w:rFonts w:ascii="Times New Roman" w:hAnsi="Times New Roman"/>
          <w:b/>
          <w:bCs/>
          <w:sz w:val="24"/>
          <w:szCs w:val="24"/>
        </w:rPr>
      </w:pPr>
    </w:p>
    <w:p w14:paraId="671B61CF" w14:textId="4FA924C0" w:rsidR="00532418" w:rsidRDefault="00532418" w:rsidP="00532418">
      <w:pPr>
        <w:pStyle w:val="NoSpacing"/>
        <w:rPr>
          <w:rFonts w:ascii="Times New Roman" w:hAnsi="Times New Roman"/>
          <w:b/>
          <w:bCs/>
          <w:sz w:val="24"/>
          <w:szCs w:val="24"/>
        </w:rPr>
      </w:pPr>
      <w:r>
        <w:rPr>
          <w:rFonts w:ascii="Times New Roman" w:hAnsi="Times New Roman"/>
          <w:b/>
          <w:bCs/>
          <w:sz w:val="24"/>
          <w:szCs w:val="24"/>
        </w:rPr>
        <w:t>T</w:t>
      </w:r>
      <w:r w:rsidRPr="00532418">
        <w:rPr>
          <w:rFonts w:ascii="Times New Roman" w:hAnsi="Times New Roman"/>
          <w:b/>
          <w:bCs/>
          <w:sz w:val="24"/>
          <w:szCs w:val="24"/>
        </w:rPr>
        <w:t xml:space="preserve">he wavelength </w:t>
      </w:r>
      <w:r w:rsidRPr="00D85256">
        <w:rPr>
          <w:rFonts w:ascii="Times New Roman" w:hAnsi="Times New Roman"/>
          <w:sz w:val="24"/>
          <w:szCs w:val="24"/>
        </w:rPr>
        <w:t>(</w:t>
      </w:r>
      <w:r w:rsidRPr="00D85256">
        <w:rPr>
          <w:rFonts w:ascii="Times New Roman" w:hAnsi="Times New Roman"/>
          <w:b/>
          <w:i/>
          <w:sz w:val="24"/>
          <w:szCs w:val="24"/>
        </w:rPr>
        <w:sym w:font="Symbol" w:char="F06C"/>
      </w:r>
      <w:r w:rsidR="00D85256">
        <w:rPr>
          <w:rFonts w:ascii="Times New Roman" w:hAnsi="Times New Roman"/>
          <w:b/>
          <w:i/>
          <w:sz w:val="24"/>
          <w:szCs w:val="24"/>
        </w:rPr>
        <w:t xml:space="preserve"> </w:t>
      </w:r>
      <w:r w:rsidR="00D85256" w:rsidRPr="00D85256">
        <w:rPr>
          <w:rFonts w:ascii="Times New Roman" w:hAnsi="Times New Roman"/>
          <w:bCs/>
          <w:iCs/>
          <w:sz w:val="24"/>
          <w:szCs w:val="24"/>
        </w:rPr>
        <w:t>pronounced</w:t>
      </w:r>
      <w:r w:rsidR="00D85256">
        <w:rPr>
          <w:rFonts w:ascii="Times New Roman" w:hAnsi="Times New Roman"/>
          <w:b/>
          <w:i/>
          <w:sz w:val="24"/>
          <w:szCs w:val="24"/>
        </w:rPr>
        <w:t xml:space="preserve"> </w:t>
      </w:r>
      <w:r w:rsidR="00D85256" w:rsidRPr="003D2A91">
        <w:rPr>
          <w:rFonts w:ascii="Times New Roman" w:hAnsi="Times New Roman"/>
          <w:sz w:val="24"/>
          <w:szCs w:val="24"/>
        </w:rPr>
        <w:t>“lamda”)</w:t>
      </w:r>
      <w:r w:rsidRPr="00532418">
        <w:rPr>
          <w:rFonts w:ascii="Times New Roman" w:hAnsi="Times New Roman"/>
          <w:b/>
          <w:i/>
          <w:sz w:val="24"/>
          <w:szCs w:val="24"/>
        </w:rPr>
        <w:t xml:space="preserve"> </w:t>
      </w:r>
      <w:r w:rsidRPr="00532418">
        <w:rPr>
          <w:rFonts w:ascii="Times New Roman" w:hAnsi="Times New Roman"/>
          <w:b/>
          <w:bCs/>
          <w:sz w:val="24"/>
          <w:szCs w:val="24"/>
        </w:rPr>
        <w:t xml:space="preserve">of a wave </w:t>
      </w:r>
      <w:r w:rsidRPr="00D85256">
        <w:rPr>
          <w:rFonts w:ascii="Times New Roman" w:hAnsi="Times New Roman"/>
          <w:sz w:val="24"/>
          <w:szCs w:val="24"/>
        </w:rPr>
        <w:t>is the distance from one point on the wave to the corresponding point on the next cycle.</w:t>
      </w:r>
      <w:r w:rsidR="00016A1E" w:rsidRPr="00D85256">
        <w:rPr>
          <w:rStyle w:val="FootnoteReference"/>
          <w:rFonts w:ascii="Times New Roman" w:hAnsi="Times New Roman"/>
          <w:sz w:val="24"/>
          <w:szCs w:val="24"/>
        </w:rPr>
        <w:footnoteReference w:id="2"/>
      </w:r>
    </w:p>
    <w:p w14:paraId="1C885CEB" w14:textId="77777777" w:rsidR="00532418" w:rsidRDefault="00532418" w:rsidP="005F0F7A">
      <w:pPr>
        <w:pStyle w:val="NoSpacing"/>
        <w:rPr>
          <w:rFonts w:ascii="Times New Roman" w:hAnsi="Times New Roman"/>
          <w:b/>
          <w:bCs/>
          <w:sz w:val="24"/>
          <w:szCs w:val="24"/>
        </w:rPr>
      </w:pPr>
    </w:p>
    <w:p w14:paraId="2D1A1C31" w14:textId="37CBA321" w:rsidR="00532418" w:rsidRDefault="00532418" w:rsidP="00532418">
      <w:pPr>
        <w:pStyle w:val="NoSpacing"/>
        <w:rPr>
          <w:rFonts w:ascii="Times New Roman" w:hAnsi="Times New Roman"/>
          <w:b/>
          <w:bCs/>
          <w:sz w:val="24"/>
          <w:szCs w:val="24"/>
        </w:rPr>
      </w:pPr>
      <w:r w:rsidRPr="00532418">
        <w:rPr>
          <w:rFonts w:ascii="Times New Roman" w:hAnsi="Times New Roman"/>
          <w:b/>
          <w:bCs/>
          <w:sz w:val="24"/>
          <w:szCs w:val="24"/>
        </w:rPr>
        <w:t>The frequency (</w:t>
      </w:r>
      <w:r w:rsidRPr="00532418">
        <w:rPr>
          <w:rFonts w:ascii="Times New Roman" w:hAnsi="Times New Roman"/>
          <w:b/>
          <w:bCs/>
          <w:i/>
          <w:sz w:val="24"/>
          <w:szCs w:val="24"/>
        </w:rPr>
        <w:t>f</w:t>
      </w:r>
      <w:r w:rsidRPr="00532418">
        <w:rPr>
          <w:rFonts w:ascii="Times New Roman" w:hAnsi="Times New Roman"/>
          <w:b/>
          <w:bCs/>
          <w:sz w:val="24"/>
          <w:szCs w:val="24"/>
        </w:rPr>
        <w:t xml:space="preserve">) of a wave </w:t>
      </w:r>
      <w:r w:rsidRPr="00D85256">
        <w:rPr>
          <w:rFonts w:ascii="Times New Roman" w:hAnsi="Times New Roman"/>
          <w:sz w:val="24"/>
          <w:szCs w:val="24"/>
        </w:rPr>
        <w:t>is a measure of the number of oscillations (full cycles) of the wave per second</w:t>
      </w:r>
      <w:r w:rsidR="00D85256" w:rsidRPr="00D85256">
        <w:rPr>
          <w:rFonts w:ascii="Times New Roman" w:hAnsi="Times New Roman"/>
          <w:sz w:val="24"/>
          <w:szCs w:val="24"/>
        </w:rPr>
        <w:t>.</w:t>
      </w:r>
      <w:r w:rsidR="00016A1E" w:rsidRPr="00D85256">
        <w:rPr>
          <w:rStyle w:val="FootnoteReference"/>
          <w:rFonts w:ascii="Times New Roman" w:hAnsi="Times New Roman"/>
          <w:sz w:val="24"/>
          <w:szCs w:val="24"/>
        </w:rPr>
        <w:footnoteReference w:id="3"/>
      </w:r>
    </w:p>
    <w:p w14:paraId="30B18900" w14:textId="0F7929F7" w:rsidR="00532418" w:rsidRDefault="00532418" w:rsidP="005F0F7A">
      <w:pPr>
        <w:pStyle w:val="NoSpacing"/>
        <w:rPr>
          <w:rFonts w:ascii="Times New Roman" w:hAnsi="Times New Roman"/>
          <w:b/>
          <w:bCs/>
          <w:sz w:val="24"/>
          <w:szCs w:val="24"/>
        </w:rPr>
      </w:pPr>
    </w:p>
    <w:p w14:paraId="6949E485" w14:textId="2BB86E8B" w:rsidR="00532418" w:rsidRPr="00D85256" w:rsidRDefault="00016A1E" w:rsidP="005F0F7A">
      <w:pPr>
        <w:pStyle w:val="NoSpacing"/>
        <w:rPr>
          <w:rFonts w:ascii="Times New Roman" w:hAnsi="Times New Roman"/>
          <w:b/>
          <w:sz w:val="24"/>
          <w:szCs w:val="24"/>
        </w:rPr>
      </w:pPr>
      <w:r w:rsidRPr="00D85256">
        <w:rPr>
          <w:rFonts w:ascii="Times New Roman" w:hAnsi="Times New Roman"/>
          <w:b/>
          <w:sz w:val="24"/>
          <w:szCs w:val="24"/>
        </w:rPr>
        <w:t xml:space="preserve">The periodic time of a wave </w:t>
      </w:r>
      <w:r w:rsidRPr="00D85256">
        <w:rPr>
          <w:rFonts w:ascii="Times New Roman" w:hAnsi="Times New Roman"/>
          <w:bCs/>
          <w:sz w:val="24"/>
          <w:szCs w:val="24"/>
        </w:rPr>
        <w:t>is the time it takes to complete one full cycle.</w:t>
      </w:r>
    </w:p>
    <w:p w14:paraId="27F03FBE" w14:textId="77777777" w:rsidR="005F0F7A" w:rsidRDefault="005F0F7A" w:rsidP="005F0F7A">
      <w:pPr>
        <w:pStyle w:val="NoSpacing"/>
        <w:jc w:val="center"/>
        <w:rPr>
          <w:rFonts w:ascii="Times New Roman" w:hAnsi="Times New Roman"/>
          <w:bCs/>
          <w:sz w:val="24"/>
          <w:szCs w:val="24"/>
        </w:rPr>
      </w:pPr>
    </w:p>
    <w:p w14:paraId="56B1DFB0" w14:textId="77777777" w:rsidR="00D85256" w:rsidRDefault="00D85256" w:rsidP="005F0F7A">
      <w:pPr>
        <w:pStyle w:val="NoSpacing"/>
        <w:jc w:val="center"/>
        <w:rPr>
          <w:rFonts w:ascii="Times New Roman" w:hAnsi="Times New Roman"/>
          <w:bCs/>
          <w:sz w:val="24"/>
          <w:szCs w:val="24"/>
        </w:rPr>
      </w:pPr>
    </w:p>
    <w:p w14:paraId="060A074E" w14:textId="49CF11F2" w:rsidR="005F0F7A" w:rsidRPr="00E923ED" w:rsidRDefault="005F0F7A" w:rsidP="005F0F7A">
      <w:pPr>
        <w:pStyle w:val="NoSpacing"/>
        <w:jc w:val="center"/>
        <w:rPr>
          <w:rFonts w:ascii="Times New Roman" w:hAnsi="Times New Roman"/>
          <w:b/>
          <w:bCs/>
          <w:sz w:val="24"/>
          <w:szCs w:val="24"/>
        </w:rPr>
      </w:pPr>
      <w:r w:rsidRPr="003D2A91">
        <w:rPr>
          <w:rFonts w:ascii="Times New Roman" w:hAnsi="Times New Roman"/>
          <w:b/>
          <w:bCs/>
          <w:sz w:val="24"/>
          <w:szCs w:val="24"/>
        </w:rPr>
        <w:t>Relationship between periodic time and frequency</w:t>
      </w:r>
    </w:p>
    <w:p w14:paraId="49C6E11A" w14:textId="4EA73A88" w:rsidR="005F0F7A" w:rsidRDefault="005F0F7A" w:rsidP="005F0F7A">
      <w:pPr>
        <w:pStyle w:val="NoSpacing"/>
        <w:rPr>
          <w:rFonts w:ascii="Times New Roman" w:hAnsi="Times New Roman"/>
          <w:bCs/>
          <w:sz w:val="24"/>
          <w:szCs w:val="24"/>
        </w:rPr>
      </w:pPr>
      <w:r w:rsidRPr="003D2A91">
        <w:rPr>
          <w:rFonts w:ascii="Times New Roman" w:hAnsi="Times New Roman"/>
          <w:bCs/>
          <w:sz w:val="24"/>
          <w:szCs w:val="24"/>
        </w:rPr>
        <w:t>If three waves pass a fixed point per second (</w:t>
      </w:r>
      <w:r w:rsidRPr="009E2EE7">
        <w:rPr>
          <w:rFonts w:ascii="Times New Roman" w:hAnsi="Times New Roman"/>
          <w:bCs/>
          <w:i/>
          <w:sz w:val="24"/>
          <w:szCs w:val="24"/>
        </w:rPr>
        <w:t>f</w:t>
      </w:r>
      <w:r w:rsidRPr="003D2A91">
        <w:rPr>
          <w:rFonts w:ascii="Times New Roman" w:hAnsi="Times New Roman"/>
          <w:bCs/>
          <w:sz w:val="24"/>
          <w:szCs w:val="24"/>
        </w:rPr>
        <w:t xml:space="preserve"> = 3 Hz), it follows that the time for </w:t>
      </w:r>
      <w:r w:rsidRPr="00E923ED">
        <w:rPr>
          <w:rFonts w:ascii="Times New Roman" w:hAnsi="Times New Roman"/>
          <w:bCs/>
          <w:i/>
          <w:iCs/>
          <w:sz w:val="24"/>
          <w:szCs w:val="24"/>
        </w:rPr>
        <w:t>one</w:t>
      </w:r>
      <w:r w:rsidRPr="003D2A91">
        <w:rPr>
          <w:rFonts w:ascii="Times New Roman" w:hAnsi="Times New Roman"/>
          <w:bCs/>
          <w:sz w:val="24"/>
          <w:szCs w:val="24"/>
        </w:rPr>
        <w:t xml:space="preserve"> wave to pass </w:t>
      </w:r>
      <w:r>
        <w:rPr>
          <w:rFonts w:ascii="Times New Roman" w:hAnsi="Times New Roman"/>
          <w:bCs/>
          <w:sz w:val="24"/>
          <w:szCs w:val="24"/>
        </w:rPr>
        <w:t xml:space="preserve">(known as the </w:t>
      </w:r>
      <w:r w:rsidRPr="003D2A91">
        <w:rPr>
          <w:rFonts w:ascii="Times New Roman" w:hAnsi="Times New Roman"/>
          <w:bCs/>
          <w:sz w:val="24"/>
          <w:szCs w:val="24"/>
        </w:rPr>
        <w:t>periodic time)</w:t>
      </w:r>
      <w:r>
        <w:rPr>
          <w:rFonts w:ascii="Times New Roman" w:hAnsi="Times New Roman"/>
          <w:bCs/>
          <w:sz w:val="24"/>
          <w:szCs w:val="24"/>
        </w:rPr>
        <w:t xml:space="preserve"> </w:t>
      </w:r>
      <w:r w:rsidRPr="003D2A91">
        <w:rPr>
          <w:rFonts w:ascii="Times New Roman" w:hAnsi="Times New Roman"/>
          <w:bCs/>
          <w:sz w:val="24"/>
          <w:szCs w:val="24"/>
        </w:rPr>
        <w:t xml:space="preserve">is </w:t>
      </w:r>
      <m:oMath>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3</m:t>
            </m:r>
          </m:den>
        </m:f>
      </m:oMath>
      <w:r w:rsidR="00994022">
        <w:rPr>
          <w:rFonts w:ascii="Times New Roman" w:hAnsi="Times New Roman"/>
          <w:bCs/>
          <w:sz w:val="24"/>
          <w:szCs w:val="24"/>
        </w:rPr>
        <w:t xml:space="preserve"> seconds.</w:t>
      </w:r>
    </w:p>
    <w:p w14:paraId="233D6D68" w14:textId="77777777" w:rsidR="005F0F7A" w:rsidRPr="00A9653E" w:rsidRDefault="005F0F7A" w:rsidP="00E923ED">
      <w:pPr>
        <w:pStyle w:val="NoSpacing"/>
        <w:rPr>
          <w:rFonts w:ascii="Times New Roman" w:hAnsi="Times New Roman"/>
          <w:bCs/>
          <w:sz w:val="24"/>
          <w:szCs w:val="24"/>
        </w:rPr>
      </w:pPr>
    </w:p>
    <w:tbl>
      <w:tblPr>
        <w:tblpPr w:leftFromText="180" w:rightFromText="180" w:vertAnchor="text" w:horzAnchor="margin" w:tblpY="12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8"/>
        <w:gridCol w:w="5228"/>
      </w:tblGrid>
      <w:tr w:rsidR="00D072FA" w:rsidRPr="003D2A91" w14:paraId="01A69D68" w14:textId="77777777" w:rsidTr="00E923ED">
        <w:tc>
          <w:tcPr>
            <w:tcW w:w="5228" w:type="dxa"/>
          </w:tcPr>
          <w:p w14:paraId="0A509C28" w14:textId="77777777" w:rsidR="00D072FA" w:rsidRPr="003D2A91" w:rsidRDefault="00D072FA" w:rsidP="00D072FA">
            <w:pPr>
              <w:pStyle w:val="NoSpacing"/>
              <w:jc w:val="center"/>
              <w:rPr>
                <w:rFonts w:ascii="Times New Roman" w:hAnsi="Times New Roman"/>
                <w:b/>
                <w:bCs/>
                <w:sz w:val="24"/>
                <w:szCs w:val="24"/>
              </w:rPr>
            </w:pPr>
            <w:r w:rsidRPr="003D2A91">
              <w:rPr>
                <w:rFonts w:ascii="Times New Roman" w:hAnsi="Times New Roman"/>
                <w:b/>
                <w:bCs/>
                <w:sz w:val="24"/>
                <w:szCs w:val="24"/>
              </w:rPr>
              <w:t>Relationship between frequency, velocity and wavelength</w:t>
            </w:r>
          </w:p>
        </w:tc>
        <w:tc>
          <w:tcPr>
            <w:tcW w:w="5228" w:type="dxa"/>
          </w:tcPr>
          <w:p w14:paraId="51836593" w14:textId="02F2F70F" w:rsidR="00D072FA" w:rsidRPr="003D2A91" w:rsidRDefault="00BF7C11" w:rsidP="00D072FA">
            <w:pPr>
              <w:pStyle w:val="NoSpacing"/>
              <w:jc w:val="center"/>
              <w:rPr>
                <w:rFonts w:ascii="Times New Roman" w:hAnsi="Times New Roman"/>
                <w:b/>
                <w:bCs/>
                <w:sz w:val="24"/>
                <w:szCs w:val="24"/>
              </w:rPr>
            </w:pPr>
            <w:r w:rsidRPr="003D2A91">
              <w:rPr>
                <w:rFonts w:ascii="Times New Roman" w:hAnsi="Times New Roman"/>
                <w:b/>
                <w:bCs/>
                <w:sz w:val="24"/>
                <w:szCs w:val="24"/>
              </w:rPr>
              <w:t>Relationship between periodic t</w:t>
            </w:r>
            <w:r w:rsidR="00D072FA" w:rsidRPr="003D2A91">
              <w:rPr>
                <w:rFonts w:ascii="Times New Roman" w:hAnsi="Times New Roman"/>
                <w:b/>
                <w:bCs/>
                <w:sz w:val="24"/>
                <w:szCs w:val="24"/>
              </w:rPr>
              <w:t>ime and frequency</w:t>
            </w:r>
          </w:p>
          <w:p w14:paraId="38DC9756" w14:textId="77777777" w:rsidR="00D072FA" w:rsidRPr="003D2A91" w:rsidRDefault="00D072FA" w:rsidP="00D072FA">
            <w:pPr>
              <w:pStyle w:val="NoSpacing"/>
              <w:jc w:val="center"/>
              <w:rPr>
                <w:rFonts w:ascii="Times New Roman" w:hAnsi="Times New Roman"/>
                <w:b/>
                <w:bCs/>
                <w:sz w:val="24"/>
                <w:szCs w:val="24"/>
              </w:rPr>
            </w:pPr>
          </w:p>
        </w:tc>
      </w:tr>
      <w:tr w:rsidR="00D072FA" w:rsidRPr="003D2A91" w14:paraId="44B7E5F2" w14:textId="77777777" w:rsidTr="006B7881">
        <w:trPr>
          <w:trHeight w:val="846"/>
        </w:trPr>
        <w:tc>
          <w:tcPr>
            <w:tcW w:w="5228" w:type="dxa"/>
          </w:tcPr>
          <w:p w14:paraId="6FF1461E" w14:textId="77777777" w:rsidR="00D072FA" w:rsidRPr="003D2A91" w:rsidRDefault="006D559D" w:rsidP="00D072FA">
            <w:pPr>
              <w:pStyle w:val="NoSpacing"/>
              <w:jc w:val="center"/>
              <w:rPr>
                <w:rFonts w:ascii="Times New Roman" w:hAnsi="Times New Roman"/>
                <w:b/>
                <w:bCs/>
                <w:sz w:val="24"/>
                <w:szCs w:val="24"/>
              </w:rPr>
            </w:pPr>
            <w:r w:rsidRPr="003D2A91">
              <w:rPr>
                <w:rFonts w:ascii="Times New Roman" w:hAnsi="Times New Roman"/>
                <w:noProof/>
                <w:sz w:val="24"/>
                <w:szCs w:val="24"/>
                <w:lang w:val="en-IE" w:eastAsia="en-IE"/>
              </w:rPr>
              <mc:AlternateContent>
                <mc:Choice Requires="wps">
                  <w:drawing>
                    <wp:anchor distT="0" distB="0" distL="114300" distR="114300" simplePos="0" relativeHeight="251586048" behindDoc="0" locked="0" layoutInCell="1" allowOverlap="1" wp14:anchorId="43864C15" wp14:editId="1221A7D6">
                      <wp:simplePos x="0" y="0"/>
                      <wp:positionH relativeFrom="column">
                        <wp:posOffset>1369695</wp:posOffset>
                      </wp:positionH>
                      <wp:positionV relativeFrom="paragraph">
                        <wp:posOffset>41275</wp:posOffset>
                      </wp:positionV>
                      <wp:extent cx="562610" cy="278765"/>
                      <wp:effectExtent l="7620" t="11430" r="10795" b="5080"/>
                      <wp:wrapSquare wrapText="bothSides"/>
                      <wp:docPr id="64"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10" cy="278765"/>
                              </a:xfrm>
                              <a:prstGeom prst="rect">
                                <a:avLst/>
                              </a:prstGeom>
                              <a:solidFill>
                                <a:srgbClr val="FFFFFF"/>
                              </a:solidFill>
                              <a:ln w="9525">
                                <a:solidFill>
                                  <a:srgbClr val="000000"/>
                                </a:solidFill>
                                <a:miter lim="800000"/>
                                <a:headEnd/>
                                <a:tailEnd/>
                              </a:ln>
                            </wps:spPr>
                            <wps:txbx>
                              <w:txbxContent>
                                <w:p w14:paraId="68E2C5CE" w14:textId="654D5ACC" w:rsidR="003F33B3" w:rsidRPr="00F67CA4" w:rsidRDefault="003F33B3" w:rsidP="00D072FA">
                                  <w:pPr>
                                    <w:pStyle w:val="NoSpacing"/>
                                    <w:jc w:val="center"/>
                                    <w:rPr>
                                      <w:rFonts w:ascii="Times New Roman" w:hAnsi="Times New Roman"/>
                                      <w:b/>
                                      <w:i/>
                                    </w:rPr>
                                  </w:pPr>
                                  <w:r>
                                    <w:rPr>
                                      <w:rFonts w:ascii="Times New Roman" w:hAnsi="Times New Roman"/>
                                      <w:b/>
                                      <w:i/>
                                    </w:rPr>
                                    <w:t>c = f</w:t>
                                  </w:r>
                                  <w:r w:rsidRPr="00F67CA4">
                                    <w:rPr>
                                      <w:rFonts w:ascii="Times New Roman" w:hAnsi="Times New Roman"/>
                                      <w:b/>
                                      <w:i/>
                                    </w:rPr>
                                    <w:t xml:space="preserve"> </w:t>
                                  </w:r>
                                  <w:r w:rsidRPr="00F67CA4">
                                    <w:rPr>
                                      <w:rFonts w:ascii="Times New Roman" w:hAnsi="Times New Roman"/>
                                      <w:b/>
                                      <w:i/>
                                    </w:rPr>
                                    <w:sym w:font="Symbol" w:char="F06C"/>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64C15" id="Text Box 171" o:spid="_x0000_s1090" type="#_x0000_t202" style="position:absolute;left:0;text-align:left;margin-left:107.85pt;margin-top:3.25pt;width:44.3pt;height:21.95pt;z-index:251586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">
                      <v:textbox>
                        <w:txbxContent>
                          <w:p w14:paraId="68E2C5CE" w14:textId="654D5ACC" w:rsidR="003F33B3" w:rsidRPr="00F67CA4" w:rsidRDefault="003F33B3" w:rsidP="00D072FA">
                            <w:pPr>
                              <w:pStyle w:val="NoSpacing"/>
                              <w:jc w:val="center"/>
                              <w:rPr>
                                <w:rFonts w:ascii="Times New Roman" w:hAnsi="Times New Roman"/>
                                <w:b/>
                                <w:i/>
                              </w:rPr>
                            </w:pPr>
                            <w:r>
                              <w:rPr>
                                <w:rFonts w:ascii="Times New Roman" w:hAnsi="Times New Roman"/>
                                <w:b/>
                                <w:i/>
                              </w:rPr>
                              <w:t>c = f</w:t>
                            </w:r>
                            <w:r w:rsidRPr="00F67CA4">
                              <w:rPr>
                                <w:rFonts w:ascii="Times New Roman" w:hAnsi="Times New Roman"/>
                                <w:b/>
                                <w:i/>
                              </w:rPr>
                              <w:t xml:space="preserve"> </w:t>
                            </w:r>
                            <w:r w:rsidRPr="00F67CA4">
                              <w:rPr>
                                <w:rFonts w:ascii="Times New Roman" w:hAnsi="Times New Roman"/>
                                <w:b/>
                                <w:i/>
                              </w:rPr>
                              <w:sym w:font="Symbol" w:char="F06C"/>
                            </w:r>
                          </w:p>
                        </w:txbxContent>
                      </v:textbox>
                      <w10:wrap type="square"/>
                    </v:shape>
                  </w:pict>
                </mc:Fallback>
              </mc:AlternateContent>
            </w:r>
          </w:p>
        </w:tc>
        <w:tc>
          <w:tcPr>
            <w:tcW w:w="5228" w:type="dxa"/>
          </w:tcPr>
          <w:p w14:paraId="161BD49A" w14:textId="77777777" w:rsidR="00D072FA" w:rsidRPr="003D2A91" w:rsidRDefault="006D559D" w:rsidP="00D072FA">
            <w:pPr>
              <w:pStyle w:val="NoSpacing"/>
              <w:jc w:val="center"/>
              <w:rPr>
                <w:rFonts w:ascii="Times New Roman" w:hAnsi="Times New Roman"/>
                <w:b/>
                <w:bCs/>
                <w:sz w:val="24"/>
                <w:szCs w:val="24"/>
              </w:rPr>
            </w:pPr>
            <w:r w:rsidRPr="003D2A91">
              <w:rPr>
                <w:rFonts w:ascii="Times New Roman" w:hAnsi="Times New Roman"/>
                <w:b/>
                <w:noProof/>
                <w:sz w:val="24"/>
                <w:szCs w:val="24"/>
                <w:lang w:val="en-IE" w:eastAsia="en-IE"/>
              </w:rPr>
              <mc:AlternateContent>
                <mc:Choice Requires="wps">
                  <w:drawing>
                    <wp:anchor distT="0" distB="0" distL="114300" distR="114300" simplePos="0" relativeHeight="251587072" behindDoc="0" locked="0" layoutInCell="1" allowOverlap="1" wp14:anchorId="303066EE" wp14:editId="0F483081">
                      <wp:simplePos x="0" y="0"/>
                      <wp:positionH relativeFrom="column">
                        <wp:posOffset>1296670</wp:posOffset>
                      </wp:positionH>
                      <wp:positionV relativeFrom="paragraph">
                        <wp:posOffset>61913</wp:posOffset>
                      </wp:positionV>
                      <wp:extent cx="657225" cy="412432"/>
                      <wp:effectExtent l="0" t="0" r="28575" b="26035"/>
                      <wp:wrapNone/>
                      <wp:docPr id="63"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412432"/>
                              </a:xfrm>
                              <a:prstGeom prst="rect">
                                <a:avLst/>
                              </a:prstGeom>
                              <a:solidFill>
                                <a:srgbClr val="FFFFFF"/>
                              </a:solidFill>
                              <a:ln w="9525">
                                <a:solidFill>
                                  <a:srgbClr val="000000"/>
                                </a:solidFill>
                                <a:miter lim="800000"/>
                                <a:headEnd/>
                                <a:tailEnd/>
                              </a:ln>
                            </wps:spPr>
                            <wps:txbx>
                              <w:txbxContent>
                                <w:p w14:paraId="6AFDE53B" w14:textId="77777777" w:rsidR="003F33B3" w:rsidRDefault="003F33B3" w:rsidP="006B7881">
                                  <w:pPr>
                                    <w:pStyle w:val="NoSpacing"/>
                                    <w:rPr>
                                      <w:rFonts w:ascii="Times New Roman" w:hAnsi="Times New Roman"/>
                                      <w:sz w:val="24"/>
                                      <w:szCs w:val="24"/>
                                    </w:rPr>
                                  </w:pPr>
                                  <m:oMath>
                                    <m:r>
                                      <w:rPr>
                                        <w:rFonts w:ascii="Cambria Math" w:hAnsi="Cambria Math"/>
                                        <w:sz w:val="24"/>
                                        <w:szCs w:val="24"/>
                                      </w:rPr>
                                      <m:t>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f</m:t>
                                        </m:r>
                                      </m:den>
                                    </m:f>
                                  </m:oMath>
                                  <w:r>
                                    <w:rPr>
                                      <w:rFonts w:ascii="Times New Roman" w:hAnsi="Times New Roman"/>
                                      <w:sz w:val="24"/>
                                      <w:szCs w:val="24"/>
                                    </w:rPr>
                                    <w:t xml:space="preserve"> </w:t>
                                  </w:r>
                                </w:p>
                                <w:p w14:paraId="39C78D26" w14:textId="4652A12C" w:rsidR="003F33B3" w:rsidRPr="00F67CA4" w:rsidRDefault="003F33B3" w:rsidP="00D072FA">
                                  <w:pPr>
                                    <w:pStyle w:val="NoSpacing"/>
                                    <w:jc w:val="center"/>
                                    <w:rPr>
                                      <w:rFonts w:ascii="Times New Roman" w:hAnsi="Times New Roman"/>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066EE" id="Text Box 172" o:spid="_x0000_s1091" type="#_x0000_t202" style="position:absolute;left:0;text-align:left;margin-left:102.1pt;margin-top:4.9pt;width:51.75pt;height:32.4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">
                      <v:textbox>
                        <w:txbxContent>
                          <w:p w14:paraId="6AFDE53B" w14:textId="77777777" w:rsidR="003F33B3" w:rsidRDefault="003F33B3" w:rsidP="006B7881">
                            <w:pPr>
                              <w:pStyle w:val="NoSpacing"/>
                              <w:rPr>
                                <w:rFonts w:ascii="Times New Roman" w:hAnsi="Times New Roman"/>
                                <w:sz w:val="24"/>
                                <w:szCs w:val="24"/>
                              </w:rPr>
                            </w:pPr>
                            <m:oMath>
                              <m:r>
                                <w:rPr>
                                  <w:rFonts w:ascii="Cambria Math" w:hAnsi="Cambria Math"/>
                                  <w:sz w:val="24"/>
                                  <w:szCs w:val="24"/>
                                </w:rPr>
                                <m:t>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f</m:t>
                                  </m:r>
                                </m:den>
                              </m:f>
                            </m:oMath>
                            <w:r>
                              <w:rPr>
                                <w:rFonts w:ascii="Times New Roman" w:hAnsi="Times New Roman"/>
                                <w:sz w:val="24"/>
                                <w:szCs w:val="24"/>
                              </w:rPr>
                              <w:t xml:space="preserve"> </w:t>
                            </w:r>
                          </w:p>
                          <w:p w14:paraId="39C78D26" w14:textId="4652A12C" w:rsidR="003F33B3" w:rsidRPr="00F67CA4" w:rsidRDefault="003F33B3" w:rsidP="00D072FA">
                            <w:pPr>
                              <w:pStyle w:val="NoSpacing"/>
                              <w:jc w:val="center"/>
                              <w:rPr>
                                <w:rFonts w:ascii="Times New Roman" w:hAnsi="Times New Roman"/>
                                <w:b/>
                                <w:i/>
                              </w:rPr>
                            </w:pPr>
                          </w:p>
                        </w:txbxContent>
                      </v:textbox>
                    </v:shape>
                  </w:pict>
                </mc:Fallback>
              </mc:AlternateContent>
            </w:r>
          </w:p>
        </w:tc>
      </w:tr>
    </w:tbl>
    <w:p w14:paraId="70FE5A73" w14:textId="77777777" w:rsidR="00994022" w:rsidRDefault="00994022" w:rsidP="00ED7CB7">
      <w:pPr>
        <w:pStyle w:val="NoSpacing"/>
        <w:rPr>
          <w:rFonts w:ascii="Times New Roman" w:hAnsi="Times New Roman"/>
          <w:sz w:val="24"/>
          <w:szCs w:val="24"/>
        </w:rPr>
      </w:pPr>
    </w:p>
    <w:p w14:paraId="7C674119" w14:textId="77777777" w:rsidR="00396172" w:rsidRDefault="00396172">
      <w:pPr>
        <w:spacing w:after="0" w:line="240" w:lineRule="auto"/>
        <w:rPr>
          <w:rFonts w:ascii="Times New Roman" w:hAnsi="Times New Roman"/>
          <w:sz w:val="24"/>
          <w:szCs w:val="24"/>
        </w:rPr>
      </w:pPr>
      <w:r>
        <w:rPr>
          <w:rFonts w:ascii="Times New Roman" w:hAnsi="Times New Roman"/>
          <w:sz w:val="24"/>
          <w:szCs w:val="24"/>
        </w:rPr>
        <w:br w:type="page"/>
      </w:r>
    </w:p>
    <w:p w14:paraId="20396581" w14:textId="77777777" w:rsidR="00396172" w:rsidRPr="00A9653E" w:rsidRDefault="00396172" w:rsidP="00396172">
      <w:pPr>
        <w:pStyle w:val="Heading2"/>
        <w:jc w:val="center"/>
        <w:rPr>
          <w:rFonts w:ascii="Times New Roman" w:hAnsi="Times New Roman" w:cs="Times New Roman"/>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33" w:name="_Toc151492115"/>
      <w:r w:rsidRPr="00A9653E">
        <w:rPr>
          <w:rFonts w:ascii="Times New Roman" w:hAnsi="Times New Roman" w:cs="Times New Roman"/>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Maths relationship between speed, frequency and wavelength</w:t>
      </w:r>
      <w:bookmarkEnd w:id="33"/>
    </w:p>
    <w:p w14:paraId="54F7BE6F" w14:textId="77777777" w:rsidR="00396172" w:rsidRPr="003D2A91" w:rsidRDefault="00396172" w:rsidP="00396172">
      <w:pPr>
        <w:pStyle w:val="NoSpacing"/>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1"/>
        <w:gridCol w:w="2023"/>
        <w:gridCol w:w="1701"/>
        <w:gridCol w:w="1871"/>
      </w:tblGrid>
      <w:tr w:rsidR="00396172" w:rsidRPr="003D2A91" w14:paraId="3E1A3430" w14:textId="77777777" w:rsidTr="009F09CE">
        <w:trPr>
          <w:jc w:val="center"/>
        </w:trPr>
        <w:tc>
          <w:tcPr>
            <w:tcW w:w="1771" w:type="dxa"/>
          </w:tcPr>
          <w:p w14:paraId="3F51877C" w14:textId="608A9A38" w:rsidR="00396172" w:rsidRPr="003D2A91" w:rsidRDefault="009F09CE" w:rsidP="001D322D">
            <w:pPr>
              <w:pStyle w:val="NoSpacing"/>
              <w:jc w:val="center"/>
              <w:rPr>
                <w:rFonts w:ascii="Times New Roman" w:hAnsi="Times New Roman"/>
                <w:b/>
                <w:bCs/>
                <w:sz w:val="24"/>
                <w:szCs w:val="24"/>
              </w:rPr>
            </w:pPr>
            <w:r>
              <w:rPr>
                <w:rFonts w:ascii="Times New Roman" w:hAnsi="Times New Roman"/>
                <w:b/>
                <w:bCs/>
                <w:sz w:val="24"/>
                <w:szCs w:val="24"/>
              </w:rPr>
              <w:t>v</w:t>
            </w:r>
            <w:r w:rsidR="00396172" w:rsidRPr="003D2A91">
              <w:rPr>
                <w:rFonts w:ascii="Times New Roman" w:hAnsi="Times New Roman"/>
                <w:b/>
                <w:bCs/>
                <w:sz w:val="24"/>
                <w:szCs w:val="24"/>
              </w:rPr>
              <w:t>ariable</w:t>
            </w:r>
          </w:p>
        </w:tc>
        <w:tc>
          <w:tcPr>
            <w:tcW w:w="2023" w:type="dxa"/>
          </w:tcPr>
          <w:p w14:paraId="35C76DC0" w14:textId="071D1DEE" w:rsidR="00396172" w:rsidRPr="003D2A91" w:rsidRDefault="009F09CE" w:rsidP="001D322D">
            <w:pPr>
              <w:pStyle w:val="NoSpacing"/>
              <w:jc w:val="center"/>
              <w:rPr>
                <w:rFonts w:ascii="Times New Roman" w:hAnsi="Times New Roman"/>
                <w:b/>
                <w:bCs/>
                <w:sz w:val="24"/>
                <w:szCs w:val="24"/>
              </w:rPr>
            </w:pPr>
            <w:r>
              <w:rPr>
                <w:rFonts w:ascii="Times New Roman" w:hAnsi="Times New Roman"/>
                <w:b/>
                <w:bCs/>
                <w:sz w:val="24"/>
                <w:szCs w:val="24"/>
              </w:rPr>
              <w:t>s</w:t>
            </w:r>
            <w:r w:rsidR="00396172" w:rsidRPr="003D2A91">
              <w:rPr>
                <w:rFonts w:ascii="Times New Roman" w:hAnsi="Times New Roman"/>
                <w:b/>
                <w:bCs/>
                <w:sz w:val="24"/>
                <w:szCs w:val="24"/>
              </w:rPr>
              <w:t>ymbol</w:t>
            </w:r>
          </w:p>
        </w:tc>
        <w:tc>
          <w:tcPr>
            <w:tcW w:w="1701" w:type="dxa"/>
          </w:tcPr>
          <w:p w14:paraId="3ECA2016" w14:textId="3E700871" w:rsidR="00396172" w:rsidRPr="003D2A91" w:rsidRDefault="009F09CE" w:rsidP="001D322D">
            <w:pPr>
              <w:pStyle w:val="NoSpacing"/>
              <w:jc w:val="center"/>
              <w:rPr>
                <w:rFonts w:ascii="Times New Roman" w:hAnsi="Times New Roman"/>
                <w:b/>
                <w:bCs/>
                <w:sz w:val="24"/>
                <w:szCs w:val="24"/>
              </w:rPr>
            </w:pPr>
            <w:r>
              <w:rPr>
                <w:rFonts w:ascii="Times New Roman" w:hAnsi="Times New Roman"/>
                <w:b/>
                <w:bCs/>
                <w:sz w:val="24"/>
                <w:szCs w:val="24"/>
              </w:rPr>
              <w:t>u</w:t>
            </w:r>
            <w:r w:rsidR="00396172" w:rsidRPr="003D2A91">
              <w:rPr>
                <w:rFonts w:ascii="Times New Roman" w:hAnsi="Times New Roman"/>
                <w:b/>
                <w:bCs/>
                <w:sz w:val="24"/>
                <w:szCs w:val="24"/>
              </w:rPr>
              <w:t>nit</w:t>
            </w:r>
          </w:p>
        </w:tc>
        <w:tc>
          <w:tcPr>
            <w:tcW w:w="1871" w:type="dxa"/>
          </w:tcPr>
          <w:p w14:paraId="6B3DD4D1" w14:textId="153E449D" w:rsidR="00396172" w:rsidRPr="003D2A91" w:rsidRDefault="009F09CE" w:rsidP="001D322D">
            <w:pPr>
              <w:pStyle w:val="NoSpacing"/>
              <w:jc w:val="center"/>
              <w:rPr>
                <w:rFonts w:ascii="Times New Roman" w:hAnsi="Times New Roman"/>
                <w:b/>
                <w:bCs/>
                <w:sz w:val="24"/>
                <w:szCs w:val="24"/>
              </w:rPr>
            </w:pPr>
            <w:r>
              <w:rPr>
                <w:rFonts w:ascii="Times New Roman" w:hAnsi="Times New Roman"/>
                <w:b/>
                <w:bCs/>
                <w:sz w:val="24"/>
                <w:szCs w:val="24"/>
              </w:rPr>
              <w:t>s</w:t>
            </w:r>
            <w:r w:rsidR="00396172" w:rsidRPr="003D2A91">
              <w:rPr>
                <w:rFonts w:ascii="Times New Roman" w:hAnsi="Times New Roman"/>
                <w:b/>
                <w:bCs/>
                <w:sz w:val="24"/>
                <w:szCs w:val="24"/>
              </w:rPr>
              <w:t>ymbol for unit</w:t>
            </w:r>
          </w:p>
        </w:tc>
      </w:tr>
      <w:tr w:rsidR="00396172" w:rsidRPr="003D2A91" w14:paraId="0EB937AE" w14:textId="77777777" w:rsidTr="009F09CE">
        <w:trPr>
          <w:trHeight w:val="478"/>
          <w:jc w:val="center"/>
        </w:trPr>
        <w:tc>
          <w:tcPr>
            <w:tcW w:w="1771" w:type="dxa"/>
          </w:tcPr>
          <w:p w14:paraId="0E50DC66" w14:textId="77777777" w:rsidR="00396172" w:rsidRPr="003D2A91" w:rsidRDefault="00396172" w:rsidP="001D322D">
            <w:pPr>
              <w:pStyle w:val="NoSpacing"/>
              <w:jc w:val="center"/>
              <w:rPr>
                <w:rFonts w:ascii="Times New Roman" w:hAnsi="Times New Roman"/>
                <w:sz w:val="24"/>
                <w:szCs w:val="24"/>
              </w:rPr>
            </w:pPr>
            <w:r w:rsidRPr="003D2A91">
              <w:rPr>
                <w:rFonts w:ascii="Times New Roman" w:hAnsi="Times New Roman"/>
                <w:sz w:val="24"/>
                <w:szCs w:val="24"/>
              </w:rPr>
              <w:t>frequency</w:t>
            </w:r>
          </w:p>
        </w:tc>
        <w:tc>
          <w:tcPr>
            <w:tcW w:w="2023" w:type="dxa"/>
          </w:tcPr>
          <w:p w14:paraId="4F23E90E" w14:textId="77777777" w:rsidR="00396172" w:rsidRPr="003D2A91" w:rsidRDefault="00396172" w:rsidP="001D322D">
            <w:pPr>
              <w:pStyle w:val="NoSpacing"/>
              <w:jc w:val="center"/>
              <w:rPr>
                <w:rFonts w:ascii="Times New Roman" w:hAnsi="Times New Roman"/>
                <w:i/>
                <w:sz w:val="24"/>
                <w:szCs w:val="24"/>
              </w:rPr>
            </w:pPr>
            <w:r w:rsidRPr="003D2A91">
              <w:rPr>
                <w:rFonts w:ascii="Times New Roman" w:hAnsi="Times New Roman"/>
                <w:i/>
                <w:sz w:val="24"/>
                <w:szCs w:val="24"/>
              </w:rPr>
              <w:t>f</w:t>
            </w:r>
          </w:p>
        </w:tc>
        <w:tc>
          <w:tcPr>
            <w:tcW w:w="1701" w:type="dxa"/>
          </w:tcPr>
          <w:p w14:paraId="2FB09A2D" w14:textId="1F206F4C" w:rsidR="00396172" w:rsidRPr="003D2A91" w:rsidRDefault="009F09CE" w:rsidP="001D322D">
            <w:pPr>
              <w:pStyle w:val="NoSpacing"/>
              <w:jc w:val="center"/>
              <w:rPr>
                <w:rFonts w:ascii="Times New Roman" w:hAnsi="Times New Roman"/>
                <w:sz w:val="24"/>
                <w:szCs w:val="24"/>
              </w:rPr>
            </w:pPr>
            <w:r>
              <w:rPr>
                <w:rFonts w:ascii="Times New Roman" w:hAnsi="Times New Roman"/>
                <w:sz w:val="24"/>
                <w:szCs w:val="24"/>
              </w:rPr>
              <w:t>h</w:t>
            </w:r>
            <w:r w:rsidR="00396172" w:rsidRPr="003D2A91">
              <w:rPr>
                <w:rFonts w:ascii="Times New Roman" w:hAnsi="Times New Roman"/>
                <w:sz w:val="24"/>
                <w:szCs w:val="24"/>
              </w:rPr>
              <w:t>ertz</w:t>
            </w:r>
          </w:p>
        </w:tc>
        <w:tc>
          <w:tcPr>
            <w:tcW w:w="1871" w:type="dxa"/>
          </w:tcPr>
          <w:p w14:paraId="25176CE4" w14:textId="77777777" w:rsidR="00396172" w:rsidRPr="003D2A91" w:rsidRDefault="00396172" w:rsidP="001D322D">
            <w:pPr>
              <w:pStyle w:val="NoSpacing"/>
              <w:jc w:val="center"/>
              <w:rPr>
                <w:rFonts w:ascii="Times New Roman" w:hAnsi="Times New Roman"/>
                <w:sz w:val="24"/>
                <w:szCs w:val="24"/>
              </w:rPr>
            </w:pPr>
            <w:r w:rsidRPr="003D2A91">
              <w:rPr>
                <w:rFonts w:ascii="Times New Roman" w:hAnsi="Times New Roman"/>
                <w:sz w:val="24"/>
                <w:szCs w:val="24"/>
              </w:rPr>
              <w:t>Hz</w:t>
            </w:r>
          </w:p>
        </w:tc>
      </w:tr>
      <w:tr w:rsidR="00396172" w:rsidRPr="003D2A91" w14:paraId="67EB746E" w14:textId="77777777" w:rsidTr="009F09CE">
        <w:trPr>
          <w:trHeight w:val="400"/>
          <w:jc w:val="center"/>
        </w:trPr>
        <w:tc>
          <w:tcPr>
            <w:tcW w:w="1771" w:type="dxa"/>
          </w:tcPr>
          <w:p w14:paraId="7299C14F" w14:textId="77777777" w:rsidR="00396172" w:rsidRPr="003D2A91" w:rsidRDefault="00396172" w:rsidP="001D322D">
            <w:pPr>
              <w:pStyle w:val="NoSpacing"/>
              <w:jc w:val="center"/>
              <w:rPr>
                <w:rFonts w:ascii="Times New Roman" w:hAnsi="Times New Roman"/>
                <w:sz w:val="24"/>
                <w:szCs w:val="24"/>
              </w:rPr>
            </w:pPr>
            <w:r w:rsidRPr="003D2A91">
              <w:rPr>
                <w:rFonts w:ascii="Times New Roman" w:hAnsi="Times New Roman"/>
                <w:sz w:val="24"/>
                <w:szCs w:val="24"/>
              </w:rPr>
              <w:t>wavelength</w:t>
            </w:r>
          </w:p>
        </w:tc>
        <w:tc>
          <w:tcPr>
            <w:tcW w:w="2023" w:type="dxa"/>
          </w:tcPr>
          <w:p w14:paraId="0F99EF42" w14:textId="23B652FA" w:rsidR="00396172" w:rsidRPr="003D2A91" w:rsidRDefault="00396172" w:rsidP="001D322D">
            <w:pPr>
              <w:pStyle w:val="NoSpacing"/>
              <w:jc w:val="center"/>
              <w:rPr>
                <w:rFonts w:ascii="Times New Roman" w:hAnsi="Times New Roman"/>
                <w:sz w:val="24"/>
                <w:szCs w:val="24"/>
              </w:rPr>
            </w:pPr>
            <w:r w:rsidRPr="003D2A91">
              <w:rPr>
                <w:rFonts w:ascii="Times New Roman" w:hAnsi="Times New Roman"/>
                <w:i/>
                <w:sz w:val="24"/>
                <w:szCs w:val="24"/>
              </w:rPr>
              <w:sym w:font="Symbol" w:char="F06C"/>
            </w:r>
          </w:p>
        </w:tc>
        <w:tc>
          <w:tcPr>
            <w:tcW w:w="1701" w:type="dxa"/>
          </w:tcPr>
          <w:p w14:paraId="1F7C7EAF" w14:textId="77777777" w:rsidR="00396172" w:rsidRPr="003D2A91" w:rsidRDefault="00396172" w:rsidP="001D322D">
            <w:pPr>
              <w:pStyle w:val="NoSpacing"/>
              <w:jc w:val="center"/>
              <w:rPr>
                <w:rFonts w:ascii="Times New Roman" w:hAnsi="Times New Roman"/>
                <w:sz w:val="24"/>
                <w:szCs w:val="24"/>
              </w:rPr>
            </w:pPr>
            <w:r w:rsidRPr="003D2A91">
              <w:rPr>
                <w:rFonts w:ascii="Times New Roman" w:hAnsi="Times New Roman"/>
                <w:sz w:val="24"/>
                <w:szCs w:val="24"/>
              </w:rPr>
              <w:t>metres</w:t>
            </w:r>
          </w:p>
        </w:tc>
        <w:tc>
          <w:tcPr>
            <w:tcW w:w="1871" w:type="dxa"/>
          </w:tcPr>
          <w:p w14:paraId="0614D2E6" w14:textId="77777777" w:rsidR="00396172" w:rsidRPr="003D2A91" w:rsidRDefault="00396172" w:rsidP="001D322D">
            <w:pPr>
              <w:pStyle w:val="NoSpacing"/>
              <w:jc w:val="center"/>
              <w:rPr>
                <w:rFonts w:ascii="Times New Roman" w:hAnsi="Times New Roman"/>
                <w:sz w:val="24"/>
                <w:szCs w:val="24"/>
              </w:rPr>
            </w:pPr>
            <w:r w:rsidRPr="003D2A91">
              <w:rPr>
                <w:rFonts w:ascii="Times New Roman" w:hAnsi="Times New Roman"/>
                <w:sz w:val="24"/>
                <w:szCs w:val="24"/>
              </w:rPr>
              <w:t>m</w:t>
            </w:r>
          </w:p>
        </w:tc>
      </w:tr>
      <w:tr w:rsidR="00396172" w:rsidRPr="003D2A91" w14:paraId="4C871629" w14:textId="77777777" w:rsidTr="009F09CE">
        <w:trPr>
          <w:trHeight w:val="308"/>
          <w:jc w:val="center"/>
        </w:trPr>
        <w:tc>
          <w:tcPr>
            <w:tcW w:w="1771" w:type="dxa"/>
          </w:tcPr>
          <w:p w14:paraId="4EDE869D" w14:textId="77777777" w:rsidR="00396172" w:rsidRPr="003D2A91" w:rsidRDefault="00396172" w:rsidP="001D322D">
            <w:pPr>
              <w:pStyle w:val="NoSpacing"/>
              <w:jc w:val="center"/>
              <w:rPr>
                <w:rFonts w:ascii="Times New Roman" w:hAnsi="Times New Roman"/>
                <w:sz w:val="24"/>
                <w:szCs w:val="24"/>
              </w:rPr>
            </w:pPr>
            <w:r w:rsidRPr="003D2A91">
              <w:rPr>
                <w:rFonts w:ascii="Times New Roman" w:hAnsi="Times New Roman"/>
                <w:sz w:val="24"/>
                <w:szCs w:val="24"/>
              </w:rPr>
              <w:t>velocity</w:t>
            </w:r>
          </w:p>
        </w:tc>
        <w:tc>
          <w:tcPr>
            <w:tcW w:w="2023" w:type="dxa"/>
          </w:tcPr>
          <w:p w14:paraId="49DF0908" w14:textId="77777777" w:rsidR="00396172" w:rsidRPr="003D2A91" w:rsidRDefault="00396172" w:rsidP="001D322D">
            <w:pPr>
              <w:pStyle w:val="NoSpacing"/>
              <w:jc w:val="center"/>
              <w:rPr>
                <w:rFonts w:ascii="Times New Roman" w:hAnsi="Times New Roman"/>
                <w:sz w:val="24"/>
                <w:szCs w:val="24"/>
              </w:rPr>
            </w:pPr>
            <w:r w:rsidRPr="003D2A91">
              <w:rPr>
                <w:rFonts w:ascii="Times New Roman" w:hAnsi="Times New Roman"/>
                <w:i/>
                <w:sz w:val="24"/>
                <w:szCs w:val="24"/>
              </w:rPr>
              <w:t>v</w:t>
            </w:r>
            <w:r w:rsidRPr="003D2A91">
              <w:rPr>
                <w:rFonts w:ascii="Times New Roman" w:hAnsi="Times New Roman"/>
                <w:sz w:val="24"/>
                <w:szCs w:val="24"/>
              </w:rPr>
              <w:t xml:space="preserve"> (or c)</w:t>
            </w:r>
          </w:p>
        </w:tc>
        <w:tc>
          <w:tcPr>
            <w:tcW w:w="1701" w:type="dxa"/>
          </w:tcPr>
          <w:p w14:paraId="0C6A4323" w14:textId="156F1C02" w:rsidR="00396172" w:rsidRPr="003D2A91" w:rsidRDefault="009F09CE" w:rsidP="001D322D">
            <w:pPr>
              <w:pStyle w:val="NoSpacing"/>
              <w:jc w:val="center"/>
              <w:rPr>
                <w:rFonts w:ascii="Times New Roman" w:hAnsi="Times New Roman"/>
                <w:sz w:val="24"/>
                <w:szCs w:val="24"/>
              </w:rPr>
            </w:pPr>
            <w:r>
              <w:rPr>
                <w:rFonts w:ascii="Times New Roman" w:hAnsi="Times New Roman"/>
                <w:sz w:val="24"/>
                <w:szCs w:val="24"/>
              </w:rPr>
              <w:t>m</w:t>
            </w:r>
            <w:r w:rsidR="00396172" w:rsidRPr="003D2A91">
              <w:rPr>
                <w:rFonts w:ascii="Times New Roman" w:hAnsi="Times New Roman"/>
                <w:sz w:val="24"/>
                <w:szCs w:val="24"/>
              </w:rPr>
              <w:t>etres</w:t>
            </w:r>
            <w:r>
              <w:rPr>
                <w:rFonts w:ascii="Times New Roman" w:hAnsi="Times New Roman"/>
                <w:sz w:val="24"/>
                <w:szCs w:val="24"/>
              </w:rPr>
              <w:t xml:space="preserve"> per </w:t>
            </w:r>
            <w:r w:rsidR="00396172" w:rsidRPr="003D2A91">
              <w:rPr>
                <w:rFonts w:ascii="Times New Roman" w:hAnsi="Times New Roman"/>
                <w:sz w:val="24"/>
                <w:szCs w:val="24"/>
              </w:rPr>
              <w:t>second</w:t>
            </w:r>
          </w:p>
        </w:tc>
        <w:tc>
          <w:tcPr>
            <w:tcW w:w="1871" w:type="dxa"/>
          </w:tcPr>
          <w:p w14:paraId="639E5746" w14:textId="4B566636" w:rsidR="00396172" w:rsidRPr="003D2A91" w:rsidRDefault="00396172" w:rsidP="001D322D">
            <w:pPr>
              <w:pStyle w:val="NoSpacing"/>
              <w:jc w:val="center"/>
              <w:rPr>
                <w:rFonts w:ascii="Times New Roman" w:hAnsi="Times New Roman"/>
                <w:sz w:val="24"/>
                <w:szCs w:val="24"/>
              </w:rPr>
            </w:pPr>
            <w:r w:rsidRPr="003D2A91">
              <w:rPr>
                <w:rFonts w:ascii="Times New Roman" w:hAnsi="Times New Roman"/>
                <w:sz w:val="24"/>
                <w:szCs w:val="24"/>
              </w:rPr>
              <w:t>m/s</w:t>
            </w:r>
            <w:r>
              <w:rPr>
                <w:rFonts w:ascii="Times New Roman" w:hAnsi="Times New Roman"/>
                <w:sz w:val="24"/>
                <w:szCs w:val="24"/>
              </w:rPr>
              <w:t xml:space="preserve"> or m s</w:t>
            </w:r>
            <w:r w:rsidRPr="00396172">
              <w:rPr>
                <w:rFonts w:ascii="Times New Roman" w:hAnsi="Times New Roman"/>
                <w:sz w:val="24"/>
                <w:szCs w:val="24"/>
                <w:vertAlign w:val="superscript"/>
              </w:rPr>
              <w:t>-1</w:t>
            </w:r>
          </w:p>
        </w:tc>
      </w:tr>
      <w:tr w:rsidR="00396172" w:rsidRPr="003D2A91" w14:paraId="7774FAF0" w14:textId="77777777" w:rsidTr="009F09CE">
        <w:trPr>
          <w:trHeight w:val="308"/>
          <w:jc w:val="center"/>
        </w:trPr>
        <w:tc>
          <w:tcPr>
            <w:tcW w:w="1771" w:type="dxa"/>
          </w:tcPr>
          <w:p w14:paraId="7569F4CA" w14:textId="77777777" w:rsidR="00396172" w:rsidRPr="003D2A91" w:rsidRDefault="00396172" w:rsidP="001D322D">
            <w:pPr>
              <w:pStyle w:val="NoSpacing"/>
              <w:rPr>
                <w:rFonts w:ascii="Times New Roman" w:hAnsi="Times New Roman"/>
                <w:sz w:val="24"/>
                <w:szCs w:val="24"/>
              </w:rPr>
            </w:pPr>
          </w:p>
        </w:tc>
        <w:tc>
          <w:tcPr>
            <w:tcW w:w="2023" w:type="dxa"/>
          </w:tcPr>
          <w:p w14:paraId="7CE0D7AD" w14:textId="77777777" w:rsidR="00396172" w:rsidRPr="003D2A91" w:rsidRDefault="00396172" w:rsidP="001D322D">
            <w:pPr>
              <w:pStyle w:val="NoSpacing"/>
              <w:jc w:val="center"/>
              <w:rPr>
                <w:rFonts w:ascii="Times New Roman" w:hAnsi="Times New Roman"/>
                <w:i/>
                <w:sz w:val="24"/>
                <w:szCs w:val="24"/>
              </w:rPr>
            </w:pPr>
          </w:p>
        </w:tc>
        <w:tc>
          <w:tcPr>
            <w:tcW w:w="1701" w:type="dxa"/>
          </w:tcPr>
          <w:p w14:paraId="58BEF012" w14:textId="77777777" w:rsidR="00396172" w:rsidRPr="003D2A91" w:rsidRDefault="00396172" w:rsidP="001D322D">
            <w:pPr>
              <w:pStyle w:val="NoSpacing"/>
              <w:jc w:val="center"/>
              <w:rPr>
                <w:rFonts w:ascii="Times New Roman" w:hAnsi="Times New Roman"/>
                <w:sz w:val="24"/>
                <w:szCs w:val="24"/>
              </w:rPr>
            </w:pPr>
          </w:p>
        </w:tc>
        <w:tc>
          <w:tcPr>
            <w:tcW w:w="1871" w:type="dxa"/>
          </w:tcPr>
          <w:p w14:paraId="300CD5DB" w14:textId="77777777" w:rsidR="00396172" w:rsidRPr="003D2A91" w:rsidRDefault="00396172" w:rsidP="001D322D">
            <w:pPr>
              <w:pStyle w:val="NoSpacing"/>
              <w:jc w:val="center"/>
              <w:rPr>
                <w:rFonts w:ascii="Times New Roman" w:hAnsi="Times New Roman"/>
                <w:sz w:val="24"/>
                <w:szCs w:val="24"/>
              </w:rPr>
            </w:pPr>
          </w:p>
        </w:tc>
      </w:tr>
      <w:tr w:rsidR="00396172" w:rsidRPr="003D2A91" w14:paraId="5B60C26F" w14:textId="77777777" w:rsidTr="009F09CE">
        <w:trPr>
          <w:trHeight w:val="308"/>
          <w:jc w:val="center"/>
        </w:trPr>
        <w:tc>
          <w:tcPr>
            <w:tcW w:w="1771" w:type="dxa"/>
          </w:tcPr>
          <w:p w14:paraId="5DCBB4DC" w14:textId="77777777" w:rsidR="00396172" w:rsidRPr="003D2A91" w:rsidRDefault="00396172" w:rsidP="001D322D">
            <w:pPr>
              <w:pStyle w:val="NoSpacing"/>
              <w:jc w:val="center"/>
              <w:rPr>
                <w:rFonts w:ascii="Times New Roman" w:hAnsi="Times New Roman"/>
                <w:sz w:val="24"/>
                <w:szCs w:val="24"/>
              </w:rPr>
            </w:pPr>
            <w:r w:rsidRPr="003D2A91">
              <w:rPr>
                <w:rFonts w:ascii="Times New Roman" w:hAnsi="Times New Roman"/>
                <w:sz w:val="24"/>
                <w:szCs w:val="24"/>
              </w:rPr>
              <w:t>periodic time</w:t>
            </w:r>
          </w:p>
        </w:tc>
        <w:tc>
          <w:tcPr>
            <w:tcW w:w="2023" w:type="dxa"/>
          </w:tcPr>
          <w:p w14:paraId="6AE63682" w14:textId="77777777" w:rsidR="00396172" w:rsidRPr="003D2A91" w:rsidRDefault="00396172" w:rsidP="001D322D">
            <w:pPr>
              <w:pStyle w:val="NoSpacing"/>
              <w:jc w:val="center"/>
              <w:rPr>
                <w:rFonts w:ascii="Times New Roman" w:hAnsi="Times New Roman"/>
                <w:i/>
                <w:sz w:val="24"/>
                <w:szCs w:val="24"/>
              </w:rPr>
            </w:pPr>
            <w:r w:rsidRPr="003D2A91">
              <w:rPr>
                <w:rFonts w:ascii="Times New Roman" w:hAnsi="Times New Roman"/>
                <w:i/>
                <w:sz w:val="24"/>
                <w:szCs w:val="24"/>
              </w:rPr>
              <w:t>T</w:t>
            </w:r>
          </w:p>
        </w:tc>
        <w:tc>
          <w:tcPr>
            <w:tcW w:w="1701" w:type="dxa"/>
          </w:tcPr>
          <w:p w14:paraId="1CC60A39" w14:textId="77777777" w:rsidR="00396172" w:rsidRPr="003D2A91" w:rsidRDefault="00396172" w:rsidP="001D322D">
            <w:pPr>
              <w:pStyle w:val="NoSpacing"/>
              <w:jc w:val="center"/>
              <w:rPr>
                <w:rFonts w:ascii="Times New Roman" w:hAnsi="Times New Roman"/>
                <w:sz w:val="24"/>
                <w:szCs w:val="24"/>
              </w:rPr>
            </w:pPr>
            <w:r w:rsidRPr="003D2A91">
              <w:rPr>
                <w:rFonts w:ascii="Times New Roman" w:hAnsi="Times New Roman"/>
                <w:sz w:val="24"/>
                <w:szCs w:val="24"/>
              </w:rPr>
              <w:t>second</w:t>
            </w:r>
          </w:p>
        </w:tc>
        <w:tc>
          <w:tcPr>
            <w:tcW w:w="1871" w:type="dxa"/>
          </w:tcPr>
          <w:p w14:paraId="7482DCE2" w14:textId="77777777" w:rsidR="00396172" w:rsidRPr="003D2A91" w:rsidRDefault="00396172" w:rsidP="001D322D">
            <w:pPr>
              <w:pStyle w:val="NoSpacing"/>
              <w:jc w:val="center"/>
              <w:rPr>
                <w:rFonts w:ascii="Times New Roman" w:hAnsi="Times New Roman"/>
                <w:sz w:val="24"/>
                <w:szCs w:val="24"/>
              </w:rPr>
            </w:pPr>
            <w:r w:rsidRPr="003D2A91">
              <w:rPr>
                <w:rFonts w:ascii="Times New Roman" w:hAnsi="Times New Roman"/>
                <w:sz w:val="24"/>
                <w:szCs w:val="24"/>
              </w:rPr>
              <w:t>s</w:t>
            </w:r>
          </w:p>
        </w:tc>
      </w:tr>
    </w:tbl>
    <w:p w14:paraId="2A1011BD" w14:textId="77777777" w:rsidR="00396172" w:rsidRDefault="00396172" w:rsidP="00396172">
      <w:pPr>
        <w:pStyle w:val="NoSpacing"/>
        <w:rPr>
          <w:rFonts w:ascii="Times New Roman" w:hAnsi="Times New Roman"/>
          <w:bCs/>
          <w:sz w:val="24"/>
          <w:szCs w:val="24"/>
        </w:rPr>
      </w:pPr>
    </w:p>
    <w:p w14:paraId="1467B25A" w14:textId="0F8F02B3" w:rsidR="00994022" w:rsidRDefault="00994022">
      <w:pPr>
        <w:spacing w:after="0" w:line="240" w:lineRule="auto"/>
        <w:rPr>
          <w:rFonts w:ascii="Times New Roman" w:hAnsi="Times New Roman"/>
          <w:sz w:val="24"/>
          <w:szCs w:val="24"/>
        </w:rPr>
      </w:pPr>
      <w:r>
        <w:rPr>
          <w:rFonts w:ascii="Times New Roman" w:hAnsi="Times New Roman"/>
          <w:sz w:val="24"/>
          <w:szCs w:val="24"/>
        </w:rPr>
        <w:br w:type="page"/>
      </w:r>
    </w:p>
    <w:p w14:paraId="6157A2E5" w14:textId="6C1F1647" w:rsidR="00E923ED" w:rsidRDefault="00994022" w:rsidP="00994022">
      <w:pPr>
        <w:pStyle w:val="Heading3"/>
      </w:pPr>
      <w:bookmarkStart w:id="34" w:name="_Toc151492116"/>
      <w:r>
        <w:lastRenderedPageBreak/>
        <w:t>S</w:t>
      </w:r>
      <w:r w:rsidRPr="00227D69">
        <w:t>peed, frequency and wavelength</w:t>
      </w:r>
      <w:r>
        <w:t xml:space="preserve"> – maths questions</w:t>
      </w:r>
      <w:bookmarkEnd w:id="34"/>
    </w:p>
    <w:p w14:paraId="7FA68B23" w14:textId="77777777" w:rsidR="00994022" w:rsidRPr="00994022" w:rsidRDefault="00994022" w:rsidP="00994022">
      <w:pPr>
        <w:pStyle w:val="NoSpacing"/>
        <w:rPr>
          <w:lang w:eastAsia="en-US"/>
        </w:rPr>
      </w:pPr>
    </w:p>
    <w:tbl>
      <w:tblPr>
        <w:tblStyle w:val="TableGrid"/>
        <w:tblW w:w="0" w:type="auto"/>
        <w:tblLook w:val="04A0" w:firstRow="1" w:lastRow="0" w:firstColumn="1" w:lastColumn="0" w:noHBand="0" w:noVBand="1"/>
      </w:tblPr>
      <w:tblGrid>
        <w:gridCol w:w="5228"/>
        <w:gridCol w:w="5228"/>
      </w:tblGrid>
      <w:tr w:rsidR="005567B3" w14:paraId="7D8287A8" w14:textId="77777777" w:rsidTr="00B31152">
        <w:tc>
          <w:tcPr>
            <w:tcW w:w="5228" w:type="dxa"/>
          </w:tcPr>
          <w:p w14:paraId="040CD31E" w14:textId="06DFDF63" w:rsidR="005567B3" w:rsidRPr="00994022" w:rsidRDefault="005567B3" w:rsidP="005567B3">
            <w:pPr>
              <w:pStyle w:val="NoSpacing"/>
              <w:rPr>
                <w:rFonts w:ascii="Times New Roman" w:hAnsi="Times New Roman"/>
                <w:b/>
                <w:bCs/>
                <w:sz w:val="24"/>
                <w:szCs w:val="24"/>
              </w:rPr>
            </w:pPr>
            <w:r w:rsidRPr="00994022">
              <w:rPr>
                <w:rFonts w:ascii="Times New Roman" w:hAnsi="Times New Roman"/>
                <w:b/>
                <w:bCs/>
                <w:sz w:val="24"/>
                <w:szCs w:val="24"/>
              </w:rPr>
              <w:t>2005 Question 5 [Ordinary Level]</w:t>
            </w:r>
          </w:p>
          <w:p w14:paraId="7B0BD660" w14:textId="77777777" w:rsidR="005567B3" w:rsidRPr="00994022" w:rsidRDefault="005567B3" w:rsidP="005567B3">
            <w:pPr>
              <w:pStyle w:val="NoSpacing"/>
              <w:rPr>
                <w:rFonts w:ascii="Times New Roman" w:hAnsi="Times New Roman"/>
                <w:bCs/>
                <w:sz w:val="24"/>
                <w:szCs w:val="24"/>
              </w:rPr>
            </w:pPr>
            <w:r w:rsidRPr="00994022">
              <w:rPr>
                <w:rFonts w:ascii="Times New Roman" w:hAnsi="Times New Roman"/>
                <w:bCs/>
                <w:sz w:val="24"/>
                <w:szCs w:val="24"/>
              </w:rPr>
              <w:t xml:space="preserve">A wave motion has a frequency of 5 hz and a wavelength of 200 m. </w:t>
            </w:r>
          </w:p>
          <w:p w14:paraId="102C0EB9" w14:textId="77777777" w:rsidR="005567B3" w:rsidRPr="00994022" w:rsidRDefault="005567B3" w:rsidP="005567B3">
            <w:pPr>
              <w:pStyle w:val="NoSpacing"/>
              <w:rPr>
                <w:rFonts w:ascii="Times New Roman" w:hAnsi="Times New Roman"/>
                <w:bCs/>
                <w:sz w:val="24"/>
                <w:szCs w:val="24"/>
              </w:rPr>
            </w:pPr>
            <w:r w:rsidRPr="00994022">
              <w:rPr>
                <w:rFonts w:ascii="Times New Roman" w:hAnsi="Times New Roman"/>
                <w:bCs/>
                <w:sz w:val="24"/>
                <w:szCs w:val="24"/>
              </w:rPr>
              <w:t xml:space="preserve">Calculate the speed of the wave. </w:t>
            </w:r>
          </w:p>
          <w:p w14:paraId="26AB8862" w14:textId="39FEEE68" w:rsidR="005567B3" w:rsidRPr="00994022" w:rsidRDefault="005567B3" w:rsidP="005567B3">
            <w:pPr>
              <w:pStyle w:val="NoSpacing"/>
              <w:rPr>
                <w:rFonts w:ascii="Times New Roman" w:hAnsi="Times New Roman"/>
                <w:b/>
                <w:bCs/>
                <w:sz w:val="24"/>
                <w:szCs w:val="24"/>
              </w:rPr>
            </w:pPr>
          </w:p>
        </w:tc>
        <w:tc>
          <w:tcPr>
            <w:tcW w:w="5228" w:type="dxa"/>
          </w:tcPr>
          <w:p w14:paraId="2574B21C" w14:textId="77777777" w:rsidR="005567B3" w:rsidRPr="005F0F7A" w:rsidRDefault="005567B3" w:rsidP="005567B3">
            <w:pPr>
              <w:pStyle w:val="NoSpacing"/>
              <w:rPr>
                <w:rFonts w:ascii="Times New Roman" w:hAnsi="Times New Roman"/>
                <w:bCs/>
                <w:sz w:val="24"/>
                <w:szCs w:val="24"/>
              </w:rPr>
            </w:pPr>
            <w:r w:rsidRPr="005F0F7A">
              <w:rPr>
                <w:rFonts w:ascii="Times New Roman" w:hAnsi="Times New Roman"/>
                <w:bCs/>
                <w:i/>
                <w:sz w:val="24"/>
                <w:szCs w:val="24"/>
              </w:rPr>
              <w:t>f</w:t>
            </w:r>
            <w:r>
              <w:rPr>
                <w:rFonts w:ascii="Times New Roman" w:hAnsi="Times New Roman"/>
                <w:bCs/>
                <w:sz w:val="24"/>
                <w:szCs w:val="24"/>
              </w:rPr>
              <w:t xml:space="preserve"> = 5</w:t>
            </w:r>
            <w:r w:rsidRPr="005F0F7A">
              <w:rPr>
                <w:rFonts w:ascii="Times New Roman" w:hAnsi="Times New Roman"/>
                <w:bCs/>
                <w:sz w:val="24"/>
                <w:szCs w:val="24"/>
              </w:rPr>
              <w:t xml:space="preserve"> Hz</w:t>
            </w:r>
          </w:p>
          <w:p w14:paraId="08E19319" w14:textId="77777777" w:rsidR="005567B3" w:rsidRPr="005F0F7A" w:rsidRDefault="005567B3" w:rsidP="005567B3">
            <w:pPr>
              <w:pStyle w:val="NoSpacing"/>
              <w:rPr>
                <w:rFonts w:ascii="Times New Roman" w:hAnsi="Times New Roman"/>
                <w:bCs/>
                <w:sz w:val="24"/>
                <w:szCs w:val="24"/>
              </w:rPr>
            </w:pPr>
            <w:r w:rsidRPr="00F67CA4">
              <w:rPr>
                <w:rFonts w:ascii="Times New Roman" w:hAnsi="Times New Roman"/>
                <w:b/>
                <w:i/>
              </w:rPr>
              <w:sym w:font="Symbol" w:char="F06C"/>
            </w:r>
            <w:r>
              <w:rPr>
                <w:rFonts w:ascii="Times New Roman" w:hAnsi="Times New Roman"/>
                <w:b/>
                <w:i/>
              </w:rPr>
              <w:t xml:space="preserve"> </w:t>
            </w:r>
            <w:r>
              <w:rPr>
                <w:rFonts w:ascii="Times New Roman" w:hAnsi="Times New Roman"/>
                <w:bCs/>
                <w:sz w:val="24"/>
                <w:szCs w:val="24"/>
              </w:rPr>
              <w:t>= 200 m</w:t>
            </w:r>
          </w:p>
          <w:p w14:paraId="60851A16" w14:textId="77777777" w:rsidR="005567B3" w:rsidRDefault="005567B3" w:rsidP="005567B3">
            <w:pPr>
              <w:pStyle w:val="NoSpacing"/>
              <w:ind w:left="360"/>
              <w:rPr>
                <w:rFonts w:ascii="Times New Roman" w:hAnsi="Times New Roman"/>
                <w:b/>
                <w:i/>
              </w:rPr>
            </w:pPr>
          </w:p>
          <w:p w14:paraId="50D4DF07" w14:textId="202FB024" w:rsidR="005567B3" w:rsidRDefault="005567B3" w:rsidP="005567B3">
            <w:pPr>
              <w:pStyle w:val="NoSpacing"/>
              <w:ind w:left="360"/>
              <w:rPr>
                <w:rFonts w:ascii="Times New Roman" w:hAnsi="Times New Roman"/>
                <w:bCs/>
                <w:sz w:val="24"/>
                <w:szCs w:val="24"/>
              </w:rPr>
            </w:pPr>
            <w:r>
              <w:rPr>
                <w:rFonts w:ascii="Times New Roman" w:hAnsi="Times New Roman"/>
                <w:b/>
                <w:i/>
              </w:rPr>
              <w:t xml:space="preserve"> c = f</w:t>
            </w:r>
            <w:r w:rsidRPr="00F67CA4">
              <w:rPr>
                <w:rFonts w:ascii="Times New Roman" w:hAnsi="Times New Roman"/>
                <w:b/>
                <w:i/>
              </w:rPr>
              <w:t xml:space="preserve"> </w:t>
            </w:r>
            <w:r w:rsidRPr="00F67CA4">
              <w:rPr>
                <w:rFonts w:ascii="Times New Roman" w:hAnsi="Times New Roman"/>
                <w:b/>
                <w:i/>
              </w:rPr>
              <w:sym w:font="Symbol" w:char="F06C"/>
            </w:r>
            <w:r>
              <w:rPr>
                <w:rFonts w:ascii="Times New Roman" w:hAnsi="Times New Roman"/>
                <w:b/>
                <w:i/>
              </w:rPr>
              <w:t xml:space="preserve">                    c </w:t>
            </w:r>
            <w:r w:rsidRPr="005F0F7A">
              <w:rPr>
                <w:rFonts w:ascii="Times New Roman" w:hAnsi="Times New Roman"/>
              </w:rPr>
              <w:t>= (</w:t>
            </w:r>
            <w:r>
              <w:rPr>
                <w:rFonts w:ascii="Times New Roman" w:hAnsi="Times New Roman"/>
              </w:rPr>
              <w:t>5</w:t>
            </w:r>
            <w:r w:rsidRPr="005F0F7A">
              <w:rPr>
                <w:rFonts w:ascii="Times New Roman" w:hAnsi="Times New Roman"/>
              </w:rPr>
              <w:t>)(</w:t>
            </w:r>
            <w:r>
              <w:rPr>
                <w:rFonts w:ascii="Times New Roman" w:hAnsi="Times New Roman"/>
              </w:rPr>
              <w:t>200</w:t>
            </w:r>
            <w:r w:rsidRPr="005F0F7A">
              <w:rPr>
                <w:rFonts w:ascii="Times New Roman" w:hAnsi="Times New Roman"/>
              </w:rPr>
              <w:t>)</w:t>
            </w:r>
            <w:r>
              <w:rPr>
                <w:rFonts w:ascii="Times New Roman" w:hAnsi="Times New Roman"/>
                <w:b/>
                <w:i/>
              </w:rPr>
              <w:t xml:space="preserve">      </w:t>
            </w:r>
            <w:r>
              <w:rPr>
                <w:rFonts w:ascii="Times New Roman" w:hAnsi="Times New Roman"/>
                <w:b/>
              </w:rPr>
              <w:t xml:space="preserve">= </w:t>
            </w:r>
            <w:r>
              <w:rPr>
                <w:rFonts w:ascii="Times New Roman" w:hAnsi="Times New Roman"/>
                <w:b/>
                <w:i/>
              </w:rPr>
              <w:t xml:space="preserve">  </w:t>
            </w:r>
            <w:r>
              <w:rPr>
                <w:rFonts w:ascii="Times New Roman" w:hAnsi="Times New Roman"/>
                <w:bCs/>
                <w:sz w:val="24"/>
                <w:szCs w:val="24"/>
              </w:rPr>
              <w:t>1000</w:t>
            </w:r>
            <w:r w:rsidRPr="00994022">
              <w:rPr>
                <w:rFonts w:ascii="Times New Roman" w:hAnsi="Times New Roman"/>
                <w:bCs/>
                <w:sz w:val="24"/>
                <w:szCs w:val="24"/>
              </w:rPr>
              <w:t xml:space="preserve"> m s</w:t>
            </w:r>
            <w:r w:rsidRPr="00994022">
              <w:rPr>
                <w:rFonts w:ascii="Times New Roman" w:hAnsi="Times New Roman"/>
                <w:bCs/>
                <w:sz w:val="24"/>
                <w:szCs w:val="24"/>
                <w:vertAlign w:val="superscript"/>
              </w:rPr>
              <w:t>−1</w:t>
            </w:r>
            <w:r>
              <w:rPr>
                <w:rFonts w:ascii="Times New Roman" w:hAnsi="Times New Roman"/>
                <w:b/>
                <w:i/>
              </w:rPr>
              <w:t xml:space="preserve">          </w:t>
            </w:r>
          </w:p>
          <w:p w14:paraId="1D9BCFE0" w14:textId="29ED1232" w:rsidR="005567B3" w:rsidRPr="005F0F7A" w:rsidRDefault="005567B3" w:rsidP="005567B3">
            <w:pPr>
              <w:pStyle w:val="NoSpacing"/>
              <w:rPr>
                <w:rFonts w:ascii="Times New Roman" w:hAnsi="Times New Roman"/>
                <w:bCs/>
                <w:i/>
                <w:sz w:val="24"/>
                <w:szCs w:val="24"/>
              </w:rPr>
            </w:pPr>
          </w:p>
        </w:tc>
      </w:tr>
      <w:tr w:rsidR="005567B3" w14:paraId="7DB45886" w14:textId="77777777" w:rsidTr="00B31152">
        <w:tc>
          <w:tcPr>
            <w:tcW w:w="5228" w:type="dxa"/>
          </w:tcPr>
          <w:p w14:paraId="566662BB" w14:textId="2BBC088E" w:rsidR="005567B3" w:rsidRPr="005567B3" w:rsidRDefault="005567B3" w:rsidP="005567B3">
            <w:pPr>
              <w:pStyle w:val="NoSpacing"/>
              <w:rPr>
                <w:rFonts w:ascii="Times New Roman" w:hAnsi="Times New Roman"/>
                <w:b/>
                <w:sz w:val="24"/>
                <w:szCs w:val="24"/>
              </w:rPr>
            </w:pPr>
            <w:bookmarkStart w:id="35" w:name="_Hlk140735351"/>
            <w:r w:rsidRPr="005567B3">
              <w:rPr>
                <w:rFonts w:ascii="Times New Roman" w:hAnsi="Times New Roman"/>
                <w:b/>
                <w:sz w:val="24"/>
                <w:szCs w:val="24"/>
              </w:rPr>
              <w:t>2014 Question 12 (c) [Ordinary Level]</w:t>
            </w:r>
          </w:p>
          <w:p w14:paraId="30E688C2" w14:textId="77777777" w:rsidR="005567B3" w:rsidRPr="005567B3" w:rsidRDefault="005567B3" w:rsidP="005567B3">
            <w:pPr>
              <w:pStyle w:val="NoSpacing"/>
              <w:rPr>
                <w:rFonts w:ascii="Times New Roman" w:hAnsi="Times New Roman"/>
                <w:sz w:val="24"/>
                <w:szCs w:val="24"/>
              </w:rPr>
            </w:pPr>
            <w:r w:rsidRPr="005567B3">
              <w:rPr>
                <w:rFonts w:ascii="Times New Roman" w:hAnsi="Times New Roman"/>
                <w:sz w:val="24"/>
                <w:szCs w:val="24"/>
              </w:rPr>
              <w:t xml:space="preserve">20 waves pass a fixed point every second. </w:t>
            </w:r>
            <w:r w:rsidRPr="005567B3">
              <w:rPr>
                <w:rFonts w:ascii="Times New Roman" w:hAnsi="Times New Roman"/>
                <w:sz w:val="24"/>
                <w:szCs w:val="24"/>
              </w:rPr>
              <w:br/>
              <w:t xml:space="preserve">What is the frequency of the wave? </w:t>
            </w:r>
          </w:p>
          <w:p w14:paraId="5334142A" w14:textId="171958BD" w:rsidR="005567B3" w:rsidRDefault="005567B3" w:rsidP="005567B3">
            <w:pPr>
              <w:pStyle w:val="NoSpacing"/>
              <w:rPr>
                <w:rFonts w:ascii="Times New Roman" w:hAnsi="Times New Roman"/>
                <w:b/>
                <w:bCs/>
                <w:sz w:val="24"/>
                <w:szCs w:val="24"/>
              </w:rPr>
            </w:pPr>
            <w:r w:rsidRPr="005567B3">
              <w:rPr>
                <w:rFonts w:ascii="Times New Roman" w:hAnsi="Times New Roman"/>
                <w:sz w:val="24"/>
                <w:szCs w:val="24"/>
              </w:rPr>
              <w:t xml:space="preserve">Calculate the velocity of the wave if the wavelength is 1.5 m. </w:t>
            </w:r>
          </w:p>
        </w:tc>
        <w:tc>
          <w:tcPr>
            <w:tcW w:w="5228" w:type="dxa"/>
          </w:tcPr>
          <w:p w14:paraId="13A0F506" w14:textId="77777777" w:rsidR="005567B3" w:rsidRPr="005F0F7A" w:rsidRDefault="005567B3" w:rsidP="005567B3">
            <w:pPr>
              <w:pStyle w:val="NoSpacing"/>
              <w:rPr>
                <w:rFonts w:ascii="Times New Roman" w:hAnsi="Times New Roman"/>
                <w:bCs/>
                <w:sz w:val="24"/>
                <w:szCs w:val="24"/>
              </w:rPr>
            </w:pPr>
            <w:r w:rsidRPr="005F0F7A">
              <w:rPr>
                <w:rFonts w:ascii="Times New Roman" w:hAnsi="Times New Roman"/>
                <w:bCs/>
                <w:i/>
                <w:sz w:val="24"/>
                <w:szCs w:val="24"/>
              </w:rPr>
              <w:t>f</w:t>
            </w:r>
            <w:r>
              <w:rPr>
                <w:rFonts w:ascii="Times New Roman" w:hAnsi="Times New Roman"/>
                <w:bCs/>
                <w:sz w:val="24"/>
                <w:szCs w:val="24"/>
              </w:rPr>
              <w:t xml:space="preserve"> = 3</w:t>
            </w:r>
            <w:r w:rsidRPr="005F0F7A">
              <w:rPr>
                <w:rFonts w:ascii="Times New Roman" w:hAnsi="Times New Roman"/>
                <w:bCs/>
                <w:sz w:val="24"/>
                <w:szCs w:val="24"/>
              </w:rPr>
              <w:t xml:space="preserve"> Hz</w:t>
            </w:r>
          </w:p>
          <w:p w14:paraId="20E4A526" w14:textId="77777777" w:rsidR="005567B3" w:rsidRPr="005F0F7A" w:rsidRDefault="005567B3" w:rsidP="005567B3">
            <w:pPr>
              <w:pStyle w:val="NoSpacing"/>
              <w:rPr>
                <w:rFonts w:ascii="Times New Roman" w:hAnsi="Times New Roman"/>
                <w:bCs/>
                <w:sz w:val="24"/>
                <w:szCs w:val="24"/>
              </w:rPr>
            </w:pPr>
            <w:r w:rsidRPr="00F67CA4">
              <w:rPr>
                <w:rFonts w:ascii="Times New Roman" w:hAnsi="Times New Roman"/>
                <w:b/>
                <w:i/>
              </w:rPr>
              <w:sym w:font="Symbol" w:char="F06C"/>
            </w:r>
            <w:r>
              <w:rPr>
                <w:rFonts w:ascii="Times New Roman" w:hAnsi="Times New Roman"/>
                <w:b/>
                <w:i/>
              </w:rPr>
              <w:t xml:space="preserve"> </w:t>
            </w:r>
            <w:r>
              <w:rPr>
                <w:rFonts w:ascii="Times New Roman" w:hAnsi="Times New Roman"/>
                <w:bCs/>
                <w:sz w:val="24"/>
                <w:szCs w:val="24"/>
              </w:rPr>
              <w:t>= 1.5 m</w:t>
            </w:r>
          </w:p>
          <w:p w14:paraId="7EA05E98" w14:textId="77777777" w:rsidR="005567B3" w:rsidRDefault="005567B3" w:rsidP="005567B3">
            <w:pPr>
              <w:pStyle w:val="NoSpacing"/>
              <w:rPr>
                <w:rFonts w:ascii="Times New Roman" w:hAnsi="Times New Roman"/>
                <w:b/>
                <w:i/>
              </w:rPr>
            </w:pPr>
            <w:r>
              <w:rPr>
                <w:rFonts w:ascii="Times New Roman" w:hAnsi="Times New Roman"/>
                <w:b/>
                <w:i/>
              </w:rPr>
              <w:t xml:space="preserve"> c = f</w:t>
            </w:r>
            <w:r w:rsidRPr="00F67CA4">
              <w:rPr>
                <w:rFonts w:ascii="Times New Roman" w:hAnsi="Times New Roman"/>
                <w:b/>
                <w:i/>
              </w:rPr>
              <w:t xml:space="preserve"> </w:t>
            </w:r>
            <w:r w:rsidRPr="00F67CA4">
              <w:rPr>
                <w:rFonts w:ascii="Times New Roman" w:hAnsi="Times New Roman"/>
                <w:b/>
                <w:i/>
              </w:rPr>
              <w:sym w:font="Symbol" w:char="F06C"/>
            </w:r>
            <w:r>
              <w:rPr>
                <w:rFonts w:ascii="Times New Roman" w:hAnsi="Times New Roman"/>
                <w:b/>
                <w:i/>
              </w:rPr>
              <w:t xml:space="preserve">     </w:t>
            </w:r>
          </w:p>
          <w:p w14:paraId="0FF67A09" w14:textId="7EF58353" w:rsidR="005567B3" w:rsidRPr="005F0F7A" w:rsidRDefault="005567B3" w:rsidP="005567B3">
            <w:pPr>
              <w:pStyle w:val="NoSpacing"/>
              <w:rPr>
                <w:rFonts w:ascii="Times New Roman" w:hAnsi="Times New Roman"/>
                <w:bCs/>
                <w:i/>
                <w:sz w:val="24"/>
                <w:szCs w:val="24"/>
              </w:rPr>
            </w:pPr>
            <w:r>
              <w:rPr>
                <w:rFonts w:ascii="Times New Roman" w:hAnsi="Times New Roman"/>
                <w:b/>
                <w:i/>
              </w:rPr>
              <w:t xml:space="preserve">                  c </w:t>
            </w:r>
            <w:r w:rsidRPr="005F0F7A">
              <w:rPr>
                <w:rFonts w:ascii="Times New Roman" w:hAnsi="Times New Roman"/>
              </w:rPr>
              <w:t>= (</w:t>
            </w:r>
            <w:r>
              <w:rPr>
                <w:rFonts w:ascii="Times New Roman" w:hAnsi="Times New Roman"/>
              </w:rPr>
              <w:t>3</w:t>
            </w:r>
            <w:r w:rsidRPr="005F0F7A">
              <w:rPr>
                <w:rFonts w:ascii="Times New Roman" w:hAnsi="Times New Roman"/>
              </w:rPr>
              <w:t>)(</w:t>
            </w:r>
            <w:r>
              <w:rPr>
                <w:rFonts w:ascii="Times New Roman" w:hAnsi="Times New Roman"/>
              </w:rPr>
              <w:t>1.5</w:t>
            </w:r>
            <w:r w:rsidRPr="005F0F7A">
              <w:rPr>
                <w:rFonts w:ascii="Times New Roman" w:hAnsi="Times New Roman"/>
              </w:rPr>
              <w:t>)</w:t>
            </w:r>
            <w:r>
              <w:rPr>
                <w:rFonts w:ascii="Times New Roman" w:hAnsi="Times New Roman"/>
                <w:b/>
                <w:i/>
              </w:rPr>
              <w:t xml:space="preserve">      </w:t>
            </w:r>
            <w:r>
              <w:rPr>
                <w:rFonts w:ascii="Times New Roman" w:hAnsi="Times New Roman"/>
                <w:b/>
              </w:rPr>
              <w:t xml:space="preserve">= </w:t>
            </w:r>
            <w:r>
              <w:rPr>
                <w:rFonts w:ascii="Times New Roman" w:hAnsi="Times New Roman"/>
                <w:b/>
                <w:i/>
              </w:rPr>
              <w:t xml:space="preserve">  </w:t>
            </w:r>
            <w:r>
              <w:rPr>
                <w:rFonts w:ascii="Times New Roman" w:hAnsi="Times New Roman"/>
                <w:bCs/>
                <w:sz w:val="24"/>
                <w:szCs w:val="24"/>
              </w:rPr>
              <w:t>4.5</w:t>
            </w:r>
            <w:r w:rsidRPr="00994022">
              <w:rPr>
                <w:rFonts w:ascii="Times New Roman" w:hAnsi="Times New Roman"/>
                <w:bCs/>
                <w:sz w:val="24"/>
                <w:szCs w:val="24"/>
              </w:rPr>
              <w:t xml:space="preserve"> m s</w:t>
            </w:r>
            <w:r w:rsidRPr="00994022">
              <w:rPr>
                <w:rFonts w:ascii="Times New Roman" w:hAnsi="Times New Roman"/>
                <w:bCs/>
                <w:sz w:val="24"/>
                <w:szCs w:val="24"/>
                <w:vertAlign w:val="superscript"/>
              </w:rPr>
              <w:t>−1</w:t>
            </w:r>
            <w:r>
              <w:rPr>
                <w:rFonts w:ascii="Times New Roman" w:hAnsi="Times New Roman"/>
                <w:b/>
                <w:i/>
              </w:rPr>
              <w:t xml:space="preserve">                        </w:t>
            </w:r>
          </w:p>
        </w:tc>
      </w:tr>
      <w:tr w:rsidR="005F0F7A" w14:paraId="35217970" w14:textId="77777777" w:rsidTr="00B31152">
        <w:tc>
          <w:tcPr>
            <w:tcW w:w="5228" w:type="dxa"/>
          </w:tcPr>
          <w:p w14:paraId="261E36F3" w14:textId="310C5715" w:rsidR="005F0F7A" w:rsidRPr="00994022" w:rsidRDefault="005F0F7A" w:rsidP="005F0F7A">
            <w:pPr>
              <w:pStyle w:val="NoSpacing"/>
              <w:rPr>
                <w:rFonts w:ascii="Times New Roman" w:hAnsi="Times New Roman"/>
                <w:b/>
                <w:bCs/>
                <w:sz w:val="24"/>
                <w:szCs w:val="24"/>
              </w:rPr>
            </w:pPr>
            <w:bookmarkStart w:id="36" w:name="_Hlk140735431"/>
            <w:bookmarkEnd w:id="35"/>
            <w:r w:rsidRPr="00994022">
              <w:rPr>
                <w:rFonts w:ascii="Times New Roman" w:hAnsi="Times New Roman"/>
                <w:b/>
                <w:bCs/>
                <w:sz w:val="24"/>
                <w:szCs w:val="24"/>
              </w:rPr>
              <w:t>2022 Question 10 [Ordinary Level]</w:t>
            </w:r>
          </w:p>
          <w:p w14:paraId="6AF877C9" w14:textId="77777777" w:rsidR="005F0F7A" w:rsidRDefault="005F0F7A" w:rsidP="005F0F7A">
            <w:pPr>
              <w:pStyle w:val="NoSpacing"/>
              <w:rPr>
                <w:rFonts w:ascii="Times New Roman" w:hAnsi="Times New Roman"/>
                <w:sz w:val="24"/>
                <w:szCs w:val="24"/>
              </w:rPr>
            </w:pPr>
            <w:r w:rsidRPr="00994022">
              <w:rPr>
                <w:rFonts w:ascii="Times New Roman" w:hAnsi="Times New Roman"/>
                <w:sz w:val="24"/>
                <w:szCs w:val="24"/>
              </w:rPr>
              <w:t xml:space="preserve">The frequency of a sound wave is 2800 Hz and it has a wavelength of 0.12 m. </w:t>
            </w:r>
            <w:r w:rsidRPr="00994022">
              <w:rPr>
                <w:rFonts w:ascii="Times New Roman" w:hAnsi="Times New Roman"/>
                <w:sz w:val="24"/>
                <w:szCs w:val="24"/>
              </w:rPr>
              <w:br/>
              <w:t xml:space="preserve">Calculate the speed of the wave. </w:t>
            </w:r>
          </w:p>
          <w:p w14:paraId="031F47EF" w14:textId="773297DA" w:rsidR="00994022" w:rsidRPr="00994022" w:rsidRDefault="00994022" w:rsidP="005F0F7A">
            <w:pPr>
              <w:pStyle w:val="NoSpacing"/>
              <w:rPr>
                <w:rFonts w:ascii="Times New Roman" w:hAnsi="Times New Roman"/>
                <w:b/>
                <w:sz w:val="24"/>
                <w:szCs w:val="24"/>
              </w:rPr>
            </w:pPr>
          </w:p>
        </w:tc>
        <w:tc>
          <w:tcPr>
            <w:tcW w:w="5228" w:type="dxa"/>
          </w:tcPr>
          <w:p w14:paraId="2DC55000" w14:textId="66752021" w:rsidR="005F0F7A" w:rsidRPr="005F0F7A" w:rsidRDefault="005F0F7A" w:rsidP="005F0F7A">
            <w:pPr>
              <w:pStyle w:val="NoSpacing"/>
              <w:rPr>
                <w:rFonts w:ascii="Times New Roman" w:hAnsi="Times New Roman"/>
                <w:bCs/>
                <w:sz w:val="24"/>
                <w:szCs w:val="24"/>
              </w:rPr>
            </w:pPr>
            <w:r w:rsidRPr="005F0F7A">
              <w:rPr>
                <w:rFonts w:ascii="Times New Roman" w:hAnsi="Times New Roman"/>
                <w:bCs/>
                <w:i/>
                <w:sz w:val="24"/>
                <w:szCs w:val="24"/>
              </w:rPr>
              <w:t>f</w:t>
            </w:r>
            <w:r>
              <w:rPr>
                <w:rFonts w:ascii="Times New Roman" w:hAnsi="Times New Roman"/>
                <w:bCs/>
                <w:sz w:val="24"/>
                <w:szCs w:val="24"/>
              </w:rPr>
              <w:t xml:space="preserve"> = 280</w:t>
            </w:r>
            <w:r w:rsidRPr="005F0F7A">
              <w:rPr>
                <w:rFonts w:ascii="Times New Roman" w:hAnsi="Times New Roman"/>
                <w:bCs/>
                <w:sz w:val="24"/>
                <w:szCs w:val="24"/>
              </w:rPr>
              <w:t>0 Hz</w:t>
            </w:r>
          </w:p>
          <w:p w14:paraId="44A21DBE" w14:textId="4C1EBE6E" w:rsidR="005F0F7A" w:rsidRPr="005F0F7A" w:rsidRDefault="005F0F7A" w:rsidP="005F0F7A">
            <w:pPr>
              <w:pStyle w:val="NoSpacing"/>
              <w:rPr>
                <w:rFonts w:ascii="Times New Roman" w:hAnsi="Times New Roman"/>
                <w:bCs/>
                <w:sz w:val="24"/>
                <w:szCs w:val="24"/>
              </w:rPr>
            </w:pPr>
            <w:r w:rsidRPr="00F67CA4">
              <w:rPr>
                <w:rFonts w:ascii="Times New Roman" w:hAnsi="Times New Roman"/>
                <w:b/>
                <w:i/>
              </w:rPr>
              <w:sym w:font="Symbol" w:char="F06C"/>
            </w:r>
            <w:r>
              <w:rPr>
                <w:rFonts w:ascii="Times New Roman" w:hAnsi="Times New Roman"/>
                <w:b/>
                <w:i/>
              </w:rPr>
              <w:t xml:space="preserve"> </w:t>
            </w:r>
            <w:r>
              <w:rPr>
                <w:rFonts w:ascii="Times New Roman" w:hAnsi="Times New Roman"/>
                <w:bCs/>
                <w:sz w:val="24"/>
                <w:szCs w:val="24"/>
              </w:rPr>
              <w:t>= 0.12 m</w:t>
            </w:r>
          </w:p>
          <w:p w14:paraId="62175B96" w14:textId="4C6F7065" w:rsidR="005F0F7A" w:rsidRPr="005F0F7A" w:rsidRDefault="005F0F7A" w:rsidP="00994022">
            <w:pPr>
              <w:pStyle w:val="NoSpacing"/>
              <w:rPr>
                <w:rFonts w:ascii="Times New Roman" w:hAnsi="Times New Roman"/>
                <w:bCs/>
                <w:i/>
                <w:sz w:val="24"/>
                <w:szCs w:val="24"/>
              </w:rPr>
            </w:pPr>
            <w:r>
              <w:rPr>
                <w:rFonts w:ascii="Times New Roman" w:hAnsi="Times New Roman"/>
                <w:b/>
                <w:i/>
              </w:rPr>
              <w:t xml:space="preserve"> c = f</w:t>
            </w:r>
            <w:r w:rsidRPr="00F67CA4">
              <w:rPr>
                <w:rFonts w:ascii="Times New Roman" w:hAnsi="Times New Roman"/>
                <w:b/>
                <w:i/>
              </w:rPr>
              <w:t xml:space="preserve"> </w:t>
            </w:r>
            <w:r w:rsidRPr="00F67CA4">
              <w:rPr>
                <w:rFonts w:ascii="Times New Roman" w:hAnsi="Times New Roman"/>
                <w:b/>
                <w:i/>
              </w:rPr>
              <w:sym w:font="Symbol" w:char="F06C"/>
            </w:r>
            <w:r>
              <w:rPr>
                <w:rFonts w:ascii="Times New Roman" w:hAnsi="Times New Roman"/>
                <w:b/>
                <w:i/>
              </w:rPr>
              <w:t xml:space="preserve">                    c </w:t>
            </w:r>
            <w:r w:rsidRPr="005F0F7A">
              <w:rPr>
                <w:rFonts w:ascii="Times New Roman" w:hAnsi="Times New Roman"/>
              </w:rPr>
              <w:t>= (2800)(0.12)</w:t>
            </w:r>
            <w:r>
              <w:rPr>
                <w:rFonts w:ascii="Times New Roman" w:hAnsi="Times New Roman"/>
                <w:b/>
                <w:i/>
              </w:rPr>
              <w:t xml:space="preserve">      </w:t>
            </w:r>
            <w:r>
              <w:rPr>
                <w:rFonts w:ascii="Times New Roman" w:hAnsi="Times New Roman"/>
                <w:b/>
              </w:rPr>
              <w:t xml:space="preserve">= </w:t>
            </w:r>
            <w:r w:rsidR="00994022">
              <w:rPr>
                <w:rFonts w:ascii="Times New Roman" w:hAnsi="Times New Roman"/>
                <w:b/>
                <w:i/>
              </w:rPr>
              <w:t xml:space="preserve"> </w:t>
            </w:r>
            <w:r>
              <w:rPr>
                <w:rFonts w:ascii="Times New Roman" w:hAnsi="Times New Roman"/>
                <w:b/>
                <w:i/>
              </w:rPr>
              <w:t xml:space="preserve"> </w:t>
            </w:r>
            <w:r w:rsidR="00994022" w:rsidRPr="00994022">
              <w:rPr>
                <w:rFonts w:ascii="Times New Roman" w:hAnsi="Times New Roman"/>
                <w:bCs/>
                <w:sz w:val="24"/>
                <w:szCs w:val="24"/>
              </w:rPr>
              <w:t>3</w:t>
            </w:r>
            <w:r w:rsidR="00994022">
              <w:rPr>
                <w:rFonts w:ascii="Times New Roman" w:hAnsi="Times New Roman"/>
                <w:bCs/>
                <w:sz w:val="24"/>
                <w:szCs w:val="24"/>
              </w:rPr>
              <w:t>36</w:t>
            </w:r>
            <w:r w:rsidR="00994022" w:rsidRPr="00994022">
              <w:rPr>
                <w:rFonts w:ascii="Times New Roman" w:hAnsi="Times New Roman"/>
                <w:bCs/>
                <w:sz w:val="24"/>
                <w:szCs w:val="24"/>
              </w:rPr>
              <w:t xml:space="preserve"> m s</w:t>
            </w:r>
            <w:r w:rsidR="00994022" w:rsidRPr="00994022">
              <w:rPr>
                <w:rFonts w:ascii="Times New Roman" w:hAnsi="Times New Roman"/>
                <w:bCs/>
                <w:sz w:val="24"/>
                <w:szCs w:val="24"/>
                <w:vertAlign w:val="superscript"/>
              </w:rPr>
              <w:t>−1</w:t>
            </w:r>
            <w:r>
              <w:rPr>
                <w:rFonts w:ascii="Times New Roman" w:hAnsi="Times New Roman"/>
                <w:b/>
                <w:i/>
              </w:rPr>
              <w:t xml:space="preserve">          </w:t>
            </w:r>
          </w:p>
        </w:tc>
      </w:tr>
      <w:tr w:rsidR="00B31152" w14:paraId="6B593C08" w14:textId="77777777" w:rsidTr="00B31152">
        <w:tc>
          <w:tcPr>
            <w:tcW w:w="5228" w:type="dxa"/>
          </w:tcPr>
          <w:p w14:paraId="2EC2A330" w14:textId="77777777" w:rsidR="00B31152" w:rsidRPr="00994022" w:rsidRDefault="00B31152" w:rsidP="00B31152">
            <w:pPr>
              <w:pStyle w:val="NoSpacing"/>
              <w:rPr>
                <w:rFonts w:ascii="Times New Roman" w:hAnsi="Times New Roman"/>
                <w:b/>
                <w:sz w:val="24"/>
                <w:szCs w:val="24"/>
              </w:rPr>
            </w:pPr>
            <w:bookmarkStart w:id="37" w:name="_Hlk140735476"/>
            <w:bookmarkEnd w:id="36"/>
            <w:r w:rsidRPr="00994022">
              <w:rPr>
                <w:rFonts w:ascii="Times New Roman" w:hAnsi="Times New Roman"/>
                <w:b/>
                <w:sz w:val="24"/>
                <w:szCs w:val="24"/>
              </w:rPr>
              <w:t xml:space="preserve">2010 Question 7 [Ordinary Level] </w:t>
            </w:r>
          </w:p>
          <w:p w14:paraId="7BFB3B88" w14:textId="77777777" w:rsidR="00B31152" w:rsidRPr="00994022" w:rsidRDefault="00B31152" w:rsidP="00B31152">
            <w:pPr>
              <w:pStyle w:val="NoSpacing"/>
              <w:rPr>
                <w:rFonts w:ascii="Times New Roman" w:hAnsi="Times New Roman"/>
                <w:bCs/>
                <w:sz w:val="24"/>
                <w:szCs w:val="24"/>
              </w:rPr>
            </w:pPr>
            <w:r w:rsidRPr="00994022">
              <w:rPr>
                <w:rFonts w:ascii="Times New Roman" w:hAnsi="Times New Roman"/>
                <w:bCs/>
                <w:sz w:val="24"/>
                <w:szCs w:val="24"/>
              </w:rPr>
              <w:t xml:space="preserve">If the frequency of a string is 250 Hz calculate the wavelength of the sound wave produced </w:t>
            </w:r>
          </w:p>
          <w:p w14:paraId="6368C561" w14:textId="58A3DFA7" w:rsidR="00B31152" w:rsidRPr="00994022" w:rsidRDefault="00B31152" w:rsidP="00ED7CB7">
            <w:pPr>
              <w:pStyle w:val="NoSpacing"/>
              <w:rPr>
                <w:rFonts w:ascii="Times New Roman" w:hAnsi="Times New Roman"/>
                <w:bCs/>
                <w:sz w:val="24"/>
                <w:szCs w:val="24"/>
              </w:rPr>
            </w:pPr>
            <w:r w:rsidRPr="00994022">
              <w:rPr>
                <w:rFonts w:ascii="Times New Roman" w:hAnsi="Times New Roman"/>
                <w:bCs/>
                <w:sz w:val="24"/>
                <w:szCs w:val="24"/>
              </w:rPr>
              <w:t>(speed of sound = 340 m s</w:t>
            </w:r>
            <w:r w:rsidRPr="00994022">
              <w:rPr>
                <w:rFonts w:ascii="Times New Roman" w:hAnsi="Times New Roman"/>
                <w:bCs/>
                <w:sz w:val="24"/>
                <w:szCs w:val="24"/>
                <w:vertAlign w:val="superscript"/>
              </w:rPr>
              <w:t>-1</w:t>
            </w:r>
            <w:r w:rsidRPr="00994022">
              <w:rPr>
                <w:rFonts w:ascii="Times New Roman" w:hAnsi="Times New Roman"/>
                <w:bCs/>
                <w:sz w:val="24"/>
                <w:szCs w:val="24"/>
              </w:rPr>
              <w:t>).</w:t>
            </w:r>
          </w:p>
        </w:tc>
        <w:tc>
          <w:tcPr>
            <w:tcW w:w="5228" w:type="dxa"/>
          </w:tcPr>
          <w:p w14:paraId="6CB3250A" w14:textId="745BDD42" w:rsidR="005F0F7A" w:rsidRPr="005F0F7A" w:rsidRDefault="005F0F7A" w:rsidP="00ED7CB7">
            <w:pPr>
              <w:pStyle w:val="NoSpacing"/>
              <w:rPr>
                <w:rFonts w:ascii="Times New Roman" w:hAnsi="Times New Roman"/>
                <w:bCs/>
                <w:sz w:val="24"/>
                <w:szCs w:val="24"/>
              </w:rPr>
            </w:pPr>
            <w:r w:rsidRPr="005F0F7A">
              <w:rPr>
                <w:rFonts w:ascii="Times New Roman" w:hAnsi="Times New Roman"/>
                <w:bCs/>
                <w:i/>
                <w:sz w:val="24"/>
                <w:szCs w:val="24"/>
              </w:rPr>
              <w:t>f</w:t>
            </w:r>
            <w:r>
              <w:rPr>
                <w:rFonts w:ascii="Times New Roman" w:hAnsi="Times New Roman"/>
                <w:bCs/>
                <w:sz w:val="24"/>
                <w:szCs w:val="24"/>
              </w:rPr>
              <w:t xml:space="preserve"> = </w:t>
            </w:r>
            <w:r w:rsidRPr="005F0F7A">
              <w:rPr>
                <w:rFonts w:ascii="Times New Roman" w:hAnsi="Times New Roman"/>
                <w:bCs/>
                <w:sz w:val="24"/>
                <w:szCs w:val="24"/>
              </w:rPr>
              <w:t>250 Hz</w:t>
            </w:r>
          </w:p>
          <w:p w14:paraId="6357A28F" w14:textId="77777777" w:rsidR="005F0F7A" w:rsidRDefault="005F0F7A" w:rsidP="00ED7CB7">
            <w:pPr>
              <w:pStyle w:val="NoSpacing"/>
              <w:rPr>
                <w:rFonts w:ascii="Times New Roman" w:hAnsi="Times New Roman"/>
                <w:bCs/>
                <w:sz w:val="24"/>
                <w:szCs w:val="24"/>
              </w:rPr>
            </w:pPr>
            <w:r w:rsidRPr="005F0F7A">
              <w:rPr>
                <w:rFonts w:ascii="Times New Roman" w:hAnsi="Times New Roman"/>
                <w:bCs/>
                <w:i/>
                <w:sz w:val="24"/>
                <w:szCs w:val="24"/>
              </w:rPr>
              <w:t>c</w:t>
            </w:r>
            <w:r w:rsidRPr="005F0F7A">
              <w:rPr>
                <w:rFonts w:ascii="Times New Roman" w:hAnsi="Times New Roman"/>
                <w:bCs/>
                <w:sz w:val="24"/>
                <w:szCs w:val="24"/>
              </w:rPr>
              <w:t xml:space="preserve"> = 340 m s</w:t>
            </w:r>
            <w:r w:rsidRPr="005F0F7A">
              <w:rPr>
                <w:rFonts w:ascii="Times New Roman" w:hAnsi="Times New Roman"/>
                <w:bCs/>
                <w:sz w:val="24"/>
                <w:szCs w:val="24"/>
                <w:vertAlign w:val="superscript"/>
              </w:rPr>
              <w:t>-1</w:t>
            </w:r>
          </w:p>
          <w:p w14:paraId="3FCAF6AF" w14:textId="03F0AE22" w:rsidR="005F0F7A" w:rsidRPr="00994022" w:rsidRDefault="005F0F7A" w:rsidP="005F0F7A">
            <w:pPr>
              <w:pStyle w:val="NoSpacing"/>
              <w:rPr>
                <w:rFonts w:ascii="Times New Roman" w:hAnsi="Times New Roman"/>
              </w:rPr>
            </w:pPr>
            <w:r>
              <w:rPr>
                <w:rFonts w:ascii="Times New Roman" w:hAnsi="Times New Roman"/>
                <w:b/>
                <w:i/>
              </w:rPr>
              <w:t>c = f</w:t>
            </w:r>
            <w:r w:rsidRPr="00F67CA4">
              <w:rPr>
                <w:rFonts w:ascii="Times New Roman" w:hAnsi="Times New Roman"/>
                <w:b/>
                <w:i/>
              </w:rPr>
              <w:t xml:space="preserve"> </w:t>
            </w:r>
            <w:r w:rsidRPr="00F67CA4">
              <w:rPr>
                <w:rFonts w:ascii="Times New Roman" w:hAnsi="Times New Roman"/>
                <w:b/>
                <w:i/>
              </w:rPr>
              <w:sym w:font="Symbol" w:char="F06C"/>
            </w:r>
            <w:r>
              <w:rPr>
                <w:rFonts w:ascii="Times New Roman" w:hAnsi="Times New Roman"/>
                <w:b/>
                <w:i/>
              </w:rPr>
              <w:t xml:space="preserve">                    </w:t>
            </w:r>
            <m:oMath>
              <m:r>
                <m:rPr>
                  <m:sty m:val="bi"/>
                </m:rPr>
                <w:rPr>
                  <w:rFonts w:ascii="Cambria Math" w:hAnsi="Cambria Math"/>
                  <w:b/>
                  <w:i/>
                  <w:sz w:val="24"/>
                  <w:szCs w:val="24"/>
                </w:rPr>
                <w:sym w:font="Symbol" w:char="F06C"/>
              </m:r>
              <m:r>
                <m:rPr>
                  <m:sty m:val="bi"/>
                </m:rPr>
                <w:rPr>
                  <w:rFonts w:ascii="Cambria Math" w:hAnsi="Cambria Math"/>
                  <w:sz w:val="24"/>
                  <w:szCs w:val="24"/>
                </w:rPr>
                <m:t>=</m:t>
              </m:r>
              <m:f>
                <m:fPr>
                  <m:ctrlPr>
                    <w:rPr>
                      <w:rFonts w:ascii="Cambria Math" w:hAnsi="Cambria Math"/>
                      <w:b/>
                      <w:i/>
                      <w:sz w:val="24"/>
                      <w:szCs w:val="24"/>
                    </w:rPr>
                  </m:ctrlPr>
                </m:fPr>
                <m:num>
                  <m:r>
                    <m:rPr>
                      <m:sty m:val="bi"/>
                    </m:rPr>
                    <w:rPr>
                      <w:rFonts w:ascii="Cambria Math" w:hAnsi="Cambria Math"/>
                      <w:sz w:val="24"/>
                      <w:szCs w:val="24"/>
                    </w:rPr>
                    <m:t>c</m:t>
                  </m:r>
                </m:num>
                <m:den>
                  <m:r>
                    <m:rPr>
                      <m:sty m:val="bi"/>
                    </m:rPr>
                    <w:rPr>
                      <w:rFonts w:ascii="Cambria Math" w:hAnsi="Cambria Math"/>
                      <w:sz w:val="24"/>
                      <w:szCs w:val="24"/>
                    </w:rPr>
                    <m:t>f</m:t>
                  </m:r>
                </m:den>
              </m:f>
              <m:r>
                <m:rPr>
                  <m:sty m:val="bi"/>
                </m:rPr>
                <w:rPr>
                  <w:rFonts w:ascii="Cambria Math" w:hAnsi="Cambria Math"/>
                  <w:sz w:val="24"/>
                  <w:szCs w:val="24"/>
                </w:rPr>
                <m:t>=</m:t>
              </m:r>
              <m:f>
                <m:fPr>
                  <m:ctrlPr>
                    <w:rPr>
                      <w:rFonts w:ascii="Cambria Math" w:hAnsi="Cambria Math"/>
                      <w:b/>
                      <w:i/>
                      <w:sz w:val="24"/>
                      <w:szCs w:val="24"/>
                    </w:rPr>
                  </m:ctrlPr>
                </m:fPr>
                <m:num>
                  <m:r>
                    <m:rPr>
                      <m:sty m:val="bi"/>
                    </m:rPr>
                    <w:rPr>
                      <w:rFonts w:ascii="Cambria Math" w:hAnsi="Cambria Math"/>
                      <w:sz w:val="24"/>
                      <w:szCs w:val="24"/>
                    </w:rPr>
                    <m:t>340</m:t>
                  </m:r>
                </m:num>
                <m:den>
                  <m:r>
                    <m:rPr>
                      <m:sty m:val="bi"/>
                    </m:rPr>
                    <w:rPr>
                      <w:rFonts w:ascii="Cambria Math" w:hAnsi="Cambria Math"/>
                      <w:sz w:val="24"/>
                      <w:szCs w:val="24"/>
                    </w:rPr>
                    <m:t>250</m:t>
                  </m:r>
                </m:den>
              </m:f>
              <m:r>
                <m:rPr>
                  <m:sty m:val="bi"/>
                </m:rPr>
                <w:rPr>
                  <w:rFonts w:ascii="Cambria Math" w:hAnsi="Cambria Math"/>
                  <w:sz w:val="24"/>
                  <w:szCs w:val="24"/>
                </w:rPr>
                <m:t>=</m:t>
              </m:r>
              <m:r>
                <m:rPr>
                  <m:sty m:val="bi"/>
                </m:rPr>
                <w:rPr>
                  <w:rFonts w:ascii="Cambria Math" w:hAnsi="Cambria Math"/>
                </w:rPr>
                <m:t xml:space="preserve"> </m:t>
              </m:r>
            </m:oMath>
            <w:r w:rsidR="00994022">
              <w:rPr>
                <w:rFonts w:ascii="Times New Roman" w:hAnsi="Times New Roman"/>
              </w:rPr>
              <w:t>1.36 m</w:t>
            </w:r>
          </w:p>
          <w:p w14:paraId="4569150C" w14:textId="5B97A311" w:rsidR="00B31152" w:rsidRDefault="00B31152" w:rsidP="00ED7CB7">
            <w:pPr>
              <w:pStyle w:val="NoSpacing"/>
              <w:rPr>
                <w:rFonts w:ascii="Times New Roman" w:hAnsi="Times New Roman"/>
                <w:sz w:val="24"/>
                <w:szCs w:val="24"/>
              </w:rPr>
            </w:pPr>
          </w:p>
        </w:tc>
      </w:tr>
      <w:tr w:rsidR="00B31152" w14:paraId="562CA941" w14:textId="77777777" w:rsidTr="00B31152">
        <w:tc>
          <w:tcPr>
            <w:tcW w:w="5228" w:type="dxa"/>
          </w:tcPr>
          <w:p w14:paraId="445BEC1F" w14:textId="77777777" w:rsidR="00B31152" w:rsidRPr="00994022" w:rsidRDefault="00B31152" w:rsidP="00B31152">
            <w:pPr>
              <w:pStyle w:val="NoSpacing"/>
              <w:rPr>
                <w:rFonts w:ascii="Times New Roman" w:hAnsi="Times New Roman"/>
                <w:b/>
                <w:bCs/>
                <w:sz w:val="24"/>
                <w:szCs w:val="24"/>
              </w:rPr>
            </w:pPr>
            <w:bookmarkStart w:id="38" w:name="_Hlk140735505"/>
            <w:bookmarkEnd w:id="37"/>
            <w:r w:rsidRPr="00994022">
              <w:rPr>
                <w:rFonts w:ascii="Times New Roman" w:hAnsi="Times New Roman"/>
                <w:b/>
                <w:bCs/>
                <w:sz w:val="24"/>
                <w:szCs w:val="24"/>
              </w:rPr>
              <w:t xml:space="preserve">2007 Question 7 [Ordinary Level] </w:t>
            </w:r>
          </w:p>
          <w:p w14:paraId="157E430C" w14:textId="77777777" w:rsidR="00B31152" w:rsidRPr="00994022" w:rsidRDefault="00B31152" w:rsidP="00B31152">
            <w:pPr>
              <w:pStyle w:val="NoSpacing"/>
              <w:rPr>
                <w:rFonts w:ascii="Times New Roman" w:hAnsi="Times New Roman"/>
                <w:bCs/>
                <w:sz w:val="24"/>
                <w:szCs w:val="24"/>
              </w:rPr>
            </w:pPr>
            <w:r w:rsidRPr="00994022">
              <w:rPr>
                <w:rFonts w:ascii="Times New Roman" w:hAnsi="Times New Roman"/>
                <w:bCs/>
                <w:sz w:val="24"/>
                <w:szCs w:val="24"/>
                <w:u w:val="single"/>
              </w:rPr>
              <w:t xml:space="preserve"> </w:t>
            </w:r>
            <w:r w:rsidRPr="00994022">
              <w:rPr>
                <w:rFonts w:ascii="Times New Roman" w:hAnsi="Times New Roman"/>
                <w:bCs/>
                <w:sz w:val="24"/>
                <w:szCs w:val="24"/>
              </w:rPr>
              <w:t>A tin-whistle produces a note of 256 Hz. Calculate the wavelength of this note.</w:t>
            </w:r>
          </w:p>
          <w:p w14:paraId="5960F478" w14:textId="21C7F903" w:rsidR="00B31152" w:rsidRPr="00994022" w:rsidRDefault="00B31152" w:rsidP="00ED7CB7">
            <w:pPr>
              <w:pStyle w:val="NoSpacing"/>
              <w:rPr>
                <w:rFonts w:ascii="Times New Roman" w:hAnsi="Times New Roman"/>
                <w:bCs/>
                <w:sz w:val="24"/>
                <w:szCs w:val="24"/>
              </w:rPr>
            </w:pPr>
            <w:r w:rsidRPr="00994022">
              <w:rPr>
                <w:rFonts w:ascii="Times New Roman" w:hAnsi="Times New Roman"/>
                <w:bCs/>
                <w:sz w:val="24"/>
                <w:szCs w:val="24"/>
              </w:rPr>
              <w:t>The speed of sound in air is 340 m s</w:t>
            </w:r>
            <w:r w:rsidRPr="00994022">
              <w:rPr>
                <w:rFonts w:ascii="Times New Roman" w:hAnsi="Times New Roman"/>
                <w:bCs/>
                <w:sz w:val="24"/>
                <w:szCs w:val="24"/>
                <w:vertAlign w:val="superscript"/>
              </w:rPr>
              <w:t>−1</w:t>
            </w:r>
            <w:r w:rsidRPr="00994022">
              <w:rPr>
                <w:rFonts w:ascii="Times New Roman" w:hAnsi="Times New Roman"/>
                <w:bCs/>
                <w:sz w:val="24"/>
                <w:szCs w:val="24"/>
              </w:rPr>
              <w:t>.</w:t>
            </w:r>
          </w:p>
        </w:tc>
        <w:tc>
          <w:tcPr>
            <w:tcW w:w="5228" w:type="dxa"/>
          </w:tcPr>
          <w:p w14:paraId="36FC1C6C" w14:textId="46F3D73B" w:rsidR="005F0F7A" w:rsidRPr="005F0F7A" w:rsidRDefault="005F0F7A" w:rsidP="005F0F7A">
            <w:pPr>
              <w:pStyle w:val="NoSpacing"/>
              <w:rPr>
                <w:rFonts w:ascii="Times New Roman" w:hAnsi="Times New Roman"/>
                <w:bCs/>
                <w:sz w:val="24"/>
                <w:szCs w:val="24"/>
              </w:rPr>
            </w:pPr>
            <w:r w:rsidRPr="005F0F7A">
              <w:rPr>
                <w:rFonts w:ascii="Times New Roman" w:hAnsi="Times New Roman"/>
                <w:bCs/>
                <w:i/>
                <w:sz w:val="24"/>
                <w:szCs w:val="24"/>
              </w:rPr>
              <w:t>f</w:t>
            </w:r>
            <w:r>
              <w:rPr>
                <w:rFonts w:ascii="Times New Roman" w:hAnsi="Times New Roman"/>
                <w:bCs/>
                <w:sz w:val="24"/>
                <w:szCs w:val="24"/>
              </w:rPr>
              <w:t xml:space="preserve"> = </w:t>
            </w:r>
            <w:r w:rsidRPr="005F0F7A">
              <w:rPr>
                <w:rFonts w:ascii="Times New Roman" w:hAnsi="Times New Roman"/>
                <w:bCs/>
                <w:sz w:val="24"/>
                <w:szCs w:val="24"/>
              </w:rPr>
              <w:t>25</w:t>
            </w:r>
            <w:r>
              <w:rPr>
                <w:rFonts w:ascii="Times New Roman" w:hAnsi="Times New Roman"/>
                <w:bCs/>
                <w:sz w:val="24"/>
                <w:szCs w:val="24"/>
              </w:rPr>
              <w:t>6</w:t>
            </w:r>
            <w:r w:rsidRPr="005F0F7A">
              <w:rPr>
                <w:rFonts w:ascii="Times New Roman" w:hAnsi="Times New Roman"/>
                <w:bCs/>
                <w:sz w:val="24"/>
                <w:szCs w:val="24"/>
              </w:rPr>
              <w:t xml:space="preserve"> Hz</w:t>
            </w:r>
          </w:p>
          <w:p w14:paraId="00DB1E73" w14:textId="77777777" w:rsidR="005F0F7A" w:rsidRDefault="005F0F7A" w:rsidP="005F0F7A">
            <w:pPr>
              <w:pStyle w:val="NoSpacing"/>
              <w:rPr>
                <w:rFonts w:ascii="Times New Roman" w:hAnsi="Times New Roman"/>
                <w:bCs/>
                <w:sz w:val="24"/>
                <w:szCs w:val="24"/>
              </w:rPr>
            </w:pPr>
            <w:r w:rsidRPr="005F0F7A">
              <w:rPr>
                <w:rFonts w:ascii="Times New Roman" w:hAnsi="Times New Roman"/>
                <w:bCs/>
                <w:i/>
                <w:sz w:val="24"/>
                <w:szCs w:val="24"/>
              </w:rPr>
              <w:t>c</w:t>
            </w:r>
            <w:r w:rsidRPr="005F0F7A">
              <w:rPr>
                <w:rFonts w:ascii="Times New Roman" w:hAnsi="Times New Roman"/>
                <w:bCs/>
                <w:sz w:val="24"/>
                <w:szCs w:val="24"/>
              </w:rPr>
              <w:t xml:space="preserve"> = 340 m s</w:t>
            </w:r>
            <w:r w:rsidRPr="005F0F7A">
              <w:rPr>
                <w:rFonts w:ascii="Times New Roman" w:hAnsi="Times New Roman"/>
                <w:bCs/>
                <w:sz w:val="24"/>
                <w:szCs w:val="24"/>
                <w:vertAlign w:val="superscript"/>
              </w:rPr>
              <w:t>-1</w:t>
            </w:r>
          </w:p>
          <w:p w14:paraId="712BD2A1" w14:textId="447423F3" w:rsidR="005F0F7A" w:rsidRPr="00F67CA4" w:rsidRDefault="005F0F7A" w:rsidP="005F0F7A">
            <w:pPr>
              <w:pStyle w:val="NoSpacing"/>
              <w:rPr>
                <w:rFonts w:ascii="Times New Roman" w:hAnsi="Times New Roman"/>
                <w:b/>
                <w:i/>
              </w:rPr>
            </w:pPr>
            <w:r>
              <w:rPr>
                <w:rFonts w:ascii="Times New Roman" w:hAnsi="Times New Roman"/>
                <w:b/>
                <w:i/>
              </w:rPr>
              <w:t>c = f</w:t>
            </w:r>
            <w:r w:rsidRPr="00F67CA4">
              <w:rPr>
                <w:rFonts w:ascii="Times New Roman" w:hAnsi="Times New Roman"/>
                <w:b/>
                <w:i/>
              </w:rPr>
              <w:t xml:space="preserve"> </w:t>
            </w:r>
            <w:r w:rsidRPr="00F67CA4">
              <w:rPr>
                <w:rFonts w:ascii="Times New Roman" w:hAnsi="Times New Roman"/>
                <w:b/>
                <w:i/>
              </w:rPr>
              <w:sym w:font="Symbol" w:char="F06C"/>
            </w:r>
            <w:r>
              <w:rPr>
                <w:rFonts w:ascii="Times New Roman" w:hAnsi="Times New Roman"/>
                <w:b/>
                <w:i/>
              </w:rPr>
              <w:t xml:space="preserve">                    </w:t>
            </w:r>
            <m:oMath>
              <m:r>
                <m:rPr>
                  <m:sty m:val="bi"/>
                </m:rPr>
                <w:rPr>
                  <w:rFonts w:ascii="Cambria Math" w:hAnsi="Cambria Math"/>
                  <w:b/>
                  <w:i/>
                  <w:sz w:val="24"/>
                  <w:szCs w:val="24"/>
                </w:rPr>
                <w:sym w:font="Symbol" w:char="F06C"/>
              </m:r>
              <m:r>
                <m:rPr>
                  <m:sty m:val="bi"/>
                </m:rPr>
                <w:rPr>
                  <w:rFonts w:ascii="Cambria Math" w:hAnsi="Cambria Math"/>
                  <w:sz w:val="24"/>
                  <w:szCs w:val="24"/>
                </w:rPr>
                <m:t>=</m:t>
              </m:r>
              <m:f>
                <m:fPr>
                  <m:ctrlPr>
                    <w:rPr>
                      <w:rFonts w:ascii="Cambria Math" w:hAnsi="Cambria Math"/>
                      <w:b/>
                      <w:i/>
                      <w:sz w:val="24"/>
                      <w:szCs w:val="24"/>
                    </w:rPr>
                  </m:ctrlPr>
                </m:fPr>
                <m:num>
                  <m:r>
                    <m:rPr>
                      <m:sty m:val="bi"/>
                    </m:rPr>
                    <w:rPr>
                      <w:rFonts w:ascii="Cambria Math" w:hAnsi="Cambria Math"/>
                      <w:sz w:val="24"/>
                      <w:szCs w:val="24"/>
                    </w:rPr>
                    <m:t>c</m:t>
                  </m:r>
                </m:num>
                <m:den>
                  <m:r>
                    <m:rPr>
                      <m:sty m:val="bi"/>
                    </m:rPr>
                    <w:rPr>
                      <w:rFonts w:ascii="Cambria Math" w:hAnsi="Cambria Math"/>
                      <w:sz w:val="24"/>
                      <w:szCs w:val="24"/>
                    </w:rPr>
                    <m:t>f</m:t>
                  </m:r>
                </m:den>
              </m:f>
              <m:r>
                <m:rPr>
                  <m:sty m:val="bi"/>
                </m:rPr>
                <w:rPr>
                  <w:rFonts w:ascii="Cambria Math" w:hAnsi="Cambria Math"/>
                  <w:sz w:val="24"/>
                  <w:szCs w:val="24"/>
                </w:rPr>
                <m:t>=</m:t>
              </m:r>
              <m:f>
                <m:fPr>
                  <m:ctrlPr>
                    <w:rPr>
                      <w:rFonts w:ascii="Cambria Math" w:hAnsi="Cambria Math"/>
                      <w:b/>
                      <w:i/>
                      <w:sz w:val="24"/>
                      <w:szCs w:val="24"/>
                    </w:rPr>
                  </m:ctrlPr>
                </m:fPr>
                <m:num>
                  <m:r>
                    <m:rPr>
                      <m:sty m:val="bi"/>
                    </m:rPr>
                    <w:rPr>
                      <w:rFonts w:ascii="Cambria Math" w:hAnsi="Cambria Math"/>
                      <w:sz w:val="24"/>
                      <w:szCs w:val="24"/>
                    </w:rPr>
                    <m:t>340</m:t>
                  </m:r>
                </m:num>
                <m:den>
                  <m:r>
                    <m:rPr>
                      <m:sty m:val="bi"/>
                    </m:rPr>
                    <w:rPr>
                      <w:rFonts w:ascii="Cambria Math" w:hAnsi="Cambria Math"/>
                      <w:sz w:val="24"/>
                      <w:szCs w:val="24"/>
                    </w:rPr>
                    <m:t>256</m:t>
                  </m:r>
                </m:den>
              </m:f>
              <m:r>
                <m:rPr>
                  <m:sty m:val="bi"/>
                </m:rPr>
                <w:rPr>
                  <w:rFonts w:ascii="Cambria Math" w:hAnsi="Cambria Math"/>
                  <w:sz w:val="24"/>
                  <w:szCs w:val="24"/>
                </w:rPr>
                <m:t xml:space="preserve">= </m:t>
              </m:r>
            </m:oMath>
            <w:r w:rsidR="00994022">
              <w:rPr>
                <w:rFonts w:ascii="Times New Roman" w:hAnsi="Times New Roman"/>
                <w:sz w:val="24"/>
                <w:szCs w:val="24"/>
              </w:rPr>
              <w:t>1.33 m</w:t>
            </w:r>
          </w:p>
          <w:p w14:paraId="778F7948" w14:textId="77777777" w:rsidR="00B31152" w:rsidRDefault="00B31152" w:rsidP="00ED7CB7">
            <w:pPr>
              <w:pStyle w:val="NoSpacing"/>
              <w:rPr>
                <w:rFonts w:ascii="Times New Roman" w:hAnsi="Times New Roman"/>
                <w:sz w:val="24"/>
                <w:szCs w:val="24"/>
              </w:rPr>
            </w:pPr>
          </w:p>
        </w:tc>
      </w:tr>
      <w:tr w:rsidR="00B31152" w14:paraId="36706C95" w14:textId="77777777" w:rsidTr="00B31152">
        <w:tc>
          <w:tcPr>
            <w:tcW w:w="5228" w:type="dxa"/>
          </w:tcPr>
          <w:p w14:paraId="7D55A2D7" w14:textId="77777777" w:rsidR="00B31152" w:rsidRPr="00994022" w:rsidRDefault="00B31152" w:rsidP="00B31152">
            <w:pPr>
              <w:pStyle w:val="NoSpacing"/>
              <w:rPr>
                <w:rFonts w:ascii="Times New Roman" w:hAnsi="Times New Roman"/>
                <w:b/>
                <w:sz w:val="24"/>
                <w:szCs w:val="24"/>
              </w:rPr>
            </w:pPr>
            <w:bookmarkStart w:id="39" w:name="_Hlk140735533"/>
            <w:bookmarkEnd w:id="38"/>
            <w:r w:rsidRPr="00994022">
              <w:rPr>
                <w:rFonts w:ascii="Times New Roman" w:hAnsi="Times New Roman"/>
                <w:b/>
                <w:sz w:val="24"/>
                <w:szCs w:val="24"/>
              </w:rPr>
              <w:t>2004 Question 8 [Ordinary Level]</w:t>
            </w:r>
          </w:p>
          <w:p w14:paraId="0A660440" w14:textId="20200802" w:rsidR="00B31152" w:rsidRPr="00994022" w:rsidRDefault="00B31152" w:rsidP="0065728E">
            <w:pPr>
              <w:pStyle w:val="NoSpacing"/>
              <w:rPr>
                <w:rFonts w:ascii="Times New Roman" w:hAnsi="Times New Roman"/>
                <w:sz w:val="24"/>
                <w:szCs w:val="24"/>
              </w:rPr>
            </w:pPr>
            <w:r w:rsidRPr="00994022">
              <w:rPr>
                <w:rFonts w:ascii="Times New Roman" w:hAnsi="Times New Roman"/>
                <w:sz w:val="24"/>
                <w:szCs w:val="24"/>
              </w:rPr>
              <w:t>A note of wavelength 1.4 m is produced from a stretched string. If the speed of sound in air is 340 m s</w:t>
            </w:r>
            <w:r w:rsidRPr="00994022">
              <w:rPr>
                <w:rFonts w:ascii="Times New Roman" w:hAnsi="Times New Roman"/>
                <w:sz w:val="24"/>
                <w:szCs w:val="24"/>
                <w:vertAlign w:val="superscript"/>
              </w:rPr>
              <w:t>−1</w:t>
            </w:r>
            <w:r w:rsidR="0065728E" w:rsidRPr="00994022">
              <w:rPr>
                <w:rFonts w:ascii="Times New Roman" w:hAnsi="Times New Roman"/>
                <w:sz w:val="24"/>
                <w:szCs w:val="24"/>
                <w:vertAlign w:val="superscript"/>
              </w:rPr>
              <w:t xml:space="preserve"> </w:t>
            </w:r>
            <w:r w:rsidR="0065728E" w:rsidRPr="00994022">
              <w:rPr>
                <w:rFonts w:ascii="Times New Roman" w:hAnsi="Times New Roman"/>
                <w:sz w:val="24"/>
                <w:szCs w:val="24"/>
              </w:rPr>
              <w:t>c</w:t>
            </w:r>
            <w:r w:rsidRPr="00994022">
              <w:rPr>
                <w:rFonts w:ascii="Times New Roman" w:hAnsi="Times New Roman"/>
                <w:sz w:val="24"/>
                <w:szCs w:val="24"/>
              </w:rPr>
              <w:t>alculate the frequency of the note.</w:t>
            </w:r>
          </w:p>
        </w:tc>
        <w:tc>
          <w:tcPr>
            <w:tcW w:w="5228" w:type="dxa"/>
          </w:tcPr>
          <w:p w14:paraId="30AD708C" w14:textId="61D9F7B3" w:rsidR="005F0F7A" w:rsidRPr="005F0F7A" w:rsidRDefault="005F0F7A" w:rsidP="005F0F7A">
            <w:pPr>
              <w:pStyle w:val="NoSpacing"/>
              <w:rPr>
                <w:rFonts w:ascii="Times New Roman" w:hAnsi="Times New Roman"/>
                <w:bCs/>
                <w:sz w:val="24"/>
                <w:szCs w:val="24"/>
              </w:rPr>
            </w:pPr>
            <w:r w:rsidRPr="00F67CA4">
              <w:rPr>
                <w:rFonts w:ascii="Times New Roman" w:hAnsi="Times New Roman"/>
                <w:b/>
                <w:i/>
              </w:rPr>
              <w:sym w:font="Symbol" w:char="F06C"/>
            </w:r>
            <w:r>
              <w:rPr>
                <w:rFonts w:ascii="Times New Roman" w:hAnsi="Times New Roman"/>
                <w:b/>
                <w:i/>
              </w:rPr>
              <w:t xml:space="preserve"> </w:t>
            </w:r>
            <w:r>
              <w:rPr>
                <w:rFonts w:ascii="Times New Roman" w:hAnsi="Times New Roman"/>
                <w:bCs/>
                <w:sz w:val="24"/>
                <w:szCs w:val="24"/>
              </w:rPr>
              <w:t>= 1.4 m</w:t>
            </w:r>
          </w:p>
          <w:p w14:paraId="08C37857" w14:textId="77777777" w:rsidR="005F0F7A" w:rsidRDefault="005F0F7A" w:rsidP="005F0F7A">
            <w:pPr>
              <w:pStyle w:val="NoSpacing"/>
              <w:rPr>
                <w:rFonts w:ascii="Times New Roman" w:hAnsi="Times New Roman"/>
                <w:bCs/>
                <w:sz w:val="24"/>
                <w:szCs w:val="24"/>
              </w:rPr>
            </w:pPr>
            <w:r w:rsidRPr="005F0F7A">
              <w:rPr>
                <w:rFonts w:ascii="Times New Roman" w:hAnsi="Times New Roman"/>
                <w:bCs/>
                <w:i/>
                <w:sz w:val="24"/>
                <w:szCs w:val="24"/>
              </w:rPr>
              <w:t>c</w:t>
            </w:r>
            <w:r w:rsidRPr="005F0F7A">
              <w:rPr>
                <w:rFonts w:ascii="Times New Roman" w:hAnsi="Times New Roman"/>
                <w:bCs/>
                <w:sz w:val="24"/>
                <w:szCs w:val="24"/>
              </w:rPr>
              <w:t xml:space="preserve"> = 340 m s</w:t>
            </w:r>
            <w:r w:rsidRPr="005F0F7A">
              <w:rPr>
                <w:rFonts w:ascii="Times New Roman" w:hAnsi="Times New Roman"/>
                <w:bCs/>
                <w:sz w:val="24"/>
                <w:szCs w:val="24"/>
                <w:vertAlign w:val="superscript"/>
              </w:rPr>
              <w:t>-1</w:t>
            </w:r>
          </w:p>
          <w:p w14:paraId="4DEC4E0A" w14:textId="5AE751FE" w:rsidR="005F0F7A" w:rsidRPr="00F67CA4" w:rsidRDefault="005F0F7A" w:rsidP="005F0F7A">
            <w:pPr>
              <w:pStyle w:val="NoSpacing"/>
              <w:rPr>
                <w:rFonts w:ascii="Times New Roman" w:hAnsi="Times New Roman"/>
                <w:b/>
                <w:i/>
              </w:rPr>
            </w:pPr>
            <w:r>
              <w:rPr>
                <w:rFonts w:ascii="Times New Roman" w:hAnsi="Times New Roman"/>
                <w:b/>
                <w:i/>
              </w:rPr>
              <w:t>c = f</w:t>
            </w:r>
            <w:r w:rsidRPr="00F67CA4">
              <w:rPr>
                <w:rFonts w:ascii="Times New Roman" w:hAnsi="Times New Roman"/>
                <w:b/>
                <w:i/>
              </w:rPr>
              <w:t xml:space="preserve"> </w:t>
            </w:r>
            <w:r w:rsidRPr="00F67CA4">
              <w:rPr>
                <w:rFonts w:ascii="Times New Roman" w:hAnsi="Times New Roman"/>
                <w:b/>
                <w:i/>
              </w:rPr>
              <w:sym w:font="Symbol" w:char="F06C"/>
            </w:r>
            <w:r>
              <w:rPr>
                <w:rFonts w:ascii="Times New Roman" w:hAnsi="Times New Roman"/>
                <w:b/>
                <w:i/>
              </w:rPr>
              <w:t xml:space="preserve">                    </w:t>
            </w:r>
            <m:oMath>
              <m:r>
                <m:rPr>
                  <m:sty m:val="bi"/>
                </m:rPr>
                <w:rPr>
                  <w:rFonts w:ascii="Cambria Math" w:hAnsi="Cambria Math"/>
                  <w:sz w:val="24"/>
                  <w:szCs w:val="24"/>
                </w:rPr>
                <m:t>f=</m:t>
              </m:r>
              <m:f>
                <m:fPr>
                  <m:ctrlPr>
                    <w:rPr>
                      <w:rFonts w:ascii="Cambria Math" w:hAnsi="Cambria Math"/>
                      <w:b/>
                      <w:i/>
                      <w:sz w:val="24"/>
                      <w:szCs w:val="24"/>
                    </w:rPr>
                  </m:ctrlPr>
                </m:fPr>
                <m:num>
                  <m:r>
                    <m:rPr>
                      <m:sty m:val="bi"/>
                    </m:rPr>
                    <w:rPr>
                      <w:rFonts w:ascii="Cambria Math" w:hAnsi="Cambria Math"/>
                      <w:sz w:val="24"/>
                      <w:szCs w:val="24"/>
                    </w:rPr>
                    <m:t>c</m:t>
                  </m:r>
                </m:num>
                <m:den>
                  <m:r>
                    <m:rPr>
                      <m:sty m:val="bi"/>
                    </m:rPr>
                    <w:rPr>
                      <w:rFonts w:ascii="Cambria Math" w:hAnsi="Cambria Math"/>
                      <w:b/>
                      <w:i/>
                      <w:sz w:val="24"/>
                      <w:szCs w:val="24"/>
                    </w:rPr>
                    <w:sym w:font="Symbol" w:char="F06C"/>
                  </m:r>
                </m:den>
              </m:f>
              <m:r>
                <m:rPr>
                  <m:sty m:val="bi"/>
                </m:rPr>
                <w:rPr>
                  <w:rFonts w:ascii="Cambria Math" w:hAnsi="Cambria Math"/>
                  <w:sz w:val="24"/>
                  <w:szCs w:val="24"/>
                </w:rPr>
                <m:t>=</m:t>
              </m:r>
              <m:f>
                <m:fPr>
                  <m:ctrlPr>
                    <w:rPr>
                      <w:rFonts w:ascii="Cambria Math" w:hAnsi="Cambria Math"/>
                      <w:b/>
                      <w:i/>
                      <w:sz w:val="24"/>
                      <w:szCs w:val="24"/>
                    </w:rPr>
                  </m:ctrlPr>
                </m:fPr>
                <m:num>
                  <m:r>
                    <m:rPr>
                      <m:sty m:val="bi"/>
                    </m:rPr>
                    <w:rPr>
                      <w:rFonts w:ascii="Cambria Math" w:hAnsi="Cambria Math"/>
                      <w:sz w:val="24"/>
                      <w:szCs w:val="24"/>
                    </w:rPr>
                    <m:t>340</m:t>
                  </m:r>
                </m:num>
                <m:den>
                  <m:r>
                    <m:rPr>
                      <m:sty m:val="bi"/>
                    </m:rPr>
                    <w:rPr>
                      <w:rFonts w:ascii="Cambria Math" w:hAnsi="Cambria Math"/>
                      <w:sz w:val="24"/>
                      <w:szCs w:val="24"/>
                    </w:rPr>
                    <m:t>1.4</m:t>
                  </m:r>
                </m:den>
              </m:f>
              <m:r>
                <m:rPr>
                  <m:sty m:val="bi"/>
                </m:rPr>
                <w:rPr>
                  <w:rFonts w:ascii="Cambria Math" w:hAnsi="Cambria Math"/>
                  <w:sz w:val="24"/>
                  <w:szCs w:val="24"/>
                </w:rPr>
                <m:t xml:space="preserve">= </m:t>
              </m:r>
            </m:oMath>
            <w:r w:rsidR="00994022" w:rsidRPr="00994022">
              <w:rPr>
                <w:rFonts w:ascii="Times New Roman" w:hAnsi="Times New Roman"/>
                <w:sz w:val="24"/>
                <w:szCs w:val="24"/>
              </w:rPr>
              <w:t>242.86 m s</w:t>
            </w:r>
            <w:r w:rsidR="00994022" w:rsidRPr="00994022">
              <w:rPr>
                <w:rFonts w:ascii="Times New Roman" w:hAnsi="Times New Roman"/>
                <w:sz w:val="24"/>
                <w:szCs w:val="24"/>
                <w:vertAlign w:val="superscript"/>
              </w:rPr>
              <w:t>-1</w:t>
            </w:r>
          </w:p>
          <w:p w14:paraId="06BDB25E" w14:textId="77777777" w:rsidR="00B31152" w:rsidRDefault="00B31152" w:rsidP="00ED7CB7">
            <w:pPr>
              <w:pStyle w:val="NoSpacing"/>
              <w:rPr>
                <w:rFonts w:ascii="Times New Roman" w:hAnsi="Times New Roman"/>
                <w:sz w:val="24"/>
                <w:szCs w:val="24"/>
              </w:rPr>
            </w:pPr>
          </w:p>
        </w:tc>
      </w:tr>
      <w:tr w:rsidR="005567B3" w14:paraId="6C392782" w14:textId="77777777" w:rsidTr="00B31152">
        <w:tc>
          <w:tcPr>
            <w:tcW w:w="5228" w:type="dxa"/>
          </w:tcPr>
          <w:p w14:paraId="559119F8" w14:textId="77777777" w:rsidR="005567B3" w:rsidRPr="005567B3" w:rsidRDefault="005567B3" w:rsidP="005567B3">
            <w:pPr>
              <w:pStyle w:val="NoSpacing"/>
              <w:rPr>
                <w:rFonts w:ascii="Times New Roman" w:hAnsi="Times New Roman"/>
                <w:b/>
                <w:bCs/>
                <w:sz w:val="24"/>
                <w:szCs w:val="24"/>
              </w:rPr>
            </w:pPr>
            <w:bookmarkStart w:id="40" w:name="_Hlk140735563"/>
            <w:bookmarkEnd w:id="39"/>
            <w:r w:rsidRPr="005567B3">
              <w:rPr>
                <w:rFonts w:ascii="Times New Roman" w:hAnsi="Times New Roman"/>
                <w:b/>
                <w:bCs/>
                <w:sz w:val="24"/>
                <w:szCs w:val="24"/>
              </w:rPr>
              <w:t>2006 Question 8 [Ordinary Level]</w:t>
            </w:r>
          </w:p>
          <w:p w14:paraId="3A9E2226" w14:textId="77777777" w:rsidR="005567B3" w:rsidRPr="005567B3" w:rsidRDefault="005567B3" w:rsidP="005567B3">
            <w:pPr>
              <w:pStyle w:val="NoSpacing"/>
              <w:rPr>
                <w:rFonts w:ascii="Times New Roman" w:hAnsi="Times New Roman"/>
                <w:bCs/>
                <w:sz w:val="24"/>
                <w:szCs w:val="24"/>
              </w:rPr>
            </w:pPr>
            <w:r w:rsidRPr="005567B3">
              <w:rPr>
                <w:rFonts w:ascii="Times New Roman" w:hAnsi="Times New Roman"/>
                <w:bCs/>
                <w:sz w:val="24"/>
                <w:szCs w:val="24"/>
              </w:rPr>
              <w:t xml:space="preserve">A ship detects the seabed by reflecting a pulse of high frequency sound from the seabed. </w:t>
            </w:r>
          </w:p>
          <w:p w14:paraId="5F90EA96" w14:textId="77777777" w:rsidR="005567B3" w:rsidRPr="005567B3" w:rsidRDefault="005567B3" w:rsidP="005567B3">
            <w:pPr>
              <w:pStyle w:val="NoSpacing"/>
              <w:rPr>
                <w:rFonts w:ascii="Times New Roman" w:hAnsi="Times New Roman"/>
                <w:bCs/>
                <w:sz w:val="24"/>
                <w:szCs w:val="24"/>
              </w:rPr>
            </w:pPr>
            <w:r w:rsidRPr="005567B3">
              <w:rPr>
                <w:rFonts w:ascii="Times New Roman" w:hAnsi="Times New Roman"/>
                <w:bCs/>
                <w:sz w:val="24"/>
                <w:szCs w:val="24"/>
              </w:rPr>
              <w:t>The speed of sound in water is 1500 m s</w:t>
            </w:r>
            <w:r w:rsidRPr="005567B3">
              <w:rPr>
                <w:rFonts w:ascii="Times New Roman" w:hAnsi="Times New Roman"/>
                <w:bCs/>
                <w:sz w:val="24"/>
                <w:szCs w:val="24"/>
                <w:vertAlign w:val="superscript"/>
              </w:rPr>
              <w:t>–1</w:t>
            </w:r>
            <w:r w:rsidRPr="005567B3">
              <w:rPr>
                <w:rFonts w:ascii="Times New Roman" w:hAnsi="Times New Roman"/>
                <w:bCs/>
                <w:sz w:val="24"/>
                <w:szCs w:val="24"/>
              </w:rPr>
              <w:t>.</w:t>
            </w:r>
          </w:p>
          <w:p w14:paraId="4AF47AEB" w14:textId="77777777" w:rsidR="005567B3" w:rsidRDefault="005567B3" w:rsidP="005567B3">
            <w:pPr>
              <w:pStyle w:val="NoSpacing"/>
              <w:rPr>
                <w:rFonts w:ascii="Times New Roman" w:hAnsi="Times New Roman"/>
                <w:bCs/>
                <w:sz w:val="24"/>
                <w:szCs w:val="24"/>
              </w:rPr>
            </w:pPr>
            <w:r w:rsidRPr="005567B3">
              <w:rPr>
                <w:rFonts w:ascii="Times New Roman" w:hAnsi="Times New Roman"/>
                <w:bCs/>
                <w:sz w:val="24"/>
                <w:szCs w:val="24"/>
              </w:rPr>
              <w:t xml:space="preserve">Calculate the wavelength of the sound pulse when its frequency is 50 000 Hz. </w:t>
            </w:r>
          </w:p>
          <w:p w14:paraId="63290214" w14:textId="483F999A" w:rsidR="005567B3" w:rsidRPr="005567B3" w:rsidRDefault="005567B3" w:rsidP="005567B3">
            <w:pPr>
              <w:pStyle w:val="NoSpacing"/>
              <w:rPr>
                <w:rFonts w:ascii="Times New Roman" w:hAnsi="Times New Roman"/>
                <w:bCs/>
                <w:sz w:val="24"/>
                <w:szCs w:val="24"/>
              </w:rPr>
            </w:pPr>
          </w:p>
        </w:tc>
        <w:tc>
          <w:tcPr>
            <w:tcW w:w="5228" w:type="dxa"/>
          </w:tcPr>
          <w:p w14:paraId="08F7C786" w14:textId="77777777" w:rsidR="005567B3" w:rsidRDefault="005567B3" w:rsidP="005567B3">
            <w:pPr>
              <w:pStyle w:val="NoSpacing"/>
              <w:rPr>
                <w:rFonts w:ascii="Times New Roman" w:hAnsi="Times New Roman"/>
                <w:bCs/>
                <w:i/>
                <w:sz w:val="24"/>
                <w:szCs w:val="24"/>
              </w:rPr>
            </w:pPr>
          </w:p>
          <w:p w14:paraId="44164D35" w14:textId="65BC6EE9" w:rsidR="005567B3" w:rsidRPr="00F20205" w:rsidRDefault="005567B3" w:rsidP="005567B3">
            <w:pPr>
              <w:pStyle w:val="NoSpacing"/>
              <w:rPr>
                <w:rFonts w:ascii="Times New Roman" w:hAnsi="Times New Roman"/>
                <w:bCs/>
                <w:sz w:val="24"/>
                <w:szCs w:val="24"/>
              </w:rPr>
            </w:pPr>
            <w:r w:rsidRPr="00F20205">
              <w:rPr>
                <w:rFonts w:ascii="Times New Roman" w:hAnsi="Times New Roman"/>
                <w:bCs/>
                <w:i/>
                <w:sz w:val="24"/>
                <w:szCs w:val="24"/>
              </w:rPr>
              <w:t>f</w:t>
            </w:r>
            <w:r w:rsidRPr="00F20205">
              <w:rPr>
                <w:rFonts w:ascii="Times New Roman" w:hAnsi="Times New Roman"/>
                <w:bCs/>
                <w:sz w:val="24"/>
                <w:szCs w:val="24"/>
              </w:rPr>
              <w:t xml:space="preserve"> = </w:t>
            </w:r>
            <w:r>
              <w:rPr>
                <w:rFonts w:ascii="Times New Roman" w:hAnsi="Times New Roman"/>
                <w:bCs/>
                <w:sz w:val="24"/>
                <w:szCs w:val="24"/>
              </w:rPr>
              <w:t>50</w:t>
            </w:r>
            <w:r w:rsidRPr="00F20205">
              <w:rPr>
                <w:rFonts w:ascii="Times New Roman" w:hAnsi="Times New Roman"/>
                <w:bCs/>
                <w:sz w:val="24"/>
                <w:szCs w:val="24"/>
              </w:rPr>
              <w:t>000</w:t>
            </w:r>
            <w:r>
              <w:rPr>
                <w:rFonts w:ascii="Times New Roman" w:hAnsi="Times New Roman"/>
                <w:bCs/>
                <w:sz w:val="24"/>
                <w:szCs w:val="24"/>
              </w:rPr>
              <w:t xml:space="preserve"> </w:t>
            </w:r>
            <w:r w:rsidRPr="00F20205">
              <w:rPr>
                <w:rFonts w:ascii="Times New Roman" w:hAnsi="Times New Roman"/>
                <w:bCs/>
                <w:sz w:val="24"/>
                <w:szCs w:val="24"/>
              </w:rPr>
              <w:t>Hz</w:t>
            </w:r>
          </w:p>
          <w:p w14:paraId="269CB3C3" w14:textId="77777777" w:rsidR="005567B3" w:rsidRPr="00F20205" w:rsidRDefault="005567B3" w:rsidP="005567B3">
            <w:pPr>
              <w:pStyle w:val="NoSpacing"/>
              <w:rPr>
                <w:rFonts w:ascii="Times New Roman" w:hAnsi="Times New Roman"/>
                <w:bCs/>
                <w:sz w:val="24"/>
                <w:szCs w:val="24"/>
              </w:rPr>
            </w:pPr>
            <w:r w:rsidRPr="00F20205">
              <w:rPr>
                <w:rFonts w:ascii="Times New Roman" w:hAnsi="Times New Roman"/>
                <w:bCs/>
                <w:i/>
                <w:sz w:val="24"/>
                <w:szCs w:val="24"/>
              </w:rPr>
              <w:t>c</w:t>
            </w:r>
            <w:r w:rsidRPr="00F20205">
              <w:rPr>
                <w:rFonts w:ascii="Times New Roman" w:hAnsi="Times New Roman"/>
                <w:bCs/>
                <w:sz w:val="24"/>
                <w:szCs w:val="24"/>
              </w:rPr>
              <w:t xml:space="preserve"> = </w:t>
            </w:r>
            <w:r>
              <w:rPr>
                <w:rFonts w:ascii="Times New Roman" w:hAnsi="Times New Roman"/>
                <w:bCs/>
                <w:sz w:val="24"/>
                <w:szCs w:val="24"/>
              </w:rPr>
              <w:t>1500</w:t>
            </w:r>
            <w:r w:rsidRPr="00F20205">
              <w:rPr>
                <w:rFonts w:ascii="Times New Roman" w:hAnsi="Times New Roman"/>
                <w:bCs/>
                <w:sz w:val="24"/>
                <w:szCs w:val="24"/>
              </w:rPr>
              <w:t xml:space="preserve"> m s</w:t>
            </w:r>
            <w:r w:rsidRPr="00F20205">
              <w:rPr>
                <w:rFonts w:ascii="Times New Roman" w:hAnsi="Times New Roman"/>
                <w:bCs/>
                <w:sz w:val="24"/>
                <w:szCs w:val="24"/>
                <w:vertAlign w:val="superscript"/>
              </w:rPr>
              <w:t>−1</w:t>
            </w:r>
          </w:p>
          <w:p w14:paraId="64A8FA95" w14:textId="1E9118BD" w:rsidR="005567B3" w:rsidRPr="00F67CA4" w:rsidRDefault="005567B3" w:rsidP="005567B3">
            <w:pPr>
              <w:pStyle w:val="NoSpacing"/>
              <w:rPr>
                <w:rFonts w:ascii="Times New Roman" w:hAnsi="Times New Roman"/>
                <w:b/>
                <w:i/>
              </w:rPr>
            </w:pPr>
            <w:r w:rsidRPr="00F20205">
              <w:rPr>
                <w:rFonts w:ascii="Times New Roman" w:hAnsi="Times New Roman"/>
                <w:b/>
                <w:i/>
                <w:sz w:val="24"/>
                <w:szCs w:val="24"/>
              </w:rPr>
              <w:t xml:space="preserve">c = f </w:t>
            </w:r>
            <w:r w:rsidRPr="00F20205">
              <w:rPr>
                <w:rFonts w:ascii="Times New Roman" w:hAnsi="Times New Roman"/>
                <w:b/>
                <w:i/>
                <w:sz w:val="24"/>
                <w:szCs w:val="24"/>
              </w:rPr>
              <w:sym w:font="Symbol" w:char="F06C"/>
            </w:r>
            <w:r>
              <w:rPr>
                <w:rFonts w:ascii="Times New Roman" w:hAnsi="Times New Roman"/>
                <w:b/>
                <w:i/>
              </w:rPr>
              <w:t xml:space="preserve">                    </w:t>
            </w:r>
            <m:oMath>
              <m:r>
                <m:rPr>
                  <m:sty m:val="bi"/>
                </m:rPr>
                <w:rPr>
                  <w:rFonts w:ascii="Cambria Math" w:hAnsi="Cambria Math"/>
                  <w:b/>
                  <w:i/>
                  <w:sz w:val="24"/>
                  <w:szCs w:val="24"/>
                </w:rPr>
                <w:sym w:font="Symbol" w:char="F06C"/>
              </m:r>
              <m:r>
                <m:rPr>
                  <m:sty m:val="bi"/>
                </m:rPr>
                <w:rPr>
                  <w:rFonts w:ascii="Cambria Math" w:hAnsi="Cambria Math"/>
                  <w:sz w:val="24"/>
                  <w:szCs w:val="24"/>
                </w:rPr>
                <m:t>=</m:t>
              </m:r>
              <m:f>
                <m:fPr>
                  <m:ctrlPr>
                    <w:rPr>
                      <w:rFonts w:ascii="Cambria Math" w:hAnsi="Cambria Math"/>
                      <w:b/>
                      <w:i/>
                      <w:sz w:val="24"/>
                      <w:szCs w:val="24"/>
                    </w:rPr>
                  </m:ctrlPr>
                </m:fPr>
                <m:num>
                  <m:r>
                    <m:rPr>
                      <m:sty m:val="bi"/>
                    </m:rPr>
                    <w:rPr>
                      <w:rFonts w:ascii="Cambria Math" w:hAnsi="Cambria Math"/>
                      <w:sz w:val="24"/>
                      <w:szCs w:val="24"/>
                    </w:rPr>
                    <m:t>c</m:t>
                  </m:r>
                </m:num>
                <m:den>
                  <m:r>
                    <m:rPr>
                      <m:sty m:val="bi"/>
                    </m:rPr>
                    <w:rPr>
                      <w:rFonts w:ascii="Cambria Math" w:hAnsi="Cambria Math"/>
                      <w:sz w:val="24"/>
                      <w:szCs w:val="24"/>
                    </w:rPr>
                    <m:t>f</m:t>
                  </m:r>
                </m:den>
              </m:f>
              <m:r>
                <m:rPr>
                  <m:sty m:val="bi"/>
                </m:rPr>
                <w:rPr>
                  <w:rFonts w:ascii="Cambria Math" w:hAnsi="Cambria Math"/>
                  <w:sz w:val="24"/>
                  <w:szCs w:val="24"/>
                </w:rPr>
                <m:t>=</m:t>
              </m:r>
              <m:f>
                <m:fPr>
                  <m:ctrlPr>
                    <w:rPr>
                      <w:rFonts w:ascii="Cambria Math" w:hAnsi="Cambria Math"/>
                      <w:b/>
                      <w:i/>
                      <w:sz w:val="24"/>
                      <w:szCs w:val="24"/>
                    </w:rPr>
                  </m:ctrlPr>
                </m:fPr>
                <m:num>
                  <m:r>
                    <m:rPr>
                      <m:sty m:val="bi"/>
                    </m:rPr>
                    <w:rPr>
                      <w:rFonts w:ascii="Cambria Math" w:hAnsi="Cambria Math"/>
                      <w:sz w:val="24"/>
                      <w:szCs w:val="24"/>
                    </w:rPr>
                    <m:t>1500</m:t>
                  </m:r>
                </m:num>
                <m:den>
                  <m:r>
                    <m:rPr>
                      <m:sty m:val="bi"/>
                    </m:rPr>
                    <w:rPr>
                      <w:rFonts w:ascii="Cambria Math" w:hAnsi="Cambria Math"/>
                      <w:sz w:val="24"/>
                      <w:szCs w:val="24"/>
                    </w:rPr>
                    <m:t>50000</m:t>
                  </m:r>
                </m:den>
              </m:f>
            </m:oMath>
            <w:r w:rsidRPr="00F20205">
              <w:rPr>
                <w:rFonts w:ascii="Times New Roman" w:hAnsi="Times New Roman"/>
                <w:b/>
                <w:i/>
                <w:sz w:val="24"/>
                <w:szCs w:val="24"/>
              </w:rPr>
              <w:t xml:space="preserve">         </w:t>
            </w:r>
            <w:r w:rsidRPr="005567B3">
              <w:rPr>
                <w:rFonts w:ascii="Times New Roman" w:hAnsi="Times New Roman"/>
                <w:i/>
                <w:sz w:val="24"/>
                <w:szCs w:val="24"/>
              </w:rPr>
              <w:sym w:font="Symbol" w:char="F06C"/>
            </w:r>
            <w:r w:rsidRPr="005567B3">
              <w:rPr>
                <w:rFonts w:ascii="Times New Roman" w:hAnsi="Times New Roman"/>
                <w:i/>
                <w:sz w:val="24"/>
                <w:szCs w:val="24"/>
              </w:rPr>
              <w:t xml:space="preserve"> =</w:t>
            </w:r>
            <w:r w:rsidRPr="005567B3">
              <w:rPr>
                <w:rFonts w:ascii="Times New Roman" w:hAnsi="Times New Roman"/>
                <w:i/>
              </w:rPr>
              <w:t xml:space="preserve"> 0.03 m</w:t>
            </w:r>
          </w:p>
          <w:p w14:paraId="3741A3E4" w14:textId="5565F935" w:rsidR="005567B3" w:rsidRPr="004558F8" w:rsidRDefault="005567B3" w:rsidP="005567B3">
            <w:pPr>
              <w:pStyle w:val="NoSpacing"/>
              <w:rPr>
                <w:rFonts w:ascii="Times New Roman" w:hAnsi="Times New Roman"/>
                <w:bCs/>
                <w:iCs/>
                <w:sz w:val="24"/>
                <w:szCs w:val="24"/>
              </w:rPr>
            </w:pPr>
          </w:p>
        </w:tc>
      </w:tr>
      <w:bookmarkEnd w:id="40"/>
      <w:tr w:rsidR="00F20205" w14:paraId="758CBC78" w14:textId="77777777" w:rsidTr="00B31152">
        <w:tc>
          <w:tcPr>
            <w:tcW w:w="5228" w:type="dxa"/>
          </w:tcPr>
          <w:p w14:paraId="35855DD4" w14:textId="38C6924F" w:rsidR="00F20205" w:rsidRPr="006F15CD" w:rsidRDefault="00F20205" w:rsidP="00F20205">
            <w:pPr>
              <w:pStyle w:val="NoSpacing"/>
              <w:rPr>
                <w:rFonts w:ascii="Times New Roman" w:hAnsi="Times New Roman"/>
                <w:b/>
                <w:bCs/>
                <w:sz w:val="24"/>
                <w:szCs w:val="24"/>
              </w:rPr>
            </w:pPr>
            <w:r w:rsidRPr="005567B3">
              <w:rPr>
                <w:rFonts w:ascii="Times New Roman" w:hAnsi="Times New Roman"/>
                <w:b/>
                <w:bCs/>
                <w:sz w:val="24"/>
                <w:szCs w:val="24"/>
              </w:rPr>
              <w:t>2009 Question 5</w:t>
            </w:r>
            <w:r w:rsidR="006F15CD">
              <w:rPr>
                <w:rFonts w:ascii="Times New Roman" w:hAnsi="Times New Roman"/>
                <w:b/>
                <w:bCs/>
                <w:sz w:val="24"/>
                <w:szCs w:val="24"/>
              </w:rPr>
              <w:t xml:space="preserve"> [Ordinary Level]</w:t>
            </w:r>
          </w:p>
          <w:p w14:paraId="2F94D776" w14:textId="77777777" w:rsidR="00F20205" w:rsidRPr="005567B3" w:rsidRDefault="00F20205" w:rsidP="00F20205">
            <w:pPr>
              <w:pStyle w:val="NoSpacing"/>
              <w:rPr>
                <w:rFonts w:ascii="Times New Roman" w:hAnsi="Times New Roman"/>
                <w:bCs/>
                <w:sz w:val="24"/>
                <w:szCs w:val="24"/>
              </w:rPr>
            </w:pPr>
            <w:r w:rsidRPr="005567B3">
              <w:rPr>
                <w:rFonts w:ascii="Times New Roman" w:hAnsi="Times New Roman"/>
                <w:bCs/>
                <w:sz w:val="24"/>
                <w:szCs w:val="24"/>
              </w:rPr>
              <w:t xml:space="preserve">Calculate the wavelength of a radio wave whose frequency is 252 kHz. </w:t>
            </w:r>
          </w:p>
          <w:p w14:paraId="3333B9A5" w14:textId="0C6B354C" w:rsidR="00F20205" w:rsidRPr="005567B3" w:rsidRDefault="00F20205" w:rsidP="00F20205">
            <w:pPr>
              <w:pStyle w:val="NoSpacing"/>
              <w:rPr>
                <w:rFonts w:ascii="Times New Roman" w:hAnsi="Times New Roman"/>
                <w:bCs/>
                <w:sz w:val="24"/>
                <w:szCs w:val="24"/>
              </w:rPr>
            </w:pPr>
            <w:r w:rsidRPr="005567B3">
              <w:rPr>
                <w:rFonts w:ascii="Times New Roman" w:hAnsi="Times New Roman"/>
                <w:bCs/>
                <w:sz w:val="24"/>
                <w:szCs w:val="24"/>
              </w:rPr>
              <w:t>S</w:t>
            </w:r>
            <w:r w:rsidRPr="005567B3">
              <w:rPr>
                <w:rFonts w:ascii="Times New Roman" w:hAnsi="Times New Roman"/>
                <w:bCs/>
                <w:iCs/>
                <w:sz w:val="24"/>
                <w:szCs w:val="24"/>
              </w:rPr>
              <w:t xml:space="preserve">peed of a radio wave = </w:t>
            </w:r>
            <w:r w:rsidRPr="005567B3">
              <w:rPr>
                <w:rFonts w:ascii="Times New Roman" w:hAnsi="Times New Roman"/>
                <w:bCs/>
                <w:sz w:val="24"/>
                <w:szCs w:val="24"/>
              </w:rPr>
              <w:t>3.0 × 10</w:t>
            </w:r>
            <w:r w:rsidRPr="005567B3">
              <w:rPr>
                <w:rFonts w:ascii="Times New Roman" w:hAnsi="Times New Roman"/>
                <w:bCs/>
                <w:sz w:val="24"/>
                <w:szCs w:val="24"/>
                <w:vertAlign w:val="superscript"/>
              </w:rPr>
              <w:t>8</w:t>
            </w:r>
            <w:r w:rsidRPr="005567B3">
              <w:rPr>
                <w:rFonts w:ascii="Times New Roman" w:hAnsi="Times New Roman"/>
                <w:bCs/>
                <w:sz w:val="24"/>
                <w:szCs w:val="24"/>
              </w:rPr>
              <w:t xml:space="preserve"> m s</w:t>
            </w:r>
            <w:r w:rsidRPr="005567B3">
              <w:rPr>
                <w:rFonts w:ascii="Times New Roman" w:hAnsi="Times New Roman"/>
                <w:bCs/>
                <w:sz w:val="24"/>
                <w:szCs w:val="24"/>
                <w:vertAlign w:val="superscript"/>
              </w:rPr>
              <w:t>−1</w:t>
            </w:r>
            <w:r w:rsidRPr="005567B3">
              <w:rPr>
                <w:rFonts w:ascii="Times New Roman" w:hAnsi="Times New Roman"/>
                <w:bCs/>
                <w:sz w:val="24"/>
                <w:szCs w:val="24"/>
              </w:rPr>
              <w:t>.</w:t>
            </w:r>
          </w:p>
          <w:p w14:paraId="45A41854" w14:textId="77777777" w:rsidR="00F20205" w:rsidRPr="005567B3" w:rsidRDefault="00F20205" w:rsidP="00F20205">
            <w:pPr>
              <w:pStyle w:val="NoSpacing"/>
              <w:rPr>
                <w:rFonts w:ascii="Times New Roman" w:hAnsi="Times New Roman"/>
                <w:b/>
                <w:bCs/>
                <w:sz w:val="24"/>
                <w:szCs w:val="24"/>
              </w:rPr>
            </w:pPr>
          </w:p>
        </w:tc>
        <w:tc>
          <w:tcPr>
            <w:tcW w:w="5228" w:type="dxa"/>
          </w:tcPr>
          <w:p w14:paraId="0373C7B2" w14:textId="4E7E8B5F" w:rsidR="00F20205" w:rsidRPr="00F20205" w:rsidRDefault="00F20205" w:rsidP="00F20205">
            <w:pPr>
              <w:pStyle w:val="NoSpacing"/>
              <w:rPr>
                <w:rFonts w:ascii="Times New Roman" w:hAnsi="Times New Roman"/>
                <w:bCs/>
                <w:sz w:val="24"/>
                <w:szCs w:val="24"/>
              </w:rPr>
            </w:pPr>
            <w:r w:rsidRPr="00F20205">
              <w:rPr>
                <w:rFonts w:ascii="Times New Roman" w:hAnsi="Times New Roman"/>
                <w:bCs/>
                <w:i/>
                <w:sz w:val="24"/>
                <w:szCs w:val="24"/>
              </w:rPr>
              <w:t>f</w:t>
            </w:r>
            <w:r w:rsidRPr="00F20205">
              <w:rPr>
                <w:rFonts w:ascii="Times New Roman" w:hAnsi="Times New Roman"/>
                <w:bCs/>
                <w:sz w:val="24"/>
                <w:szCs w:val="24"/>
              </w:rPr>
              <w:t xml:space="preserve"> = 252 kHz = 252000</w:t>
            </w:r>
            <w:r w:rsidR="005567B3">
              <w:rPr>
                <w:rFonts w:ascii="Times New Roman" w:hAnsi="Times New Roman"/>
                <w:bCs/>
                <w:sz w:val="24"/>
                <w:szCs w:val="24"/>
              </w:rPr>
              <w:t xml:space="preserve"> </w:t>
            </w:r>
            <w:r w:rsidRPr="00F20205">
              <w:rPr>
                <w:rFonts w:ascii="Times New Roman" w:hAnsi="Times New Roman"/>
                <w:bCs/>
                <w:sz w:val="24"/>
                <w:szCs w:val="24"/>
              </w:rPr>
              <w:t>Hz</w:t>
            </w:r>
          </w:p>
          <w:p w14:paraId="0BC0B329" w14:textId="475E6F7B" w:rsidR="00F20205" w:rsidRPr="00F20205" w:rsidRDefault="00F20205" w:rsidP="00F20205">
            <w:pPr>
              <w:pStyle w:val="NoSpacing"/>
              <w:rPr>
                <w:rFonts w:ascii="Times New Roman" w:hAnsi="Times New Roman"/>
                <w:bCs/>
                <w:sz w:val="24"/>
                <w:szCs w:val="24"/>
              </w:rPr>
            </w:pPr>
            <w:r w:rsidRPr="00F20205">
              <w:rPr>
                <w:rFonts w:ascii="Times New Roman" w:hAnsi="Times New Roman"/>
                <w:bCs/>
                <w:i/>
                <w:sz w:val="24"/>
                <w:szCs w:val="24"/>
              </w:rPr>
              <w:t>c</w:t>
            </w:r>
            <w:r w:rsidRPr="00F20205">
              <w:rPr>
                <w:rFonts w:ascii="Times New Roman" w:hAnsi="Times New Roman"/>
                <w:bCs/>
                <w:sz w:val="24"/>
                <w:szCs w:val="24"/>
              </w:rPr>
              <w:t xml:space="preserve"> = 3.0 × 10</w:t>
            </w:r>
            <w:r w:rsidRPr="00F20205">
              <w:rPr>
                <w:rFonts w:ascii="Times New Roman" w:hAnsi="Times New Roman"/>
                <w:bCs/>
                <w:sz w:val="24"/>
                <w:szCs w:val="24"/>
                <w:vertAlign w:val="superscript"/>
              </w:rPr>
              <w:t>8</w:t>
            </w:r>
            <w:r w:rsidRPr="00F20205">
              <w:rPr>
                <w:rFonts w:ascii="Times New Roman" w:hAnsi="Times New Roman"/>
                <w:bCs/>
                <w:sz w:val="24"/>
                <w:szCs w:val="24"/>
              </w:rPr>
              <w:t xml:space="preserve"> m s</w:t>
            </w:r>
            <w:r w:rsidRPr="00F20205">
              <w:rPr>
                <w:rFonts w:ascii="Times New Roman" w:hAnsi="Times New Roman"/>
                <w:bCs/>
                <w:sz w:val="24"/>
                <w:szCs w:val="24"/>
                <w:vertAlign w:val="superscript"/>
              </w:rPr>
              <w:t>−1</w:t>
            </w:r>
          </w:p>
          <w:p w14:paraId="4E397451" w14:textId="77777777" w:rsidR="005567B3" w:rsidRDefault="00F20205" w:rsidP="00F20205">
            <w:pPr>
              <w:pStyle w:val="NoSpacing"/>
              <w:rPr>
                <w:rFonts w:ascii="Times New Roman" w:hAnsi="Times New Roman"/>
                <w:b/>
                <w:i/>
              </w:rPr>
            </w:pPr>
            <w:r w:rsidRPr="00F20205">
              <w:rPr>
                <w:rFonts w:ascii="Times New Roman" w:hAnsi="Times New Roman"/>
                <w:b/>
                <w:i/>
                <w:sz w:val="24"/>
                <w:szCs w:val="24"/>
              </w:rPr>
              <w:t xml:space="preserve">c = f </w:t>
            </w:r>
            <w:r w:rsidRPr="00F20205">
              <w:rPr>
                <w:rFonts w:ascii="Times New Roman" w:hAnsi="Times New Roman"/>
                <w:b/>
                <w:i/>
                <w:sz w:val="24"/>
                <w:szCs w:val="24"/>
              </w:rPr>
              <w:sym w:font="Symbol" w:char="F06C"/>
            </w:r>
            <w:r>
              <w:rPr>
                <w:rFonts w:ascii="Times New Roman" w:hAnsi="Times New Roman"/>
                <w:b/>
                <w:i/>
              </w:rPr>
              <w:t xml:space="preserve">            </w:t>
            </w:r>
          </w:p>
          <w:p w14:paraId="7AA5E7E9" w14:textId="309E9150" w:rsidR="00F20205" w:rsidRPr="00F67CA4" w:rsidRDefault="00F20205" w:rsidP="00F20205">
            <w:pPr>
              <w:pStyle w:val="NoSpacing"/>
              <w:rPr>
                <w:rFonts w:ascii="Times New Roman" w:hAnsi="Times New Roman"/>
                <w:b/>
                <w:i/>
              </w:rPr>
            </w:pPr>
            <w:r>
              <w:rPr>
                <w:rFonts w:ascii="Times New Roman" w:hAnsi="Times New Roman"/>
                <w:b/>
                <w:i/>
              </w:rPr>
              <w:t xml:space="preserve">        </w:t>
            </w:r>
            <m:oMath>
              <m:r>
                <m:rPr>
                  <m:sty m:val="bi"/>
                </m:rPr>
                <w:rPr>
                  <w:rFonts w:ascii="Cambria Math" w:hAnsi="Cambria Math"/>
                  <w:b/>
                  <w:i/>
                  <w:sz w:val="24"/>
                  <w:szCs w:val="24"/>
                </w:rPr>
                <w:sym w:font="Symbol" w:char="F06C"/>
              </m:r>
              <m:r>
                <m:rPr>
                  <m:sty m:val="bi"/>
                </m:rPr>
                <w:rPr>
                  <w:rFonts w:ascii="Cambria Math" w:hAnsi="Cambria Math"/>
                  <w:sz w:val="24"/>
                  <w:szCs w:val="24"/>
                </w:rPr>
                <m:t>=</m:t>
              </m:r>
              <m:f>
                <m:fPr>
                  <m:ctrlPr>
                    <w:rPr>
                      <w:rFonts w:ascii="Cambria Math" w:hAnsi="Cambria Math"/>
                      <w:b/>
                      <w:i/>
                      <w:sz w:val="24"/>
                      <w:szCs w:val="24"/>
                    </w:rPr>
                  </m:ctrlPr>
                </m:fPr>
                <m:num>
                  <m:r>
                    <m:rPr>
                      <m:sty m:val="bi"/>
                    </m:rPr>
                    <w:rPr>
                      <w:rFonts w:ascii="Cambria Math" w:hAnsi="Cambria Math"/>
                      <w:sz w:val="24"/>
                      <w:szCs w:val="24"/>
                    </w:rPr>
                    <m:t>c</m:t>
                  </m:r>
                </m:num>
                <m:den>
                  <m:r>
                    <m:rPr>
                      <m:sty m:val="bi"/>
                    </m:rPr>
                    <w:rPr>
                      <w:rFonts w:ascii="Cambria Math" w:hAnsi="Cambria Math"/>
                      <w:sz w:val="24"/>
                      <w:szCs w:val="24"/>
                    </w:rPr>
                    <m:t>f</m:t>
                  </m:r>
                </m:den>
              </m:f>
              <m:r>
                <m:rPr>
                  <m:sty m:val="bi"/>
                </m:rPr>
                <w:rPr>
                  <w:rFonts w:ascii="Cambria Math" w:hAnsi="Cambria Math"/>
                  <w:sz w:val="24"/>
                  <w:szCs w:val="24"/>
                </w:rPr>
                <m:t>=</m:t>
              </m:r>
              <m:f>
                <m:fPr>
                  <m:ctrlPr>
                    <w:rPr>
                      <w:rFonts w:ascii="Cambria Math" w:hAnsi="Cambria Math"/>
                      <w:b/>
                      <w:i/>
                      <w:sz w:val="24"/>
                      <w:szCs w:val="24"/>
                    </w:rPr>
                  </m:ctrlPr>
                </m:fPr>
                <m:num>
                  <m:sSup>
                    <m:sSupPr>
                      <m:ctrlPr>
                        <w:rPr>
                          <w:rFonts w:ascii="Cambria Math" w:hAnsi="Cambria Math"/>
                          <w:b/>
                          <w:i/>
                          <w:sz w:val="24"/>
                          <w:szCs w:val="24"/>
                        </w:rPr>
                      </m:ctrlPr>
                    </m:sSupPr>
                    <m:e>
                      <m:r>
                        <m:rPr>
                          <m:sty m:val="bi"/>
                        </m:rPr>
                        <w:rPr>
                          <w:rFonts w:ascii="Cambria Math" w:hAnsi="Cambria Math"/>
                          <w:sz w:val="24"/>
                          <w:szCs w:val="24"/>
                        </w:rPr>
                        <m:t>3×10</m:t>
                      </m:r>
                    </m:e>
                    <m:sup>
                      <m:r>
                        <m:rPr>
                          <m:sty m:val="bi"/>
                        </m:rPr>
                        <w:rPr>
                          <w:rFonts w:ascii="Cambria Math" w:hAnsi="Cambria Math"/>
                          <w:sz w:val="24"/>
                          <w:szCs w:val="24"/>
                        </w:rPr>
                        <m:t>8</m:t>
                      </m:r>
                    </m:sup>
                  </m:sSup>
                </m:num>
                <m:den>
                  <m:r>
                    <m:rPr>
                      <m:sty m:val="bi"/>
                    </m:rPr>
                    <w:rPr>
                      <w:rFonts w:ascii="Cambria Math" w:hAnsi="Cambria Math"/>
                      <w:sz w:val="24"/>
                      <w:szCs w:val="24"/>
                    </w:rPr>
                    <m:t>252000</m:t>
                  </m:r>
                </m:den>
              </m:f>
            </m:oMath>
            <w:r w:rsidRPr="005567B3">
              <w:rPr>
                <w:rFonts w:ascii="Times New Roman" w:hAnsi="Times New Roman"/>
                <w:i/>
                <w:sz w:val="24"/>
                <w:szCs w:val="24"/>
              </w:rPr>
              <w:t xml:space="preserve">        </w:t>
            </w:r>
            <w:r w:rsidRPr="005567B3">
              <w:rPr>
                <w:rFonts w:ascii="Times New Roman" w:hAnsi="Times New Roman"/>
                <w:sz w:val="24"/>
                <w:szCs w:val="24"/>
              </w:rPr>
              <w:sym w:font="Symbol" w:char="F06C"/>
            </w:r>
            <w:r w:rsidRPr="005567B3">
              <w:rPr>
                <w:rFonts w:ascii="Times New Roman" w:hAnsi="Times New Roman"/>
                <w:sz w:val="24"/>
                <w:szCs w:val="24"/>
              </w:rPr>
              <w:t xml:space="preserve"> =</w:t>
            </w:r>
            <w:r w:rsidRPr="005567B3">
              <w:rPr>
                <w:rFonts w:ascii="Times New Roman" w:hAnsi="Times New Roman"/>
              </w:rPr>
              <w:t xml:space="preserve"> </w:t>
            </w:r>
            <w:r w:rsidR="005567B3" w:rsidRPr="005567B3">
              <w:rPr>
                <w:rFonts w:ascii="Times New Roman" w:hAnsi="Times New Roman"/>
              </w:rPr>
              <w:t>1190.48</w:t>
            </w:r>
            <w:r w:rsidR="005567B3" w:rsidRPr="005567B3">
              <w:rPr>
                <w:rFonts w:ascii="Times New Roman" w:hAnsi="Times New Roman"/>
                <w:i/>
              </w:rPr>
              <w:t xml:space="preserve"> </w:t>
            </w:r>
            <w:r w:rsidR="005567B3" w:rsidRPr="005567B3">
              <w:rPr>
                <w:rFonts w:ascii="Times New Roman" w:hAnsi="Times New Roman"/>
              </w:rPr>
              <w:t>m</w:t>
            </w:r>
          </w:p>
          <w:p w14:paraId="43462881" w14:textId="77777777" w:rsidR="00F20205" w:rsidRDefault="00F20205" w:rsidP="00F20205">
            <w:pPr>
              <w:pStyle w:val="NoSpacing"/>
              <w:rPr>
                <w:rFonts w:ascii="Times New Roman" w:hAnsi="Times New Roman"/>
                <w:sz w:val="24"/>
                <w:szCs w:val="24"/>
              </w:rPr>
            </w:pPr>
          </w:p>
        </w:tc>
      </w:tr>
      <w:tr w:rsidR="0091193F" w14:paraId="6671EF49" w14:textId="77777777" w:rsidTr="00B31152">
        <w:tc>
          <w:tcPr>
            <w:tcW w:w="5228" w:type="dxa"/>
          </w:tcPr>
          <w:p w14:paraId="076ACA24" w14:textId="5D5B5BBC" w:rsidR="0091193F" w:rsidRPr="003670A1" w:rsidRDefault="0091193F" w:rsidP="0091193F">
            <w:pPr>
              <w:pStyle w:val="NoSpacing"/>
              <w:rPr>
                <w:rFonts w:ascii="Times New Roman" w:hAnsi="Times New Roman"/>
                <w:sz w:val="24"/>
                <w:szCs w:val="24"/>
              </w:rPr>
            </w:pPr>
            <w:r w:rsidRPr="003670A1">
              <w:rPr>
                <w:rFonts w:ascii="Times New Roman" w:hAnsi="Times New Roman"/>
                <w:b/>
                <w:sz w:val="24"/>
                <w:szCs w:val="24"/>
              </w:rPr>
              <w:t xml:space="preserve">2020 Question 9 </w:t>
            </w:r>
            <w:r w:rsidRPr="003670A1">
              <w:rPr>
                <w:rFonts w:ascii="Times New Roman" w:hAnsi="Times New Roman"/>
                <w:b/>
                <w:bCs/>
                <w:sz w:val="24"/>
                <w:szCs w:val="24"/>
              </w:rPr>
              <w:t>[Ordinary Level]</w:t>
            </w:r>
          </w:p>
          <w:p w14:paraId="26D9790F" w14:textId="77777777" w:rsidR="0091193F" w:rsidRDefault="0091193F" w:rsidP="0091193F">
            <w:pPr>
              <w:pStyle w:val="NoSpacing"/>
              <w:rPr>
                <w:rFonts w:ascii="Times New Roman" w:hAnsi="Times New Roman"/>
                <w:sz w:val="24"/>
                <w:szCs w:val="24"/>
              </w:rPr>
            </w:pPr>
            <w:r w:rsidRPr="003670A1">
              <w:rPr>
                <w:rFonts w:ascii="Times New Roman" w:hAnsi="Times New Roman"/>
                <w:sz w:val="24"/>
                <w:szCs w:val="24"/>
              </w:rPr>
              <w:t>Orange light has a frequency of 5 × 10</w:t>
            </w:r>
            <w:r w:rsidRPr="002F1C73">
              <w:rPr>
                <w:rFonts w:ascii="Times New Roman" w:hAnsi="Times New Roman"/>
                <w:sz w:val="24"/>
                <w:szCs w:val="24"/>
                <w:vertAlign w:val="superscript"/>
              </w:rPr>
              <w:t>14</w:t>
            </w:r>
            <w:r w:rsidRPr="003670A1">
              <w:rPr>
                <w:rFonts w:ascii="Times New Roman" w:hAnsi="Times New Roman"/>
                <w:sz w:val="24"/>
                <w:szCs w:val="24"/>
              </w:rPr>
              <w:t xml:space="preserve"> Hz.  </w:t>
            </w:r>
          </w:p>
          <w:p w14:paraId="0005EDD9" w14:textId="77777777" w:rsidR="0091193F" w:rsidRPr="003670A1" w:rsidRDefault="0091193F" w:rsidP="0091193F">
            <w:pPr>
              <w:pStyle w:val="NoSpacing"/>
              <w:rPr>
                <w:rFonts w:ascii="Times New Roman" w:hAnsi="Times New Roman"/>
                <w:sz w:val="24"/>
                <w:szCs w:val="24"/>
              </w:rPr>
            </w:pPr>
            <w:r w:rsidRPr="003670A1">
              <w:rPr>
                <w:rFonts w:ascii="Times New Roman" w:hAnsi="Times New Roman"/>
                <w:sz w:val="24"/>
                <w:szCs w:val="24"/>
              </w:rPr>
              <w:t>The speed of light is 3 × 10</w:t>
            </w:r>
            <w:r w:rsidRPr="003670A1">
              <w:rPr>
                <w:rFonts w:ascii="Times New Roman" w:hAnsi="Times New Roman"/>
                <w:sz w:val="24"/>
                <w:szCs w:val="24"/>
                <w:vertAlign w:val="superscript"/>
              </w:rPr>
              <w:t>8</w:t>
            </w:r>
            <w:r w:rsidRPr="003670A1">
              <w:rPr>
                <w:rFonts w:ascii="Times New Roman" w:hAnsi="Times New Roman"/>
                <w:sz w:val="24"/>
                <w:szCs w:val="24"/>
              </w:rPr>
              <w:t xml:space="preserve"> m s</w:t>
            </w:r>
            <w:r w:rsidRPr="003670A1">
              <w:rPr>
                <w:rFonts w:ascii="Times New Roman" w:hAnsi="Times New Roman"/>
                <w:sz w:val="24"/>
                <w:szCs w:val="24"/>
                <w:vertAlign w:val="superscript"/>
              </w:rPr>
              <w:t>–1</w:t>
            </w:r>
            <w:r w:rsidRPr="003670A1">
              <w:rPr>
                <w:rFonts w:ascii="Times New Roman" w:hAnsi="Times New Roman"/>
                <w:sz w:val="24"/>
                <w:szCs w:val="24"/>
              </w:rPr>
              <w:t xml:space="preserve">.  </w:t>
            </w:r>
          </w:p>
          <w:p w14:paraId="7E82568D" w14:textId="77777777" w:rsidR="0091193F" w:rsidRDefault="0091193F" w:rsidP="0091193F">
            <w:pPr>
              <w:pStyle w:val="NoSpacing"/>
              <w:rPr>
                <w:rFonts w:ascii="Times New Roman" w:hAnsi="Times New Roman"/>
                <w:sz w:val="24"/>
                <w:szCs w:val="24"/>
              </w:rPr>
            </w:pPr>
            <w:r w:rsidRPr="003670A1">
              <w:rPr>
                <w:rFonts w:ascii="Times New Roman" w:hAnsi="Times New Roman"/>
                <w:sz w:val="24"/>
                <w:szCs w:val="24"/>
              </w:rPr>
              <w:t xml:space="preserve">Calculate the wavelength of the orange light.  </w:t>
            </w:r>
          </w:p>
          <w:p w14:paraId="7353660E" w14:textId="5EB957D1" w:rsidR="0091193F" w:rsidRPr="005567B3" w:rsidRDefault="0091193F" w:rsidP="0091193F">
            <w:pPr>
              <w:pStyle w:val="NoSpacing"/>
              <w:rPr>
                <w:rFonts w:ascii="Times New Roman" w:hAnsi="Times New Roman"/>
                <w:b/>
                <w:bCs/>
                <w:sz w:val="24"/>
                <w:szCs w:val="24"/>
              </w:rPr>
            </w:pPr>
          </w:p>
        </w:tc>
        <w:tc>
          <w:tcPr>
            <w:tcW w:w="5228" w:type="dxa"/>
          </w:tcPr>
          <w:p w14:paraId="617F29C2" w14:textId="2032F12F" w:rsidR="0091193F" w:rsidRPr="00F20205" w:rsidRDefault="0091193F" w:rsidP="0091193F">
            <w:pPr>
              <w:pStyle w:val="NoSpacing"/>
              <w:rPr>
                <w:rFonts w:ascii="Times New Roman" w:hAnsi="Times New Roman"/>
                <w:bCs/>
                <w:i/>
                <w:sz w:val="24"/>
                <w:szCs w:val="24"/>
              </w:rPr>
            </w:pPr>
          </w:p>
        </w:tc>
      </w:tr>
      <w:tr w:rsidR="0091193F" w14:paraId="7F567EC2" w14:textId="77777777" w:rsidTr="00B31152">
        <w:tc>
          <w:tcPr>
            <w:tcW w:w="5228" w:type="dxa"/>
          </w:tcPr>
          <w:p w14:paraId="3F502048" w14:textId="2C5050A7" w:rsidR="0091193F" w:rsidRPr="0091193F" w:rsidRDefault="0091193F" w:rsidP="0091193F">
            <w:pPr>
              <w:pStyle w:val="NoSpacing"/>
              <w:rPr>
                <w:rFonts w:ascii="Times New Roman" w:hAnsi="Times New Roman"/>
                <w:b/>
                <w:sz w:val="24"/>
                <w:szCs w:val="24"/>
              </w:rPr>
            </w:pPr>
            <w:r w:rsidRPr="00FA5AF5">
              <w:rPr>
                <w:rFonts w:ascii="Times New Roman" w:hAnsi="Times New Roman"/>
                <w:b/>
                <w:sz w:val="24"/>
                <w:szCs w:val="24"/>
              </w:rPr>
              <w:t xml:space="preserve">2021 Question 8 </w:t>
            </w:r>
            <w:r w:rsidRPr="00FA5AF5">
              <w:rPr>
                <w:rFonts w:ascii="Times New Roman" w:hAnsi="Times New Roman"/>
                <w:b/>
                <w:bCs/>
                <w:sz w:val="24"/>
                <w:szCs w:val="24"/>
              </w:rPr>
              <w:t>[Ordinary Level]</w:t>
            </w:r>
          </w:p>
          <w:p w14:paraId="7FF34CAF" w14:textId="77777777" w:rsidR="0091193F" w:rsidRDefault="0091193F" w:rsidP="0091193F">
            <w:pPr>
              <w:pStyle w:val="NoSpacing"/>
              <w:rPr>
                <w:rFonts w:ascii="Times New Roman" w:hAnsi="Times New Roman"/>
                <w:sz w:val="24"/>
                <w:szCs w:val="24"/>
              </w:rPr>
            </w:pPr>
            <w:r w:rsidRPr="00FA5AF5">
              <w:rPr>
                <w:rFonts w:ascii="Times New Roman" w:hAnsi="Times New Roman"/>
                <w:sz w:val="24"/>
                <w:szCs w:val="24"/>
              </w:rPr>
              <w:t>The frequency of a certain radio station is 10</w:t>
            </w:r>
            <w:r w:rsidRPr="0091193F">
              <w:rPr>
                <w:rFonts w:ascii="Times New Roman" w:hAnsi="Times New Roman"/>
                <w:sz w:val="24"/>
                <w:szCs w:val="24"/>
                <w:vertAlign w:val="superscript"/>
              </w:rPr>
              <w:t>7</w:t>
            </w:r>
            <w:r w:rsidRPr="00FA5AF5">
              <w:rPr>
                <w:rFonts w:ascii="Times New Roman" w:hAnsi="Times New Roman"/>
                <w:sz w:val="24"/>
                <w:szCs w:val="24"/>
              </w:rPr>
              <w:t xml:space="preserve"> MHz. </w:t>
            </w:r>
            <w:r w:rsidRPr="00FA5AF5">
              <w:rPr>
                <w:rFonts w:ascii="Times New Roman" w:hAnsi="Times New Roman"/>
                <w:sz w:val="24"/>
                <w:szCs w:val="24"/>
              </w:rPr>
              <w:br/>
              <w:t xml:space="preserve">It broadcasts waves of length 2.804 m. </w:t>
            </w:r>
          </w:p>
          <w:p w14:paraId="73736D37" w14:textId="77777777" w:rsidR="0091193F" w:rsidRDefault="0091193F" w:rsidP="0091193F">
            <w:pPr>
              <w:pStyle w:val="NoSpacing"/>
              <w:rPr>
                <w:rFonts w:ascii="Times New Roman" w:hAnsi="Times New Roman"/>
                <w:sz w:val="24"/>
                <w:szCs w:val="24"/>
              </w:rPr>
            </w:pPr>
            <w:r w:rsidRPr="00FA5AF5">
              <w:rPr>
                <w:rFonts w:ascii="Times New Roman" w:hAnsi="Times New Roman"/>
                <w:sz w:val="24"/>
                <w:szCs w:val="24"/>
              </w:rPr>
              <w:t xml:space="preserve">Calculate the speed of the radio </w:t>
            </w:r>
            <w:r>
              <w:rPr>
                <w:rFonts w:ascii="Times New Roman" w:hAnsi="Times New Roman"/>
                <w:sz w:val="24"/>
                <w:szCs w:val="24"/>
              </w:rPr>
              <w:t xml:space="preserve">waves. </w:t>
            </w:r>
          </w:p>
          <w:p w14:paraId="4C20CC58" w14:textId="714B5E74" w:rsidR="0091193F" w:rsidRDefault="0091193F" w:rsidP="0091193F">
            <w:pPr>
              <w:pStyle w:val="NoSpacing"/>
              <w:rPr>
                <w:rFonts w:ascii="Times New Roman" w:hAnsi="Times New Roman"/>
                <w:b/>
                <w:bCs/>
                <w:sz w:val="24"/>
                <w:szCs w:val="24"/>
              </w:rPr>
            </w:pPr>
          </w:p>
        </w:tc>
        <w:tc>
          <w:tcPr>
            <w:tcW w:w="5228" w:type="dxa"/>
          </w:tcPr>
          <w:p w14:paraId="214C188C" w14:textId="55475337" w:rsidR="0091193F" w:rsidRDefault="0091193F" w:rsidP="0091193F">
            <w:pPr>
              <w:pStyle w:val="NoSpacing"/>
              <w:rPr>
                <w:rFonts w:ascii="Times New Roman" w:hAnsi="Times New Roman"/>
                <w:bCs/>
                <w:i/>
                <w:sz w:val="24"/>
                <w:szCs w:val="24"/>
              </w:rPr>
            </w:pPr>
          </w:p>
        </w:tc>
      </w:tr>
    </w:tbl>
    <w:p w14:paraId="0277500C" w14:textId="766EA237" w:rsidR="00A55903" w:rsidRPr="00C45D2B" w:rsidRDefault="00A55903" w:rsidP="00C45D2B">
      <w:pPr>
        <w:pStyle w:val="Heading2"/>
        <w:jc w:val="center"/>
        <w:rPr>
          <w:rFonts w:ascii="Times New Roman" w:hAnsi="Times New Roman" w:cs="Times New Roma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41" w:name="_Toc151492117"/>
      <w:r w:rsidRPr="00C45D2B">
        <w:rPr>
          <w:rFonts w:ascii="Times New Roman" w:hAnsi="Times New Roman" w:cs="Times New Roma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Characteristics of a wave</w:t>
      </w:r>
      <w:bookmarkEnd w:id="41"/>
    </w:p>
    <w:p w14:paraId="364697C7" w14:textId="77777777" w:rsidR="00AF74A0" w:rsidRPr="003D2A91" w:rsidRDefault="00AF74A0" w:rsidP="00AF74A0">
      <w:pPr>
        <w:pStyle w:val="NoSpacing"/>
        <w:jc w:val="center"/>
        <w:rPr>
          <w:rFonts w:ascii="Times New Roman" w:hAnsi="Times New Roman"/>
          <w:b/>
          <w:sz w:val="24"/>
          <w:szCs w:val="24"/>
        </w:rPr>
      </w:pPr>
    </w:p>
    <w:p w14:paraId="4D3988B5" w14:textId="77777777" w:rsidR="00767217" w:rsidRPr="003D2A91" w:rsidRDefault="00767217" w:rsidP="009D39F6">
      <w:pPr>
        <w:pStyle w:val="NoSpacing"/>
        <w:numPr>
          <w:ilvl w:val="0"/>
          <w:numId w:val="5"/>
        </w:numPr>
        <w:rPr>
          <w:rFonts w:ascii="Times New Roman" w:hAnsi="Times New Roman"/>
          <w:b/>
          <w:i/>
          <w:iCs/>
          <w:sz w:val="24"/>
          <w:szCs w:val="24"/>
        </w:rPr>
      </w:pPr>
      <w:r w:rsidRPr="003D2A91">
        <w:rPr>
          <w:rFonts w:ascii="Times New Roman" w:hAnsi="Times New Roman"/>
          <w:b/>
          <w:iCs/>
          <w:sz w:val="24"/>
          <w:szCs w:val="24"/>
        </w:rPr>
        <w:t xml:space="preserve">Reflection </w:t>
      </w:r>
      <w:r w:rsidRPr="003D2A91">
        <w:rPr>
          <w:rFonts w:ascii="Times New Roman" w:hAnsi="Times New Roman"/>
          <w:sz w:val="24"/>
          <w:szCs w:val="24"/>
        </w:rPr>
        <w:t>is the bouncing of waves off of an obstacle in their path</w:t>
      </w:r>
      <w:r w:rsidR="00F21089" w:rsidRPr="003D2A91">
        <w:rPr>
          <w:rFonts w:ascii="Times New Roman" w:hAnsi="Times New Roman"/>
          <w:sz w:val="24"/>
          <w:szCs w:val="24"/>
        </w:rPr>
        <w:t>.</w:t>
      </w:r>
    </w:p>
    <w:p w14:paraId="333E6950" w14:textId="77777777" w:rsidR="00A55903" w:rsidRPr="003D2A91" w:rsidRDefault="00A55903" w:rsidP="00EB2B57">
      <w:pPr>
        <w:pStyle w:val="NoSpacing"/>
        <w:rPr>
          <w:rFonts w:ascii="Times New Roman" w:hAnsi="Times New Roman"/>
          <w:b/>
          <w:bCs/>
          <w:i/>
          <w:iCs/>
          <w:sz w:val="24"/>
          <w:szCs w:val="24"/>
        </w:rPr>
      </w:pPr>
    </w:p>
    <w:p w14:paraId="149A7988" w14:textId="2D26F42E" w:rsidR="003B433C" w:rsidRPr="00F57399" w:rsidRDefault="00767217" w:rsidP="003B433C">
      <w:pPr>
        <w:pStyle w:val="NoSpacing"/>
        <w:numPr>
          <w:ilvl w:val="0"/>
          <w:numId w:val="5"/>
        </w:numPr>
        <w:rPr>
          <w:rFonts w:ascii="Times New Roman" w:hAnsi="Times New Roman"/>
          <w:b/>
          <w:bCs/>
          <w:sz w:val="24"/>
          <w:szCs w:val="24"/>
        </w:rPr>
      </w:pPr>
      <w:r w:rsidRPr="00F57399">
        <w:rPr>
          <w:rFonts w:ascii="Times New Roman" w:hAnsi="Times New Roman"/>
          <w:b/>
          <w:bCs/>
          <w:iCs/>
          <w:sz w:val="24"/>
          <w:szCs w:val="24"/>
        </w:rPr>
        <w:t>Refraction</w:t>
      </w:r>
      <w:r w:rsidRPr="00F57399">
        <w:rPr>
          <w:rFonts w:ascii="Times New Roman" w:hAnsi="Times New Roman"/>
          <w:bCs/>
          <w:iCs/>
          <w:sz w:val="24"/>
          <w:szCs w:val="24"/>
        </w:rPr>
        <w:t xml:space="preserve"> </w:t>
      </w:r>
      <w:r w:rsidRPr="00F57399">
        <w:rPr>
          <w:rFonts w:ascii="Times New Roman" w:hAnsi="Times New Roman"/>
          <w:bCs/>
          <w:sz w:val="24"/>
          <w:szCs w:val="24"/>
        </w:rPr>
        <w:t>is the changing of direction of a wave as it travels from one medium to another</w:t>
      </w:r>
      <w:r w:rsidR="00F21089" w:rsidRPr="00F57399">
        <w:rPr>
          <w:rFonts w:ascii="Times New Roman" w:hAnsi="Times New Roman"/>
          <w:bCs/>
          <w:sz w:val="24"/>
          <w:szCs w:val="24"/>
        </w:rPr>
        <w:t>.</w:t>
      </w:r>
    </w:p>
    <w:p w14:paraId="7C5AE891" w14:textId="256DA565" w:rsidR="00767217" w:rsidRPr="003D2A91" w:rsidRDefault="00D50DE9" w:rsidP="00F57399">
      <w:pPr>
        <w:pStyle w:val="NoSpacing"/>
        <w:ind w:left="360"/>
        <w:rPr>
          <w:rFonts w:ascii="Times New Roman" w:hAnsi="Times New Roman"/>
          <w:bCs/>
          <w:iCs/>
          <w:sz w:val="24"/>
          <w:szCs w:val="24"/>
        </w:rPr>
      </w:pPr>
      <w:r w:rsidRPr="003D2A91">
        <w:rPr>
          <w:rFonts w:ascii="Times New Roman" w:hAnsi="Times New Roman"/>
          <w:sz w:val="24"/>
          <w:szCs w:val="24"/>
        </w:rPr>
        <w:t>Note that w</w:t>
      </w:r>
      <w:r w:rsidR="00767217" w:rsidRPr="003D2A91">
        <w:rPr>
          <w:rFonts w:ascii="Times New Roman" w:hAnsi="Times New Roman"/>
          <w:sz w:val="24"/>
          <w:szCs w:val="24"/>
        </w:rPr>
        <w:t>hen a wave travels from one medium to another its frequency does not change</w:t>
      </w:r>
      <w:r w:rsidR="00F541ED">
        <w:rPr>
          <w:rFonts w:ascii="Times New Roman" w:hAnsi="Times New Roman"/>
          <w:sz w:val="24"/>
          <w:szCs w:val="24"/>
        </w:rPr>
        <w:t>.</w:t>
      </w:r>
      <w:r w:rsidR="00F541ED">
        <w:rPr>
          <w:rStyle w:val="FootnoteReference"/>
          <w:rFonts w:ascii="Times New Roman" w:hAnsi="Times New Roman"/>
          <w:sz w:val="24"/>
          <w:szCs w:val="24"/>
        </w:rPr>
        <w:footnoteReference w:id="4"/>
      </w:r>
    </w:p>
    <w:p w14:paraId="4698FFF5" w14:textId="19354C27" w:rsidR="00A55903" w:rsidRPr="003D2A91" w:rsidRDefault="00A55903" w:rsidP="00EB2B57">
      <w:pPr>
        <w:pStyle w:val="NoSpacing"/>
        <w:rPr>
          <w:rFonts w:ascii="Times New Roman" w:hAnsi="Times New Roman"/>
          <w:b/>
          <w:i/>
          <w:iCs/>
          <w:sz w:val="24"/>
          <w:szCs w:val="24"/>
        </w:rPr>
      </w:pPr>
    </w:p>
    <w:p w14:paraId="76A02873" w14:textId="0246F33E" w:rsidR="00A14231" w:rsidRPr="003D2A91" w:rsidRDefault="00767217" w:rsidP="009D39F6">
      <w:pPr>
        <w:pStyle w:val="NoSpacing"/>
        <w:numPr>
          <w:ilvl w:val="0"/>
          <w:numId w:val="5"/>
        </w:numPr>
        <w:rPr>
          <w:rFonts w:ascii="Times New Roman" w:hAnsi="Times New Roman"/>
          <w:i/>
          <w:iCs/>
          <w:sz w:val="24"/>
          <w:szCs w:val="24"/>
        </w:rPr>
      </w:pPr>
      <w:r w:rsidRPr="003D2A91">
        <w:rPr>
          <w:rFonts w:ascii="Times New Roman" w:hAnsi="Times New Roman"/>
          <w:b/>
          <w:iCs/>
          <w:sz w:val="24"/>
          <w:szCs w:val="24"/>
        </w:rPr>
        <w:t>Diffraction</w:t>
      </w:r>
      <w:r w:rsidRPr="003D2A91">
        <w:rPr>
          <w:rFonts w:ascii="Times New Roman" w:hAnsi="Times New Roman"/>
          <w:i/>
          <w:iCs/>
          <w:sz w:val="24"/>
          <w:szCs w:val="24"/>
        </w:rPr>
        <w:t xml:space="preserve"> </w:t>
      </w:r>
      <w:r w:rsidRPr="003D2A91">
        <w:rPr>
          <w:rFonts w:ascii="Times New Roman" w:hAnsi="Times New Roman"/>
          <w:sz w:val="24"/>
          <w:szCs w:val="24"/>
        </w:rPr>
        <w:t>is the spreading of waves around a</w:t>
      </w:r>
      <w:r w:rsidR="00581A9A" w:rsidRPr="003D2A91">
        <w:rPr>
          <w:rFonts w:ascii="Times New Roman" w:hAnsi="Times New Roman"/>
          <w:sz w:val="24"/>
          <w:szCs w:val="24"/>
        </w:rPr>
        <w:t xml:space="preserve"> slit or a</w:t>
      </w:r>
      <w:r w:rsidRPr="003D2A91">
        <w:rPr>
          <w:rFonts w:ascii="Times New Roman" w:hAnsi="Times New Roman"/>
          <w:sz w:val="24"/>
          <w:szCs w:val="24"/>
        </w:rPr>
        <w:t>n obstacle</w:t>
      </w:r>
      <w:r w:rsidR="00F21089" w:rsidRPr="003D2A91">
        <w:rPr>
          <w:rFonts w:ascii="Times New Roman" w:hAnsi="Times New Roman"/>
          <w:sz w:val="24"/>
          <w:szCs w:val="24"/>
        </w:rPr>
        <w:t>.</w:t>
      </w:r>
      <w:r w:rsidR="003B433C">
        <w:rPr>
          <w:rStyle w:val="FootnoteReference"/>
          <w:rFonts w:ascii="Times New Roman" w:hAnsi="Times New Roman"/>
          <w:sz w:val="24"/>
          <w:szCs w:val="24"/>
        </w:rPr>
        <w:footnoteReference w:id="5"/>
      </w:r>
    </w:p>
    <w:p w14:paraId="793CCACC" w14:textId="2BE446B1" w:rsidR="00767217" w:rsidRPr="003D2A91" w:rsidRDefault="00767217" w:rsidP="00A14231">
      <w:pPr>
        <w:pStyle w:val="NoSpacing"/>
        <w:ind w:left="360"/>
        <w:rPr>
          <w:rFonts w:ascii="Times New Roman" w:hAnsi="Times New Roman"/>
          <w:i/>
          <w:iCs/>
          <w:sz w:val="24"/>
          <w:szCs w:val="24"/>
        </w:rPr>
      </w:pPr>
      <w:r w:rsidRPr="003D2A91">
        <w:rPr>
          <w:rFonts w:ascii="Times New Roman" w:hAnsi="Times New Roman"/>
          <w:sz w:val="24"/>
          <w:szCs w:val="24"/>
        </w:rPr>
        <w:t xml:space="preserve">This effect is only significantly noticeable if the slit </w:t>
      </w:r>
      <w:r w:rsidR="00F21089" w:rsidRPr="003D2A91">
        <w:rPr>
          <w:rFonts w:ascii="Times New Roman" w:hAnsi="Times New Roman"/>
          <w:sz w:val="24"/>
          <w:szCs w:val="24"/>
        </w:rPr>
        <w:t xml:space="preserve">width </w:t>
      </w:r>
      <w:r w:rsidRPr="003D2A91">
        <w:rPr>
          <w:rFonts w:ascii="Times New Roman" w:hAnsi="Times New Roman"/>
          <w:sz w:val="24"/>
          <w:szCs w:val="24"/>
        </w:rPr>
        <w:t>is approximately the same size as the wavelength of the waves</w:t>
      </w:r>
      <w:r w:rsidR="00DC3D1F" w:rsidRPr="003D2A91">
        <w:rPr>
          <w:rFonts w:ascii="Times New Roman" w:hAnsi="Times New Roman"/>
          <w:iCs/>
          <w:sz w:val="24"/>
          <w:szCs w:val="24"/>
        </w:rPr>
        <w:t>.</w:t>
      </w:r>
    </w:p>
    <w:p w14:paraId="2C3CDA3D" w14:textId="77777777" w:rsidR="00A55903" w:rsidRPr="003D2A91" w:rsidRDefault="00A55903" w:rsidP="00A55903">
      <w:pPr>
        <w:pStyle w:val="NoSpacing"/>
        <w:ind w:left="720"/>
        <w:rPr>
          <w:rFonts w:ascii="Times New Roman" w:hAnsi="Times New Roman"/>
          <w:iCs/>
          <w:sz w:val="24"/>
          <w:szCs w:val="24"/>
        </w:rPr>
      </w:pPr>
    </w:p>
    <w:p w14:paraId="358D1FD1" w14:textId="4B82BE57" w:rsidR="009844AB" w:rsidRPr="003D2A91" w:rsidRDefault="00767217" w:rsidP="009D39F6">
      <w:pPr>
        <w:pStyle w:val="NoSpacing"/>
        <w:numPr>
          <w:ilvl w:val="0"/>
          <w:numId w:val="5"/>
        </w:numPr>
        <w:rPr>
          <w:rFonts w:ascii="Times New Roman" w:hAnsi="Times New Roman"/>
          <w:sz w:val="24"/>
          <w:szCs w:val="24"/>
        </w:rPr>
      </w:pPr>
      <w:r w:rsidRPr="003D2A91">
        <w:rPr>
          <w:rFonts w:ascii="Times New Roman" w:hAnsi="Times New Roman"/>
          <w:b/>
          <w:sz w:val="24"/>
          <w:szCs w:val="24"/>
        </w:rPr>
        <w:t>Interference</w:t>
      </w:r>
      <w:r w:rsidR="00396172">
        <w:rPr>
          <w:rStyle w:val="FootnoteReference"/>
          <w:rFonts w:ascii="Times New Roman" w:hAnsi="Times New Roman"/>
          <w:b/>
          <w:sz w:val="24"/>
          <w:szCs w:val="24"/>
        </w:rPr>
        <w:footnoteReference w:id="6"/>
      </w:r>
    </w:p>
    <w:p w14:paraId="020A5D9C" w14:textId="6CD1B0C1" w:rsidR="00903996" w:rsidRPr="003D2A91" w:rsidRDefault="00A14231" w:rsidP="008C4FD8">
      <w:pPr>
        <w:pStyle w:val="NoSpacing"/>
        <w:ind w:left="360"/>
        <w:rPr>
          <w:rFonts w:ascii="Times New Roman" w:hAnsi="Times New Roman"/>
          <w:sz w:val="24"/>
          <w:szCs w:val="24"/>
          <w:lang w:eastAsia="en-IE"/>
        </w:rPr>
      </w:pPr>
      <w:r w:rsidRPr="003D2A91">
        <w:rPr>
          <w:rFonts w:ascii="Times New Roman" w:hAnsi="Times New Roman"/>
          <w:bCs/>
          <w:sz w:val="24"/>
          <w:szCs w:val="24"/>
        </w:rPr>
        <w:t>Interference</w:t>
      </w:r>
      <w:r w:rsidRPr="003D2A91">
        <w:rPr>
          <w:rFonts w:ascii="Times New Roman" w:hAnsi="Times New Roman"/>
          <w:sz w:val="24"/>
          <w:szCs w:val="24"/>
        </w:rPr>
        <w:t xml:space="preserve"> occurs when waves from two sources meet to produce a wave of different amplitude.</w:t>
      </w:r>
    </w:p>
    <w:p w14:paraId="31F66E47" w14:textId="51A8E86B" w:rsidR="00753DE8" w:rsidRDefault="00753DE8" w:rsidP="009844AB">
      <w:pPr>
        <w:pStyle w:val="NoSpacing"/>
        <w:rPr>
          <w:rFonts w:ascii="Times New Roman" w:hAnsi="Times New Roman"/>
          <w:b/>
          <w:bCs/>
          <w:sz w:val="24"/>
          <w:szCs w:val="24"/>
        </w:rPr>
      </w:pPr>
    </w:p>
    <w:p w14:paraId="7148B247" w14:textId="67B2EE56" w:rsidR="00753DE8" w:rsidRPr="003D2A91" w:rsidRDefault="00753DE8" w:rsidP="00753DE8">
      <w:pPr>
        <w:pStyle w:val="NoSpacing"/>
        <w:jc w:val="center"/>
        <w:rPr>
          <w:rFonts w:ascii="Times New Roman" w:hAnsi="Times New Roman"/>
          <w:b/>
          <w:bCs/>
          <w:sz w:val="24"/>
          <w:szCs w:val="24"/>
        </w:rPr>
      </w:pPr>
      <w:r>
        <w:rPr>
          <w:rFonts w:ascii="Times New Roman" w:hAnsi="Times New Roman"/>
          <w:b/>
          <w:bCs/>
          <w:sz w:val="24"/>
          <w:szCs w:val="24"/>
        </w:rPr>
        <w:t>Diffraction of water waves</w:t>
      </w:r>
    </w:p>
    <w:p w14:paraId="0CEC466E" w14:textId="76EE44C5" w:rsidR="00753DE8" w:rsidRPr="003D2A91" w:rsidRDefault="00753DE8" w:rsidP="00753DE8">
      <w:pPr>
        <w:pStyle w:val="NoSpacing"/>
        <w:rPr>
          <w:rFonts w:ascii="Times New Roman" w:hAnsi="Times New Roman"/>
          <w:b/>
          <w:bCs/>
          <w:sz w:val="24"/>
          <w:szCs w:val="24"/>
        </w:rPr>
      </w:pPr>
      <w:r w:rsidRPr="003D2A91">
        <w:rPr>
          <w:noProof/>
          <w:sz w:val="24"/>
          <w:szCs w:val="24"/>
          <w:lang w:val="en-IE" w:eastAsia="en-IE"/>
        </w:rPr>
        <w:drawing>
          <wp:anchor distT="0" distB="0" distL="114300" distR="114300" simplePos="0" relativeHeight="251689472" behindDoc="0" locked="0" layoutInCell="1" allowOverlap="1" wp14:anchorId="31928028" wp14:editId="7E46361D">
            <wp:simplePos x="0" y="0"/>
            <wp:positionH relativeFrom="column">
              <wp:posOffset>1390650</wp:posOffset>
            </wp:positionH>
            <wp:positionV relativeFrom="paragraph">
              <wp:posOffset>96520</wp:posOffset>
            </wp:positionV>
            <wp:extent cx="4043045" cy="2672715"/>
            <wp:effectExtent l="0" t="0" r="0" b="0"/>
            <wp:wrapSquare wrapText="bothSides"/>
            <wp:docPr id="6" name="Picture 2" descr="E:\Chapter 16 Pics\Diffraction Harbou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hapter 16 Pics\Diffraction Harbour 1.JPG"/>
                    <pic:cNvPicPr>
                      <a:picLocks noChangeAspect="1" noChangeArrowheads="1"/>
                    </pic:cNvPicPr>
                  </pic:nvPicPr>
                  <pic:blipFill>
                    <a:blip r:embed="rId15" cstate="print"/>
                    <a:srcRect l="52330" t="9225" r="1860" b="11920"/>
                    <a:stretch>
                      <a:fillRect/>
                    </a:stretch>
                  </pic:blipFill>
                  <pic:spPr bwMode="auto">
                    <a:xfrm>
                      <a:off x="0" y="0"/>
                      <a:ext cx="4043045" cy="26727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F56AE85" w14:textId="6DE5F793" w:rsidR="00753DE8" w:rsidRPr="003D2A91" w:rsidRDefault="00753DE8" w:rsidP="00753DE8">
      <w:pPr>
        <w:pStyle w:val="NoSpacing"/>
        <w:rPr>
          <w:rFonts w:ascii="Times New Roman" w:hAnsi="Times New Roman"/>
          <w:sz w:val="24"/>
          <w:szCs w:val="24"/>
        </w:rPr>
      </w:pPr>
    </w:p>
    <w:p w14:paraId="1B7205E0" w14:textId="25967B47" w:rsidR="00753DE8" w:rsidRPr="003D2A91" w:rsidRDefault="00753DE8" w:rsidP="00753DE8">
      <w:pPr>
        <w:pStyle w:val="NoSpacing"/>
        <w:rPr>
          <w:rFonts w:ascii="Times New Roman" w:hAnsi="Times New Roman"/>
          <w:b/>
          <w:sz w:val="24"/>
          <w:szCs w:val="24"/>
        </w:rPr>
      </w:pPr>
    </w:p>
    <w:p w14:paraId="005828E3" w14:textId="5CCC2D76" w:rsidR="00753DE8" w:rsidRPr="003D2A91" w:rsidRDefault="00753DE8" w:rsidP="00753DE8">
      <w:pPr>
        <w:pStyle w:val="NoSpacing"/>
        <w:rPr>
          <w:rFonts w:ascii="Times New Roman" w:hAnsi="Times New Roman"/>
          <w:b/>
          <w:sz w:val="24"/>
          <w:szCs w:val="24"/>
        </w:rPr>
      </w:pPr>
    </w:p>
    <w:p w14:paraId="51253D05" w14:textId="2FF107CC" w:rsidR="00753DE8" w:rsidRPr="003D2A91" w:rsidRDefault="00753DE8" w:rsidP="00753DE8">
      <w:pPr>
        <w:pStyle w:val="NoSpacing"/>
        <w:rPr>
          <w:rFonts w:ascii="Times New Roman" w:hAnsi="Times New Roman"/>
          <w:b/>
          <w:sz w:val="24"/>
          <w:szCs w:val="24"/>
        </w:rPr>
      </w:pPr>
    </w:p>
    <w:p w14:paraId="1CA2B745" w14:textId="77777777" w:rsidR="00753DE8" w:rsidRPr="003D2A91" w:rsidRDefault="00753DE8" w:rsidP="00753DE8">
      <w:pPr>
        <w:pStyle w:val="NoSpacing"/>
        <w:rPr>
          <w:rFonts w:ascii="Times New Roman" w:hAnsi="Times New Roman"/>
          <w:b/>
          <w:sz w:val="24"/>
          <w:szCs w:val="24"/>
        </w:rPr>
      </w:pPr>
    </w:p>
    <w:p w14:paraId="295D9AC0" w14:textId="49E1B129" w:rsidR="00753DE8" w:rsidRPr="003D2A91" w:rsidRDefault="00753DE8" w:rsidP="00753DE8">
      <w:pPr>
        <w:pStyle w:val="NoSpacing"/>
        <w:rPr>
          <w:rFonts w:ascii="Times New Roman" w:hAnsi="Times New Roman"/>
          <w:b/>
          <w:sz w:val="24"/>
          <w:szCs w:val="24"/>
        </w:rPr>
      </w:pPr>
    </w:p>
    <w:p w14:paraId="07067293" w14:textId="77777777" w:rsidR="00753DE8" w:rsidRPr="003D2A91" w:rsidRDefault="00753DE8" w:rsidP="00753DE8">
      <w:pPr>
        <w:pStyle w:val="NoSpacing"/>
        <w:rPr>
          <w:rFonts w:ascii="Times New Roman" w:hAnsi="Times New Roman"/>
          <w:b/>
          <w:sz w:val="24"/>
          <w:szCs w:val="24"/>
        </w:rPr>
      </w:pPr>
    </w:p>
    <w:p w14:paraId="1D661512" w14:textId="77777777" w:rsidR="00753DE8" w:rsidRPr="003D2A91" w:rsidRDefault="00753DE8" w:rsidP="00753DE8">
      <w:pPr>
        <w:pStyle w:val="NoSpacing"/>
        <w:rPr>
          <w:rFonts w:ascii="Times New Roman" w:hAnsi="Times New Roman"/>
          <w:b/>
          <w:sz w:val="24"/>
          <w:szCs w:val="24"/>
        </w:rPr>
      </w:pPr>
    </w:p>
    <w:p w14:paraId="704318B2" w14:textId="77777777" w:rsidR="00753DE8" w:rsidRPr="003D2A91" w:rsidRDefault="00753DE8" w:rsidP="00753DE8">
      <w:pPr>
        <w:pStyle w:val="NoSpacing"/>
        <w:rPr>
          <w:rFonts w:ascii="Times New Roman" w:hAnsi="Times New Roman"/>
          <w:b/>
          <w:sz w:val="24"/>
          <w:szCs w:val="24"/>
        </w:rPr>
      </w:pPr>
    </w:p>
    <w:p w14:paraId="5917579A" w14:textId="77777777" w:rsidR="00753DE8" w:rsidRPr="003D2A91" w:rsidRDefault="00753DE8" w:rsidP="00753DE8">
      <w:pPr>
        <w:pStyle w:val="NoSpacing"/>
        <w:rPr>
          <w:rFonts w:ascii="Times New Roman" w:hAnsi="Times New Roman"/>
          <w:b/>
          <w:sz w:val="24"/>
          <w:szCs w:val="24"/>
        </w:rPr>
      </w:pPr>
    </w:p>
    <w:p w14:paraId="6F88A15C" w14:textId="77777777" w:rsidR="00753DE8" w:rsidRPr="003D2A91" w:rsidRDefault="00753DE8" w:rsidP="00753DE8">
      <w:pPr>
        <w:pStyle w:val="NoSpacing"/>
        <w:rPr>
          <w:rFonts w:ascii="Times New Roman" w:hAnsi="Times New Roman"/>
          <w:b/>
          <w:sz w:val="24"/>
          <w:szCs w:val="24"/>
        </w:rPr>
      </w:pPr>
    </w:p>
    <w:p w14:paraId="67A32E45" w14:textId="77777777" w:rsidR="00753DE8" w:rsidRPr="003D2A91" w:rsidRDefault="00753DE8" w:rsidP="00753DE8">
      <w:pPr>
        <w:pStyle w:val="NoSpacing"/>
        <w:rPr>
          <w:rFonts w:ascii="Times New Roman" w:hAnsi="Times New Roman"/>
          <w:b/>
          <w:sz w:val="24"/>
          <w:szCs w:val="24"/>
        </w:rPr>
      </w:pPr>
    </w:p>
    <w:p w14:paraId="7A3303F9" w14:textId="77777777" w:rsidR="00753DE8" w:rsidRPr="003D2A91" w:rsidRDefault="00753DE8" w:rsidP="00753DE8">
      <w:pPr>
        <w:pStyle w:val="NoSpacing"/>
        <w:rPr>
          <w:rFonts w:ascii="Times New Roman" w:hAnsi="Times New Roman"/>
          <w:b/>
          <w:sz w:val="24"/>
          <w:szCs w:val="24"/>
        </w:rPr>
      </w:pPr>
    </w:p>
    <w:p w14:paraId="122C71C7" w14:textId="77777777" w:rsidR="00753DE8" w:rsidRPr="003D2A91" w:rsidRDefault="00753DE8" w:rsidP="00753DE8">
      <w:pPr>
        <w:pStyle w:val="NoSpacing"/>
        <w:rPr>
          <w:rFonts w:ascii="Times New Roman" w:hAnsi="Times New Roman"/>
          <w:b/>
          <w:sz w:val="24"/>
          <w:szCs w:val="24"/>
        </w:rPr>
      </w:pPr>
    </w:p>
    <w:p w14:paraId="4E159EC2" w14:textId="77777777" w:rsidR="00753DE8" w:rsidRPr="003D2A91" w:rsidRDefault="00753DE8" w:rsidP="00753DE8">
      <w:pPr>
        <w:pStyle w:val="NoSpacing"/>
        <w:rPr>
          <w:rFonts w:ascii="Times New Roman" w:hAnsi="Times New Roman"/>
          <w:b/>
          <w:sz w:val="24"/>
          <w:szCs w:val="24"/>
        </w:rPr>
      </w:pPr>
    </w:p>
    <w:p w14:paraId="6192C8B4" w14:textId="3F75249C" w:rsidR="00DD6E02" w:rsidRPr="00DD6E02" w:rsidRDefault="00DD6E02" w:rsidP="00DD6E02">
      <w:pPr>
        <w:pStyle w:val="Heading3"/>
        <w:rPr>
          <w:sz w:val="32"/>
          <w:szCs w:val="32"/>
        </w:rPr>
      </w:pPr>
      <w:bookmarkStart w:id="42" w:name="_Toc151492118"/>
      <w:r w:rsidRPr="00DD6E02">
        <w:rPr>
          <w:sz w:val="32"/>
          <w:szCs w:val="32"/>
        </w:rPr>
        <w:lastRenderedPageBreak/>
        <w:t>Constructive and destructive interference</w:t>
      </w:r>
      <w:bookmarkEnd w:id="42"/>
    </w:p>
    <w:p w14:paraId="0078E007" w14:textId="77777777" w:rsidR="00DD6E02" w:rsidRDefault="00DD6E02" w:rsidP="008C4FD8">
      <w:pPr>
        <w:pStyle w:val="NoSpacing"/>
        <w:rPr>
          <w:rFonts w:ascii="Times New Roman" w:hAnsi="Times New Roman"/>
          <w:b/>
          <w:sz w:val="24"/>
          <w:szCs w:val="24"/>
        </w:rPr>
      </w:pPr>
    </w:p>
    <w:p w14:paraId="770B7FCD" w14:textId="7678D237" w:rsidR="008C4FD8" w:rsidRPr="003D2A91" w:rsidRDefault="008C4FD8" w:rsidP="008C4FD8">
      <w:pPr>
        <w:pStyle w:val="NoSpacing"/>
        <w:rPr>
          <w:rFonts w:ascii="Times New Roman" w:hAnsi="Times New Roman"/>
          <w:b/>
          <w:sz w:val="24"/>
          <w:szCs w:val="24"/>
        </w:rPr>
      </w:pPr>
      <w:r w:rsidRPr="003D2A91">
        <w:rPr>
          <w:rFonts w:ascii="Times New Roman" w:hAnsi="Times New Roman"/>
          <w:b/>
          <w:sz w:val="24"/>
          <w:szCs w:val="24"/>
        </w:rPr>
        <w:t>Coherent waves</w:t>
      </w:r>
    </w:p>
    <w:p w14:paraId="0F32DE00" w14:textId="5A2B0ED0" w:rsidR="008C4FD8" w:rsidRPr="003D2A91" w:rsidRDefault="008C4FD8" w:rsidP="008C4FD8">
      <w:pPr>
        <w:pStyle w:val="NoSpacing"/>
        <w:rPr>
          <w:rFonts w:ascii="Times New Roman" w:hAnsi="Times New Roman"/>
          <w:sz w:val="24"/>
          <w:szCs w:val="24"/>
        </w:rPr>
      </w:pPr>
      <w:r w:rsidRPr="003D2A91">
        <w:rPr>
          <w:rFonts w:ascii="Times New Roman" w:hAnsi="Times New Roman"/>
          <w:sz w:val="24"/>
          <w:szCs w:val="24"/>
        </w:rPr>
        <w:t>Two waves are said to be coherent if they have the same frequency and are in phase (or have a constant phase difference between them).</w:t>
      </w:r>
      <w:r w:rsidR="00F57399">
        <w:rPr>
          <w:rStyle w:val="FootnoteReference"/>
          <w:rFonts w:ascii="Times New Roman" w:hAnsi="Times New Roman"/>
          <w:sz w:val="24"/>
          <w:szCs w:val="24"/>
        </w:rPr>
        <w:footnoteReference w:id="7"/>
      </w:r>
    </w:p>
    <w:p w14:paraId="724AB744" w14:textId="77777777" w:rsidR="00F57399" w:rsidRPr="003D2A91" w:rsidRDefault="00F57399" w:rsidP="00F57399">
      <w:pPr>
        <w:pStyle w:val="NoSpacing"/>
        <w:rPr>
          <w:rFonts w:ascii="Times New Roman" w:hAnsi="Times New Roman"/>
          <w:sz w:val="24"/>
          <w:szCs w:val="24"/>
        </w:rPr>
      </w:pPr>
    </w:p>
    <w:p w14:paraId="4C2C380C" w14:textId="77777777" w:rsidR="008C4FD8" w:rsidRPr="003D2A91" w:rsidRDefault="008C4FD8" w:rsidP="009844AB">
      <w:pPr>
        <w:pStyle w:val="NoSpacing"/>
        <w:rPr>
          <w:rFonts w:ascii="Times New Roman" w:hAnsi="Times New Roman"/>
          <w:b/>
          <w:bCs/>
          <w:sz w:val="24"/>
          <w:szCs w:val="24"/>
        </w:rPr>
      </w:pPr>
    </w:p>
    <w:p w14:paraId="576EF6DB" w14:textId="77777777" w:rsidR="00A55903" w:rsidRPr="003D2A91" w:rsidRDefault="008C4FD8" w:rsidP="009844AB">
      <w:pPr>
        <w:pStyle w:val="NoSpacing"/>
        <w:rPr>
          <w:rFonts w:ascii="Times New Roman" w:hAnsi="Times New Roman"/>
          <w:sz w:val="24"/>
          <w:szCs w:val="24"/>
        </w:rPr>
      </w:pPr>
      <w:r w:rsidRPr="003D2A91">
        <w:rPr>
          <w:rFonts w:ascii="Times New Roman" w:hAnsi="Times New Roman"/>
          <w:b/>
          <w:bCs/>
          <w:noProof/>
          <w:sz w:val="24"/>
          <w:szCs w:val="24"/>
          <w:lang w:val="en-IE" w:eastAsia="en-IE"/>
        </w:rPr>
        <w:drawing>
          <wp:anchor distT="0" distB="0" distL="114300" distR="114300" simplePos="0" relativeHeight="251589120" behindDoc="0" locked="0" layoutInCell="1" allowOverlap="1" wp14:anchorId="5662B666" wp14:editId="23FC538E">
            <wp:simplePos x="0" y="0"/>
            <wp:positionH relativeFrom="column">
              <wp:posOffset>2752090</wp:posOffset>
            </wp:positionH>
            <wp:positionV relativeFrom="paragraph">
              <wp:posOffset>6350</wp:posOffset>
            </wp:positionV>
            <wp:extent cx="4125595" cy="29019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25595" cy="2901950"/>
                    </a:xfrm>
                    <a:prstGeom prst="rect">
                      <a:avLst/>
                    </a:prstGeom>
                    <a:noFill/>
                  </pic:spPr>
                </pic:pic>
              </a:graphicData>
            </a:graphic>
            <wp14:sizeRelH relativeFrom="margin">
              <wp14:pctWidth>0</wp14:pctWidth>
            </wp14:sizeRelH>
            <wp14:sizeRelV relativeFrom="margin">
              <wp14:pctHeight>0</wp14:pctHeight>
            </wp14:sizeRelV>
          </wp:anchor>
        </w:drawing>
      </w:r>
      <w:r w:rsidR="002025CF" w:rsidRPr="003D2A91">
        <w:rPr>
          <w:rFonts w:ascii="Times New Roman" w:hAnsi="Times New Roman"/>
          <w:b/>
          <w:bCs/>
          <w:sz w:val="24"/>
          <w:szCs w:val="24"/>
        </w:rPr>
        <w:t>Constructive i</w:t>
      </w:r>
      <w:r w:rsidR="00767217" w:rsidRPr="003D2A91">
        <w:rPr>
          <w:rFonts w:ascii="Times New Roman" w:hAnsi="Times New Roman"/>
          <w:b/>
          <w:bCs/>
          <w:sz w:val="24"/>
          <w:szCs w:val="24"/>
        </w:rPr>
        <w:t>nterference</w:t>
      </w:r>
      <w:r w:rsidR="00767217" w:rsidRPr="003D2A91">
        <w:rPr>
          <w:rFonts w:ascii="Times New Roman" w:hAnsi="Times New Roman"/>
          <w:sz w:val="24"/>
          <w:szCs w:val="24"/>
        </w:rPr>
        <w:t xml:space="preserve"> occurs when waves </w:t>
      </w:r>
      <w:r w:rsidR="00730F4E" w:rsidRPr="003D2A91">
        <w:rPr>
          <w:rFonts w:ascii="Times New Roman" w:hAnsi="Times New Roman"/>
          <w:sz w:val="24"/>
          <w:szCs w:val="24"/>
        </w:rPr>
        <w:t xml:space="preserve">from two coherent sources </w:t>
      </w:r>
      <w:r w:rsidR="00767217" w:rsidRPr="003D2A91">
        <w:rPr>
          <w:rFonts w:ascii="Times New Roman" w:hAnsi="Times New Roman"/>
          <w:sz w:val="24"/>
          <w:szCs w:val="24"/>
        </w:rPr>
        <w:t>meet to pro</w:t>
      </w:r>
      <w:r w:rsidR="00730F4E" w:rsidRPr="003D2A91">
        <w:rPr>
          <w:rFonts w:ascii="Times New Roman" w:hAnsi="Times New Roman"/>
          <w:sz w:val="24"/>
          <w:szCs w:val="24"/>
        </w:rPr>
        <w:t xml:space="preserve">duce a wave of </w:t>
      </w:r>
      <w:r w:rsidR="00730F4E" w:rsidRPr="00735404">
        <w:rPr>
          <w:rFonts w:ascii="Times New Roman" w:hAnsi="Times New Roman"/>
          <w:i/>
          <w:sz w:val="24"/>
          <w:szCs w:val="24"/>
        </w:rPr>
        <w:t>greater</w:t>
      </w:r>
      <w:r w:rsidR="00730F4E" w:rsidRPr="003D2A91">
        <w:rPr>
          <w:rFonts w:ascii="Times New Roman" w:hAnsi="Times New Roman"/>
          <w:sz w:val="24"/>
          <w:szCs w:val="24"/>
        </w:rPr>
        <w:t xml:space="preserve"> amplitude</w:t>
      </w:r>
      <w:r w:rsidR="00767217" w:rsidRPr="003D2A91">
        <w:rPr>
          <w:rFonts w:ascii="Times New Roman" w:hAnsi="Times New Roman"/>
          <w:sz w:val="24"/>
          <w:szCs w:val="24"/>
        </w:rPr>
        <w:t>.</w:t>
      </w:r>
    </w:p>
    <w:p w14:paraId="570108DF" w14:textId="77777777" w:rsidR="006C2BD7" w:rsidRPr="003D2A91" w:rsidRDefault="006C2BD7" w:rsidP="009844AB">
      <w:pPr>
        <w:pStyle w:val="NoSpacing"/>
        <w:rPr>
          <w:rFonts w:ascii="Times New Roman" w:hAnsi="Times New Roman"/>
          <w:sz w:val="24"/>
          <w:szCs w:val="24"/>
        </w:rPr>
      </w:pPr>
      <w:r w:rsidRPr="003D2A91">
        <w:rPr>
          <w:rFonts w:ascii="Times New Roman" w:hAnsi="Times New Roman"/>
          <w:sz w:val="24"/>
          <w:szCs w:val="24"/>
        </w:rPr>
        <w:t>(</w:t>
      </w:r>
      <w:r w:rsidR="008C4FD8" w:rsidRPr="003D2A91">
        <w:rPr>
          <w:rFonts w:ascii="Times New Roman" w:hAnsi="Times New Roman"/>
          <w:sz w:val="24"/>
          <w:szCs w:val="24"/>
        </w:rPr>
        <w:t>Total c</w:t>
      </w:r>
      <w:r w:rsidRPr="003D2A91">
        <w:rPr>
          <w:rFonts w:ascii="Times New Roman" w:hAnsi="Times New Roman"/>
          <w:sz w:val="24"/>
          <w:szCs w:val="24"/>
        </w:rPr>
        <w:t>onstructive interference occurs when the crests of one wave are over the crests of another wave).</w:t>
      </w:r>
    </w:p>
    <w:p w14:paraId="5DBE40A1" w14:textId="77777777" w:rsidR="006C2BD7" w:rsidRPr="003D2A91" w:rsidRDefault="006C2BD7" w:rsidP="006C2BD7">
      <w:pPr>
        <w:pStyle w:val="NoSpacing"/>
        <w:ind w:left="720"/>
        <w:rPr>
          <w:rFonts w:ascii="Times New Roman" w:hAnsi="Times New Roman"/>
          <w:sz w:val="24"/>
          <w:szCs w:val="24"/>
        </w:rPr>
      </w:pPr>
    </w:p>
    <w:p w14:paraId="66C256B9" w14:textId="77777777" w:rsidR="006C2BD7" w:rsidRPr="003D2A91" w:rsidRDefault="002025CF" w:rsidP="009844AB">
      <w:pPr>
        <w:pStyle w:val="NoSpacing"/>
        <w:rPr>
          <w:rFonts w:ascii="Times New Roman" w:hAnsi="Times New Roman"/>
          <w:sz w:val="24"/>
          <w:szCs w:val="24"/>
        </w:rPr>
      </w:pPr>
      <w:r w:rsidRPr="003D2A91">
        <w:rPr>
          <w:rFonts w:ascii="Times New Roman" w:hAnsi="Times New Roman"/>
          <w:b/>
          <w:bCs/>
          <w:sz w:val="24"/>
          <w:szCs w:val="24"/>
        </w:rPr>
        <w:t>Destructive i</w:t>
      </w:r>
      <w:r w:rsidR="00767217" w:rsidRPr="003D2A91">
        <w:rPr>
          <w:rFonts w:ascii="Times New Roman" w:hAnsi="Times New Roman"/>
          <w:b/>
          <w:bCs/>
          <w:sz w:val="24"/>
          <w:szCs w:val="24"/>
        </w:rPr>
        <w:t xml:space="preserve">nterference </w:t>
      </w:r>
      <w:r w:rsidR="00767217" w:rsidRPr="003D2A91">
        <w:rPr>
          <w:rFonts w:ascii="Times New Roman" w:hAnsi="Times New Roman"/>
          <w:sz w:val="24"/>
          <w:szCs w:val="24"/>
        </w:rPr>
        <w:t xml:space="preserve">occurs when waves </w:t>
      </w:r>
      <w:r w:rsidR="00730F4E" w:rsidRPr="003D2A91">
        <w:rPr>
          <w:rFonts w:ascii="Times New Roman" w:hAnsi="Times New Roman"/>
          <w:sz w:val="24"/>
          <w:szCs w:val="24"/>
        </w:rPr>
        <w:t xml:space="preserve">from two coherent sources </w:t>
      </w:r>
      <w:r w:rsidR="00767217" w:rsidRPr="003D2A91">
        <w:rPr>
          <w:rFonts w:ascii="Times New Roman" w:hAnsi="Times New Roman"/>
          <w:sz w:val="24"/>
          <w:szCs w:val="24"/>
        </w:rPr>
        <w:t>meet to pro</w:t>
      </w:r>
      <w:r w:rsidR="00730F4E" w:rsidRPr="003D2A91">
        <w:rPr>
          <w:rFonts w:ascii="Times New Roman" w:hAnsi="Times New Roman"/>
          <w:sz w:val="24"/>
          <w:szCs w:val="24"/>
        </w:rPr>
        <w:t xml:space="preserve">duce a wave of </w:t>
      </w:r>
      <w:r w:rsidR="00730F4E" w:rsidRPr="00735404">
        <w:rPr>
          <w:rFonts w:ascii="Times New Roman" w:hAnsi="Times New Roman"/>
          <w:i/>
          <w:sz w:val="24"/>
          <w:szCs w:val="24"/>
        </w:rPr>
        <w:t>lower</w:t>
      </w:r>
      <w:r w:rsidR="00730F4E" w:rsidRPr="003D2A91">
        <w:rPr>
          <w:rFonts w:ascii="Times New Roman" w:hAnsi="Times New Roman"/>
          <w:sz w:val="24"/>
          <w:szCs w:val="24"/>
        </w:rPr>
        <w:t xml:space="preserve"> amplitude</w:t>
      </w:r>
      <w:r w:rsidR="00767217" w:rsidRPr="003D2A91">
        <w:rPr>
          <w:rFonts w:ascii="Times New Roman" w:hAnsi="Times New Roman"/>
          <w:sz w:val="24"/>
          <w:szCs w:val="24"/>
        </w:rPr>
        <w:t>.</w:t>
      </w:r>
      <w:r w:rsidR="00730F4E" w:rsidRPr="003D2A91">
        <w:rPr>
          <w:rFonts w:ascii="Times New Roman" w:hAnsi="Times New Roman"/>
          <w:sz w:val="24"/>
          <w:szCs w:val="24"/>
        </w:rPr>
        <w:t xml:space="preserve"> </w:t>
      </w:r>
    </w:p>
    <w:p w14:paraId="4885E92C" w14:textId="77777777" w:rsidR="006C2BD7" w:rsidRPr="003D2A91" w:rsidRDefault="006C2BD7" w:rsidP="009844AB">
      <w:pPr>
        <w:pStyle w:val="NoSpacing"/>
        <w:rPr>
          <w:rFonts w:ascii="Times New Roman" w:hAnsi="Times New Roman"/>
          <w:sz w:val="24"/>
          <w:szCs w:val="24"/>
        </w:rPr>
      </w:pPr>
      <w:r w:rsidRPr="003D2A91">
        <w:rPr>
          <w:rFonts w:ascii="Times New Roman" w:hAnsi="Times New Roman"/>
          <w:sz w:val="24"/>
          <w:szCs w:val="24"/>
        </w:rPr>
        <w:t>(</w:t>
      </w:r>
      <w:r w:rsidR="008C4FD8" w:rsidRPr="003D2A91">
        <w:rPr>
          <w:rFonts w:ascii="Times New Roman" w:hAnsi="Times New Roman"/>
          <w:sz w:val="24"/>
          <w:szCs w:val="24"/>
        </w:rPr>
        <w:t>Total d</w:t>
      </w:r>
      <w:r w:rsidR="00767217" w:rsidRPr="003D2A91">
        <w:rPr>
          <w:rFonts w:ascii="Times New Roman" w:hAnsi="Times New Roman"/>
          <w:sz w:val="24"/>
          <w:szCs w:val="24"/>
        </w:rPr>
        <w:t xml:space="preserve">estructive interference occurs when the crests of one wave are over the </w:t>
      </w:r>
      <w:r w:rsidR="00767217" w:rsidRPr="003D2A91">
        <w:rPr>
          <w:rFonts w:ascii="Times New Roman" w:hAnsi="Times New Roman"/>
          <w:i/>
          <w:sz w:val="24"/>
          <w:szCs w:val="24"/>
        </w:rPr>
        <w:t>troughs</w:t>
      </w:r>
      <w:r w:rsidR="00767217" w:rsidRPr="003D2A91">
        <w:rPr>
          <w:rFonts w:ascii="Times New Roman" w:hAnsi="Times New Roman"/>
          <w:sz w:val="24"/>
          <w:szCs w:val="24"/>
        </w:rPr>
        <w:t xml:space="preserve"> of the second wave.</w:t>
      </w:r>
    </w:p>
    <w:p w14:paraId="544F2163" w14:textId="77777777" w:rsidR="00767217" w:rsidRDefault="00767217" w:rsidP="009844AB">
      <w:pPr>
        <w:pStyle w:val="NoSpacing"/>
        <w:rPr>
          <w:rFonts w:ascii="Times New Roman" w:hAnsi="Times New Roman"/>
          <w:sz w:val="24"/>
          <w:szCs w:val="24"/>
        </w:rPr>
      </w:pPr>
      <w:r w:rsidRPr="003D2A91">
        <w:rPr>
          <w:rFonts w:ascii="Times New Roman" w:hAnsi="Times New Roman"/>
          <w:sz w:val="24"/>
          <w:szCs w:val="24"/>
        </w:rPr>
        <w:t>This will happen if one wave is half a wavelength out of phase with respect to the other</w:t>
      </w:r>
      <w:r w:rsidR="006C2BD7" w:rsidRPr="003D2A91">
        <w:rPr>
          <w:rFonts w:ascii="Times New Roman" w:hAnsi="Times New Roman"/>
          <w:sz w:val="24"/>
          <w:szCs w:val="24"/>
        </w:rPr>
        <w:t>)</w:t>
      </w:r>
      <w:r w:rsidRPr="003D2A91">
        <w:rPr>
          <w:rFonts w:ascii="Times New Roman" w:hAnsi="Times New Roman"/>
          <w:sz w:val="24"/>
          <w:szCs w:val="24"/>
        </w:rPr>
        <w:t>.</w:t>
      </w:r>
    </w:p>
    <w:p w14:paraId="0EE671B8" w14:textId="7DEC9F17" w:rsidR="00E83FDC" w:rsidRDefault="00E83FDC">
      <w:pPr>
        <w:spacing w:after="0" w:line="240" w:lineRule="auto"/>
        <w:rPr>
          <w:rFonts w:ascii="Times New Roman" w:hAnsi="Times New Roman"/>
          <w:sz w:val="24"/>
          <w:szCs w:val="24"/>
        </w:rPr>
      </w:pPr>
      <w:r>
        <w:rPr>
          <w:rFonts w:ascii="Times New Roman" w:hAnsi="Times New Roman"/>
          <w:sz w:val="24"/>
          <w:szCs w:val="24"/>
        </w:rPr>
        <w:br w:type="page"/>
      </w:r>
    </w:p>
    <w:p w14:paraId="3ABF1E0D" w14:textId="24729842" w:rsidR="00E83FDC" w:rsidRPr="00E83FDC" w:rsidRDefault="00E83FDC" w:rsidP="00E83FDC">
      <w:pPr>
        <w:pStyle w:val="NoSpacing"/>
        <w:rPr>
          <w:rFonts w:ascii="Times New Roman" w:hAnsi="Times New Roman"/>
          <w:b/>
          <w:bCs/>
          <w:sz w:val="24"/>
          <w:szCs w:val="24"/>
        </w:rPr>
      </w:pPr>
      <w:bookmarkStart w:id="43" w:name="_Hlk140066767"/>
      <w:bookmarkStart w:id="44" w:name="_Hlk140735795"/>
      <w:r w:rsidRPr="00E83FDC">
        <w:rPr>
          <w:rFonts w:ascii="Times New Roman" w:hAnsi="Times New Roman"/>
          <w:b/>
          <w:bCs/>
          <w:sz w:val="24"/>
          <w:szCs w:val="24"/>
        </w:rPr>
        <w:lastRenderedPageBreak/>
        <w:t>2022 Deferred Physics exam Higher Level</w:t>
      </w:r>
      <w:r w:rsidR="003B433C">
        <w:rPr>
          <w:rFonts w:ascii="Times New Roman" w:hAnsi="Times New Roman"/>
          <w:b/>
          <w:bCs/>
          <w:sz w:val="24"/>
          <w:szCs w:val="24"/>
        </w:rPr>
        <w:t xml:space="preserve"> 14 (b)</w:t>
      </w:r>
    </w:p>
    <w:bookmarkEnd w:id="43"/>
    <w:p w14:paraId="3ACBA955" w14:textId="4FAE089C" w:rsidR="00E83FDC" w:rsidRDefault="00E83FDC" w:rsidP="00E83FDC">
      <w:pPr>
        <w:pStyle w:val="NoSpacing"/>
        <w:rPr>
          <w:rFonts w:ascii="Times New Roman" w:hAnsi="Times New Roman"/>
          <w:sz w:val="24"/>
          <w:szCs w:val="24"/>
        </w:rPr>
      </w:pPr>
      <w:r>
        <w:rPr>
          <w:rFonts w:ascii="Times New Roman" w:hAnsi="Times New Roman"/>
          <w:noProof/>
          <w:sz w:val="24"/>
          <w:szCs w:val="24"/>
          <w:lang w:val="en-IE" w:eastAsia="en-IE"/>
        </w:rPr>
        <w:drawing>
          <wp:anchor distT="0" distB="0" distL="114300" distR="114300" simplePos="0" relativeHeight="251687424" behindDoc="0" locked="0" layoutInCell="1" allowOverlap="1" wp14:anchorId="4904A09D" wp14:editId="39577470">
            <wp:simplePos x="0" y="0"/>
            <wp:positionH relativeFrom="column">
              <wp:posOffset>5066747</wp:posOffset>
            </wp:positionH>
            <wp:positionV relativeFrom="paragraph">
              <wp:posOffset>239092</wp:posOffset>
            </wp:positionV>
            <wp:extent cx="1632585" cy="1568450"/>
            <wp:effectExtent l="0" t="0" r="5715" b="0"/>
            <wp:wrapSquare wrapText="bothSides"/>
            <wp:docPr id="1716588017" name="Picture 10" descr="A diagram of a glass and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588017" name="Picture 10" descr="A diagram of a glass and ai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32585" cy="1568450"/>
                    </a:xfrm>
                    <a:prstGeom prst="rect">
                      <a:avLst/>
                    </a:prstGeom>
                    <a:noFill/>
                  </pic:spPr>
                </pic:pic>
              </a:graphicData>
            </a:graphic>
            <wp14:sizeRelH relativeFrom="margin">
              <wp14:pctWidth>0</wp14:pctWidth>
            </wp14:sizeRelH>
            <wp14:sizeRelV relativeFrom="margin">
              <wp14:pctHeight>0</wp14:pctHeight>
            </wp14:sizeRelV>
          </wp:anchor>
        </w:drawing>
      </w:r>
      <w:r w:rsidRPr="00CD438C">
        <w:rPr>
          <w:rFonts w:ascii="Times New Roman" w:hAnsi="Times New Roman"/>
          <w:sz w:val="24"/>
          <w:szCs w:val="24"/>
        </w:rPr>
        <w:t xml:space="preserve">A ray of blue light with a wavelength of 480 nm in air is incident on a rectangular glass block, as shown in the diagram. </w:t>
      </w:r>
    </w:p>
    <w:p w14:paraId="322BFD5E" w14:textId="77777777" w:rsidR="00E83FDC" w:rsidRDefault="00E83FDC" w:rsidP="00E83FDC">
      <w:pPr>
        <w:pStyle w:val="NoSpacing"/>
        <w:rPr>
          <w:rFonts w:ascii="Times New Roman" w:hAnsi="Times New Roman"/>
          <w:sz w:val="24"/>
          <w:szCs w:val="24"/>
        </w:rPr>
      </w:pPr>
    </w:p>
    <w:p w14:paraId="5CA3D0AB" w14:textId="77777777" w:rsidR="00E83FDC" w:rsidRDefault="00E83FDC" w:rsidP="00D018B0">
      <w:pPr>
        <w:pStyle w:val="NoSpacing"/>
        <w:numPr>
          <w:ilvl w:val="0"/>
          <w:numId w:val="108"/>
        </w:numPr>
        <w:rPr>
          <w:rFonts w:ascii="Times New Roman" w:hAnsi="Times New Roman"/>
          <w:sz w:val="24"/>
          <w:szCs w:val="24"/>
        </w:rPr>
      </w:pPr>
      <w:r w:rsidRPr="00CD438C">
        <w:rPr>
          <w:rFonts w:ascii="Times New Roman" w:hAnsi="Times New Roman"/>
          <w:sz w:val="24"/>
          <w:szCs w:val="24"/>
        </w:rPr>
        <w:t xml:space="preserve">Calculate the refractive index of the glass for blue light. </w:t>
      </w:r>
    </w:p>
    <w:p w14:paraId="138921F1" w14:textId="77777777" w:rsidR="00E83FDC" w:rsidRDefault="00E83FDC" w:rsidP="00D018B0">
      <w:pPr>
        <w:pStyle w:val="NoSpacing"/>
        <w:numPr>
          <w:ilvl w:val="0"/>
          <w:numId w:val="108"/>
        </w:numPr>
        <w:rPr>
          <w:rFonts w:ascii="Times New Roman" w:hAnsi="Times New Roman"/>
          <w:sz w:val="24"/>
          <w:szCs w:val="24"/>
        </w:rPr>
      </w:pPr>
      <w:r w:rsidRPr="00CD438C">
        <w:rPr>
          <w:rFonts w:ascii="Times New Roman" w:hAnsi="Times New Roman"/>
          <w:sz w:val="24"/>
          <w:szCs w:val="24"/>
        </w:rPr>
        <w:t xml:space="preserve">Calculate the speed of this light in the glass. </w:t>
      </w:r>
    </w:p>
    <w:p w14:paraId="0EE7CAA8" w14:textId="77777777" w:rsidR="00E83FDC" w:rsidRDefault="00E83FDC" w:rsidP="00D018B0">
      <w:pPr>
        <w:pStyle w:val="NoSpacing"/>
        <w:numPr>
          <w:ilvl w:val="0"/>
          <w:numId w:val="108"/>
        </w:numPr>
        <w:rPr>
          <w:rFonts w:ascii="Times New Roman" w:hAnsi="Times New Roman"/>
          <w:sz w:val="24"/>
          <w:szCs w:val="24"/>
        </w:rPr>
      </w:pPr>
      <w:r w:rsidRPr="00CD438C">
        <w:rPr>
          <w:rFonts w:ascii="Times New Roman" w:hAnsi="Times New Roman"/>
          <w:sz w:val="24"/>
          <w:szCs w:val="24"/>
        </w:rPr>
        <w:t xml:space="preserve">Calculate the wavelength of this light in the glass. </w:t>
      </w:r>
    </w:p>
    <w:p w14:paraId="79A0339B" w14:textId="77777777" w:rsidR="00E83FDC" w:rsidRDefault="00E83FDC" w:rsidP="009844AB">
      <w:pPr>
        <w:pStyle w:val="NoSpacing"/>
        <w:rPr>
          <w:rFonts w:ascii="Times New Roman" w:hAnsi="Times New Roman"/>
          <w:sz w:val="24"/>
          <w:szCs w:val="24"/>
        </w:rPr>
      </w:pPr>
    </w:p>
    <w:p w14:paraId="0B9A9977" w14:textId="77777777" w:rsidR="00E83FDC" w:rsidRPr="00E83FDC" w:rsidRDefault="00E83FDC" w:rsidP="00E83FDC">
      <w:pPr>
        <w:pStyle w:val="NoSpacing"/>
        <w:rPr>
          <w:rFonts w:ascii="Times New Roman" w:hAnsi="Times New Roman"/>
          <w:sz w:val="24"/>
          <w:szCs w:val="24"/>
          <w:lang w:val="en-IE"/>
        </w:rPr>
      </w:pPr>
    </w:p>
    <w:p w14:paraId="44FE3323" w14:textId="79FF646D" w:rsidR="00E83FDC" w:rsidRPr="00E83FDC" w:rsidRDefault="00E83FDC" w:rsidP="00D018B0">
      <w:pPr>
        <w:pStyle w:val="NoSpacing"/>
        <w:numPr>
          <w:ilvl w:val="0"/>
          <w:numId w:val="109"/>
        </w:numPr>
        <w:rPr>
          <w:rFonts w:ascii="Times New Roman" w:hAnsi="Times New Roman"/>
          <w:sz w:val="24"/>
          <w:szCs w:val="24"/>
          <w:lang w:val="en-IE"/>
        </w:rPr>
      </w:pPr>
      <w:r w:rsidRPr="00E83FDC">
        <w:rPr>
          <w:rFonts w:ascii="Times New Roman" w:hAnsi="Times New Roman"/>
          <w:b/>
          <w:sz w:val="24"/>
          <w:szCs w:val="24"/>
          <w:lang w:val="en-IE"/>
        </w:rPr>
        <w:t>Calculate the refractive index of the glass for blue light.</w:t>
      </w:r>
      <w:r w:rsidRPr="00E83FDC">
        <w:rPr>
          <w:rFonts w:ascii="Times New Roman" w:hAnsi="Times New Roman"/>
          <w:b/>
          <w:sz w:val="24"/>
          <w:szCs w:val="24"/>
          <w:lang w:val="en-IE"/>
        </w:rPr>
        <w:br/>
      </w:r>
      <w:r w:rsidRPr="00E83FDC">
        <w:rPr>
          <w:rFonts w:ascii="Times New Roman" w:hAnsi="Times New Roman"/>
          <w:bCs/>
          <w:sz w:val="24"/>
          <w:szCs w:val="24"/>
          <w:lang w:val="en-IE"/>
        </w:rPr>
        <w:t>The diagram is set likely to cause confusion. The angle of incidence and the angle of refraction are all relative to the normal, so in this case angle of incidence = 40° and the angle of refraction is 25°,</w:t>
      </w:r>
      <w:r w:rsidRPr="00E83FDC">
        <w:rPr>
          <w:rFonts w:ascii="Times New Roman" w:hAnsi="Times New Roman"/>
          <w:bCs/>
          <w:sz w:val="24"/>
          <w:szCs w:val="24"/>
          <w:lang w:val="en-IE"/>
        </w:rPr>
        <w:br/>
      </w:r>
      <m:oMath>
        <m:r>
          <w:rPr>
            <w:rFonts w:ascii="Cambria Math" w:hAnsi="Cambria Math"/>
            <w:sz w:val="24"/>
            <w:szCs w:val="24"/>
            <w:lang w:val="en-IE"/>
          </w:rPr>
          <m:t>n=</m:t>
        </m:r>
        <m:f>
          <m:fPr>
            <m:ctrlPr>
              <w:rPr>
                <w:rFonts w:ascii="Cambria Math" w:hAnsi="Cambria Math"/>
                <w:i/>
                <w:sz w:val="24"/>
                <w:szCs w:val="24"/>
                <w:lang w:val="en-IE"/>
              </w:rPr>
            </m:ctrlPr>
          </m:fPr>
          <m:num>
            <m:func>
              <m:funcPr>
                <m:ctrlPr>
                  <w:rPr>
                    <w:rFonts w:ascii="Cambria Math" w:hAnsi="Cambria Math"/>
                    <w:i/>
                    <w:sz w:val="24"/>
                    <w:szCs w:val="24"/>
                    <w:lang w:val="en-IE"/>
                  </w:rPr>
                </m:ctrlPr>
              </m:funcPr>
              <m:fName>
                <m:r>
                  <m:rPr>
                    <m:sty m:val="p"/>
                  </m:rPr>
                  <w:rPr>
                    <w:rFonts w:ascii="Cambria Math" w:hAnsi="Cambria Math"/>
                    <w:sz w:val="24"/>
                    <w:szCs w:val="24"/>
                  </w:rPr>
                  <m:t>sin</m:t>
                </m:r>
              </m:fName>
              <m:e>
                <m:r>
                  <w:rPr>
                    <w:rFonts w:ascii="Cambria Math" w:hAnsi="Cambria Math"/>
                    <w:sz w:val="24"/>
                    <w:szCs w:val="24"/>
                    <w:lang w:val="en-IE"/>
                  </w:rPr>
                  <m:t>i</m:t>
                </m:r>
              </m:e>
            </m:func>
          </m:num>
          <m:den>
            <m:func>
              <m:funcPr>
                <m:ctrlPr>
                  <w:rPr>
                    <w:rFonts w:ascii="Cambria Math" w:hAnsi="Cambria Math"/>
                    <w:i/>
                    <w:sz w:val="24"/>
                    <w:szCs w:val="24"/>
                    <w:lang w:val="en-IE"/>
                  </w:rPr>
                </m:ctrlPr>
              </m:funcPr>
              <m:fName>
                <m:r>
                  <m:rPr>
                    <m:sty m:val="p"/>
                  </m:rPr>
                  <w:rPr>
                    <w:rFonts w:ascii="Cambria Math" w:hAnsi="Cambria Math"/>
                    <w:sz w:val="24"/>
                    <w:szCs w:val="24"/>
                  </w:rPr>
                  <m:t>sin</m:t>
                </m:r>
              </m:fName>
              <m:e>
                <m:r>
                  <w:rPr>
                    <w:rFonts w:ascii="Cambria Math" w:hAnsi="Cambria Math"/>
                    <w:sz w:val="24"/>
                    <w:szCs w:val="24"/>
                    <w:lang w:val="en-IE"/>
                  </w:rPr>
                  <m:t>r</m:t>
                </m:r>
              </m:e>
            </m:func>
          </m:den>
        </m:f>
        <m:r>
          <w:rPr>
            <w:rFonts w:ascii="Cambria Math" w:hAnsi="Cambria Math"/>
            <w:sz w:val="24"/>
            <w:szCs w:val="24"/>
            <w:lang w:val="en-IE"/>
          </w:rPr>
          <m:t>=</m:t>
        </m:r>
        <m:f>
          <m:fPr>
            <m:ctrlPr>
              <w:rPr>
                <w:rFonts w:ascii="Cambria Math" w:hAnsi="Cambria Math"/>
                <w:i/>
                <w:sz w:val="24"/>
                <w:szCs w:val="24"/>
                <w:lang w:val="en-IE"/>
              </w:rPr>
            </m:ctrlPr>
          </m:fPr>
          <m:num>
            <m:func>
              <m:funcPr>
                <m:ctrlPr>
                  <w:rPr>
                    <w:rFonts w:ascii="Cambria Math" w:hAnsi="Cambria Math"/>
                    <w:i/>
                    <w:sz w:val="24"/>
                    <w:szCs w:val="24"/>
                    <w:lang w:val="en-IE"/>
                  </w:rPr>
                </m:ctrlPr>
              </m:funcPr>
              <m:fName>
                <m:r>
                  <m:rPr>
                    <m:sty m:val="p"/>
                  </m:rPr>
                  <w:rPr>
                    <w:rFonts w:ascii="Cambria Math" w:hAnsi="Cambria Math"/>
                    <w:sz w:val="24"/>
                    <w:szCs w:val="24"/>
                  </w:rPr>
                  <m:t>sin</m:t>
                </m:r>
              </m:fName>
              <m:e>
                <m:r>
                  <w:rPr>
                    <w:rFonts w:ascii="Cambria Math" w:hAnsi="Cambria Math"/>
                    <w:sz w:val="24"/>
                    <w:szCs w:val="24"/>
                    <w:lang w:val="en-IE"/>
                  </w:rPr>
                  <m:t>40</m:t>
                </m:r>
              </m:e>
            </m:func>
          </m:num>
          <m:den>
            <m:func>
              <m:funcPr>
                <m:ctrlPr>
                  <w:rPr>
                    <w:rFonts w:ascii="Cambria Math" w:hAnsi="Cambria Math"/>
                    <w:i/>
                    <w:sz w:val="24"/>
                    <w:szCs w:val="24"/>
                    <w:lang w:val="en-IE"/>
                  </w:rPr>
                </m:ctrlPr>
              </m:funcPr>
              <m:fName>
                <m:r>
                  <m:rPr>
                    <m:sty m:val="p"/>
                  </m:rPr>
                  <w:rPr>
                    <w:rFonts w:ascii="Cambria Math" w:hAnsi="Cambria Math"/>
                    <w:sz w:val="24"/>
                    <w:szCs w:val="24"/>
                  </w:rPr>
                  <m:t>sin</m:t>
                </m:r>
              </m:fName>
              <m:e>
                <m:r>
                  <w:rPr>
                    <w:rFonts w:ascii="Cambria Math" w:hAnsi="Cambria Math"/>
                    <w:sz w:val="24"/>
                    <w:szCs w:val="24"/>
                    <w:lang w:val="en-IE"/>
                  </w:rPr>
                  <m:t>25</m:t>
                </m:r>
              </m:e>
            </m:func>
          </m:den>
        </m:f>
      </m:oMath>
      <w:r w:rsidRPr="00E83FDC">
        <w:rPr>
          <w:rFonts w:ascii="Times New Roman" w:hAnsi="Times New Roman"/>
          <w:sz w:val="24"/>
          <w:szCs w:val="24"/>
          <w:lang w:val="en-IE"/>
        </w:rPr>
        <w:tab/>
        <w:t xml:space="preserve">= 1.52 </w:t>
      </w:r>
      <w:r w:rsidRPr="00E83FDC">
        <w:rPr>
          <w:rFonts w:ascii="Times New Roman" w:hAnsi="Times New Roman"/>
          <w:sz w:val="24"/>
          <w:szCs w:val="24"/>
          <w:lang w:val="en-IE"/>
        </w:rPr>
        <w:br/>
        <w:t xml:space="preserve"> </w:t>
      </w:r>
    </w:p>
    <w:p w14:paraId="66FC9570" w14:textId="17240E94" w:rsidR="00E83FDC" w:rsidRDefault="00E83FDC" w:rsidP="00D018B0">
      <w:pPr>
        <w:pStyle w:val="NoSpacing"/>
        <w:numPr>
          <w:ilvl w:val="0"/>
          <w:numId w:val="109"/>
        </w:numPr>
        <w:rPr>
          <w:rFonts w:ascii="Times New Roman" w:hAnsi="Times New Roman"/>
          <w:bCs/>
          <w:sz w:val="24"/>
          <w:szCs w:val="24"/>
          <w:lang w:val="en-IE"/>
        </w:rPr>
      </w:pPr>
      <w:r w:rsidRPr="00E83FDC">
        <w:rPr>
          <w:rFonts w:ascii="Times New Roman" w:hAnsi="Times New Roman"/>
          <w:b/>
          <w:sz w:val="24"/>
          <w:szCs w:val="24"/>
          <w:lang w:val="en-IE"/>
        </w:rPr>
        <w:t>Calculate the speed of this light in the glass.</w:t>
      </w:r>
      <w:r w:rsidRPr="00E83FDC">
        <w:rPr>
          <w:rFonts w:ascii="Times New Roman" w:hAnsi="Times New Roman"/>
          <w:sz w:val="24"/>
          <w:szCs w:val="24"/>
          <w:lang w:val="en-IE"/>
        </w:rPr>
        <w:t xml:space="preserve"> </w:t>
      </w:r>
      <w:r w:rsidRPr="00E83FDC">
        <w:rPr>
          <w:rFonts w:ascii="Times New Roman" w:hAnsi="Times New Roman"/>
          <w:sz w:val="24"/>
          <w:szCs w:val="24"/>
          <w:lang w:val="en-IE"/>
        </w:rPr>
        <w:br/>
      </w:r>
      <w:r w:rsidRPr="00E83FDC">
        <w:rPr>
          <w:rFonts w:ascii="Times New Roman" w:hAnsi="Times New Roman"/>
          <w:bCs/>
          <w:sz w:val="24"/>
          <w:szCs w:val="24"/>
          <w:lang w:val="en-IE"/>
        </w:rPr>
        <w:t xml:space="preserve">Refractive index = </w:t>
      </w:r>
      <m:oMath>
        <m:f>
          <m:fPr>
            <m:ctrlPr>
              <w:rPr>
                <w:rFonts w:ascii="Cambria Math" w:hAnsi="Cambria Math"/>
                <w:bCs/>
                <w:i/>
                <w:sz w:val="24"/>
                <w:szCs w:val="24"/>
                <w:lang w:val="en-IE"/>
              </w:rPr>
            </m:ctrlPr>
          </m:fPr>
          <m:num>
            <m:r>
              <w:rPr>
                <w:rFonts w:ascii="Cambria Math" w:hAnsi="Cambria Math"/>
                <w:sz w:val="24"/>
                <w:szCs w:val="24"/>
                <w:lang w:val="en-IE"/>
              </w:rPr>
              <m:t>speed of light in air</m:t>
            </m:r>
          </m:num>
          <m:den>
            <m:r>
              <w:rPr>
                <w:rFonts w:ascii="Cambria Math" w:hAnsi="Cambria Math"/>
                <w:sz w:val="24"/>
                <w:szCs w:val="24"/>
                <w:lang w:val="en-IE"/>
              </w:rPr>
              <m:t>speed of light in glass</m:t>
            </m:r>
          </m:den>
        </m:f>
      </m:oMath>
      <w:r w:rsidRPr="00E83FDC">
        <w:rPr>
          <w:rFonts w:ascii="Times New Roman" w:hAnsi="Times New Roman"/>
          <w:bCs/>
          <w:sz w:val="24"/>
          <w:szCs w:val="24"/>
          <w:lang w:val="en-IE"/>
        </w:rPr>
        <w:tab/>
      </w:r>
      <w:r w:rsidRPr="00E83FDC">
        <w:rPr>
          <w:rFonts w:ascii="Times New Roman" w:hAnsi="Times New Roman"/>
          <w:bCs/>
          <w:sz w:val="24"/>
          <w:szCs w:val="24"/>
          <w:lang w:val="en-IE"/>
        </w:rPr>
        <w:tab/>
        <w:t>1.5</w:t>
      </w:r>
      <w:r>
        <w:rPr>
          <w:rFonts w:ascii="Times New Roman" w:hAnsi="Times New Roman"/>
          <w:bCs/>
          <w:sz w:val="24"/>
          <w:szCs w:val="24"/>
          <w:lang w:val="en-IE"/>
        </w:rPr>
        <w:t>2</w:t>
      </w:r>
      <w:r w:rsidRPr="00E83FDC">
        <w:rPr>
          <w:rFonts w:ascii="Times New Roman" w:hAnsi="Times New Roman"/>
          <w:bCs/>
          <w:sz w:val="24"/>
          <w:szCs w:val="24"/>
          <w:lang w:val="en-IE"/>
        </w:rPr>
        <w:t xml:space="preserve"> = </w:t>
      </w:r>
      <m:oMath>
        <m:f>
          <m:fPr>
            <m:ctrlPr>
              <w:rPr>
                <w:rFonts w:ascii="Cambria Math" w:hAnsi="Cambria Math"/>
                <w:bCs/>
                <w:i/>
                <w:sz w:val="24"/>
                <w:szCs w:val="24"/>
                <w:lang w:val="en-IE"/>
              </w:rPr>
            </m:ctrlPr>
          </m:fPr>
          <m:num>
            <m:r>
              <w:rPr>
                <w:rFonts w:ascii="Cambria Math" w:hAnsi="Cambria Math"/>
                <w:sz w:val="24"/>
                <w:szCs w:val="24"/>
                <w:lang w:val="en-IE"/>
              </w:rPr>
              <m:t>3×</m:t>
            </m:r>
            <m:sSup>
              <m:sSupPr>
                <m:ctrlPr>
                  <w:rPr>
                    <w:rFonts w:ascii="Cambria Math" w:hAnsi="Cambria Math"/>
                    <w:bCs/>
                    <w:i/>
                    <w:sz w:val="24"/>
                    <w:szCs w:val="24"/>
                    <w:lang w:val="en-IE"/>
                  </w:rPr>
                </m:ctrlPr>
              </m:sSupPr>
              <m:e>
                <m:r>
                  <w:rPr>
                    <w:rFonts w:ascii="Cambria Math" w:hAnsi="Cambria Math"/>
                    <w:sz w:val="24"/>
                    <w:szCs w:val="24"/>
                    <w:lang w:val="en-IE"/>
                  </w:rPr>
                  <m:t>10</m:t>
                </m:r>
              </m:e>
              <m:sup>
                <m:r>
                  <w:rPr>
                    <w:rFonts w:ascii="Cambria Math" w:hAnsi="Cambria Math"/>
                    <w:sz w:val="24"/>
                    <w:szCs w:val="24"/>
                    <w:lang w:val="en-IE"/>
                  </w:rPr>
                  <m:t>8</m:t>
                </m:r>
              </m:sup>
            </m:sSup>
          </m:num>
          <m:den>
            <m:r>
              <w:rPr>
                <w:rFonts w:ascii="Cambria Math" w:hAnsi="Cambria Math"/>
                <w:sz w:val="24"/>
                <w:szCs w:val="24"/>
                <w:lang w:val="en-IE"/>
              </w:rPr>
              <m:t>speed of light in medium</m:t>
            </m:r>
          </m:den>
        </m:f>
      </m:oMath>
    </w:p>
    <w:p w14:paraId="717AA0E6" w14:textId="77777777" w:rsidR="00E83FDC" w:rsidRDefault="00E83FDC" w:rsidP="00E83FDC">
      <w:pPr>
        <w:pStyle w:val="NoSpacing"/>
        <w:ind w:left="360"/>
        <w:rPr>
          <w:rFonts w:ascii="Times New Roman" w:hAnsi="Times New Roman"/>
          <w:bCs/>
          <w:sz w:val="24"/>
          <w:szCs w:val="24"/>
          <w:lang w:val="en-IE"/>
        </w:rPr>
      </w:pPr>
    </w:p>
    <w:p w14:paraId="5DC9D220" w14:textId="3059644E" w:rsidR="00E83FDC" w:rsidRPr="00E83FDC" w:rsidRDefault="00E83FDC" w:rsidP="00E83FDC">
      <w:pPr>
        <w:pStyle w:val="NoSpacing"/>
        <w:ind w:left="360"/>
        <w:rPr>
          <w:rFonts w:ascii="Times New Roman" w:hAnsi="Times New Roman"/>
          <w:bCs/>
          <w:sz w:val="24"/>
          <w:szCs w:val="24"/>
          <w:lang w:val="en-IE"/>
        </w:rPr>
      </w:pPr>
      <w:r w:rsidRPr="00E83FDC">
        <w:rPr>
          <w:rFonts w:ascii="Times New Roman" w:hAnsi="Times New Roman"/>
          <w:bCs/>
          <w:i/>
          <w:sz w:val="24"/>
          <w:szCs w:val="24"/>
          <w:lang w:val="en-IE"/>
        </w:rPr>
        <w:t xml:space="preserve">Speed of light in medium </w:t>
      </w:r>
      <w:r w:rsidRPr="00E83FDC">
        <w:rPr>
          <w:rFonts w:ascii="Times New Roman" w:hAnsi="Times New Roman"/>
          <w:bCs/>
          <w:sz w:val="24"/>
          <w:szCs w:val="24"/>
          <w:lang w:val="en-IE"/>
        </w:rPr>
        <w:t>= 1.97 × 10</w:t>
      </w:r>
      <w:r w:rsidRPr="00E83FDC">
        <w:rPr>
          <w:rFonts w:ascii="Times New Roman" w:hAnsi="Times New Roman"/>
          <w:bCs/>
          <w:sz w:val="24"/>
          <w:szCs w:val="24"/>
          <w:vertAlign w:val="superscript"/>
          <w:lang w:val="en-IE"/>
        </w:rPr>
        <w:t>8</w:t>
      </w:r>
      <w:r w:rsidRPr="00E83FDC">
        <w:rPr>
          <w:rFonts w:ascii="Times New Roman" w:hAnsi="Times New Roman"/>
          <w:bCs/>
          <w:sz w:val="24"/>
          <w:szCs w:val="24"/>
          <w:lang w:val="en-IE"/>
        </w:rPr>
        <w:t xml:space="preserve"> m s</w:t>
      </w:r>
      <w:r w:rsidRPr="00E83FDC">
        <w:rPr>
          <w:rFonts w:ascii="Times New Roman" w:hAnsi="Times New Roman"/>
          <w:bCs/>
          <w:sz w:val="24"/>
          <w:szCs w:val="24"/>
          <w:vertAlign w:val="superscript"/>
          <w:lang w:val="en-IE"/>
        </w:rPr>
        <w:t>-1</w:t>
      </w:r>
      <w:r w:rsidRPr="00E83FDC">
        <w:rPr>
          <w:rFonts w:ascii="Times New Roman" w:hAnsi="Times New Roman"/>
          <w:sz w:val="24"/>
          <w:szCs w:val="24"/>
          <w:lang w:val="en-IE"/>
        </w:rPr>
        <w:br/>
      </w:r>
    </w:p>
    <w:p w14:paraId="05FFD82C" w14:textId="2450CF03" w:rsidR="00E83FDC" w:rsidRDefault="00E83FDC" w:rsidP="00D018B0">
      <w:pPr>
        <w:pStyle w:val="NoSpacing"/>
        <w:numPr>
          <w:ilvl w:val="0"/>
          <w:numId w:val="109"/>
        </w:numPr>
        <w:rPr>
          <w:rFonts w:ascii="Times New Roman" w:hAnsi="Times New Roman"/>
          <w:sz w:val="24"/>
          <w:szCs w:val="24"/>
          <w:lang w:val="en-IE"/>
        </w:rPr>
      </w:pPr>
      <w:r w:rsidRPr="00E83FDC">
        <w:rPr>
          <w:rFonts w:ascii="Times New Roman" w:hAnsi="Times New Roman"/>
          <w:b/>
          <w:sz w:val="24"/>
          <w:szCs w:val="24"/>
          <w:lang w:val="en-IE"/>
        </w:rPr>
        <w:t>Calculate the wavelength of this light in the glass.</w:t>
      </w:r>
      <w:r w:rsidRPr="00E83FDC">
        <w:rPr>
          <w:rFonts w:ascii="Times New Roman" w:hAnsi="Times New Roman"/>
          <w:sz w:val="24"/>
          <w:szCs w:val="24"/>
          <w:lang w:val="en-IE"/>
        </w:rPr>
        <w:t xml:space="preserve"> </w:t>
      </w:r>
      <w:r w:rsidRPr="00E83FDC">
        <w:rPr>
          <w:rFonts w:ascii="Times New Roman" w:hAnsi="Times New Roman"/>
          <w:sz w:val="24"/>
          <w:szCs w:val="24"/>
          <w:lang w:val="en-IE"/>
        </w:rPr>
        <w:br/>
        <w:t>This is a tricky one. When light goes from one medium to another its speed changes, as does its wavelength but the frequency remains constant.</w:t>
      </w:r>
    </w:p>
    <w:p w14:paraId="4B2267A7" w14:textId="0D930B26" w:rsidR="003F33B3" w:rsidRPr="003F33B3" w:rsidRDefault="003F33B3" w:rsidP="003F33B3">
      <w:pPr>
        <w:pStyle w:val="NoSpacing"/>
        <w:ind w:left="360"/>
        <w:rPr>
          <w:rFonts w:ascii="Times New Roman" w:hAnsi="Times New Roman"/>
          <w:i/>
          <w:sz w:val="24"/>
          <w:szCs w:val="24"/>
          <w:lang w:val="en-IE"/>
        </w:rPr>
      </w:pPr>
      <w:r w:rsidRPr="003F33B3">
        <w:rPr>
          <w:rFonts w:ascii="Times New Roman" w:hAnsi="Times New Roman"/>
          <w:b/>
          <w:i/>
          <w:sz w:val="24"/>
          <w:szCs w:val="24"/>
          <w:lang w:val="en-IE"/>
        </w:rPr>
        <w:t>I don’t imagine that many students would have realised this (I didn’t).</w:t>
      </w:r>
    </w:p>
    <w:p w14:paraId="183AFFAE" w14:textId="40091B88" w:rsidR="003F33B3" w:rsidRDefault="003F33B3" w:rsidP="003F33B3">
      <w:pPr>
        <w:pStyle w:val="NoSpacing"/>
        <w:rPr>
          <w:rFonts w:ascii="Times New Roman" w:hAnsi="Times New Roman"/>
          <w:sz w:val="24"/>
          <w:szCs w:val="24"/>
          <w:lang w:val="en-IE"/>
        </w:rPr>
      </w:pPr>
    </w:p>
    <w:p w14:paraId="387218DB" w14:textId="77777777" w:rsidR="003F33B3" w:rsidRDefault="003F33B3" w:rsidP="003F33B3">
      <w:pPr>
        <w:pStyle w:val="NoSpacing"/>
        <w:rPr>
          <w:rFonts w:ascii="Times New Roman" w:hAnsi="Times New Roman"/>
          <w:sz w:val="24"/>
          <w:szCs w:val="24"/>
          <w:lang w:val="en-IE"/>
        </w:rPr>
      </w:pPr>
    </w:p>
    <w:p w14:paraId="62B337D0" w14:textId="118A698C" w:rsidR="00E83FDC" w:rsidRPr="00E83FDC" w:rsidRDefault="00E83FDC" w:rsidP="00E83FDC">
      <w:pPr>
        <w:pStyle w:val="NoSpacing"/>
        <w:ind w:left="360"/>
        <w:rPr>
          <w:rFonts w:ascii="Times New Roman" w:hAnsi="Times New Roman"/>
          <w:sz w:val="24"/>
          <w:szCs w:val="24"/>
          <w:lang w:val="en-IE"/>
        </w:rPr>
      </w:pPr>
      <w:r w:rsidRPr="00E83FDC">
        <w:rPr>
          <w:rFonts w:ascii="Times New Roman" w:hAnsi="Times New Roman"/>
          <w:bCs/>
          <w:sz w:val="24"/>
          <w:szCs w:val="24"/>
          <w:lang w:val="en-IE"/>
        </w:rPr>
        <w:t xml:space="preserve">So we can rearrange the relationship </w:t>
      </w:r>
      <w:r w:rsidRPr="00E83FDC">
        <w:rPr>
          <w:rFonts w:ascii="Times New Roman" w:hAnsi="Times New Roman"/>
          <w:bCs/>
          <w:i/>
          <w:iCs/>
          <w:sz w:val="24"/>
          <w:szCs w:val="24"/>
          <w:lang w:val="en-IE"/>
        </w:rPr>
        <w:t>c</w:t>
      </w:r>
      <w:r w:rsidRPr="00E83FDC">
        <w:rPr>
          <w:rFonts w:ascii="Times New Roman" w:hAnsi="Times New Roman"/>
          <w:bCs/>
          <w:sz w:val="24"/>
          <w:szCs w:val="24"/>
          <w:lang w:val="en-IE"/>
        </w:rPr>
        <w:t xml:space="preserve"> = </w:t>
      </w:r>
      <w:r w:rsidRPr="00E83FDC">
        <w:rPr>
          <w:rFonts w:ascii="Times New Roman" w:hAnsi="Times New Roman"/>
          <w:bCs/>
          <w:i/>
          <w:iCs/>
          <w:sz w:val="24"/>
          <w:szCs w:val="24"/>
          <w:lang w:val="en-IE"/>
        </w:rPr>
        <w:t>f</w:t>
      </w:r>
      <w:r w:rsidRPr="00E83FDC">
        <w:rPr>
          <w:rFonts w:ascii="Times New Roman" w:hAnsi="Times New Roman"/>
          <w:sz w:val="24"/>
          <w:szCs w:val="24"/>
          <w:lang w:val="en-IE"/>
        </w:rPr>
        <w:t xml:space="preserve"> </w:t>
      </w:r>
      <w:r w:rsidRPr="00E83FDC">
        <w:rPr>
          <w:rFonts w:ascii="Times New Roman" w:hAnsi="Times New Roman"/>
          <w:i/>
          <w:iCs/>
          <w:sz w:val="24"/>
          <w:szCs w:val="24"/>
          <w:lang w:val="en-IE"/>
        </w:rPr>
        <w:t>λ</w:t>
      </w:r>
      <w:r w:rsidRPr="00E83FDC">
        <w:rPr>
          <w:rFonts w:ascii="Times New Roman" w:hAnsi="Times New Roman"/>
          <w:bCs/>
          <w:sz w:val="24"/>
          <w:szCs w:val="24"/>
          <w:lang w:val="en-IE"/>
        </w:rPr>
        <w:t xml:space="preserve"> </w:t>
      </w:r>
      <w:r w:rsidRPr="00E83FDC">
        <w:rPr>
          <w:rFonts w:ascii="Times New Roman" w:hAnsi="Times New Roman"/>
          <w:bCs/>
          <w:sz w:val="24"/>
          <w:szCs w:val="24"/>
          <w:lang w:val="en-IE"/>
        </w:rPr>
        <w:tab/>
        <w:t xml:space="preserve">to give </w:t>
      </w:r>
      <m:oMath>
        <m:r>
          <w:rPr>
            <w:rFonts w:ascii="Cambria Math" w:hAnsi="Cambria Math"/>
            <w:sz w:val="24"/>
            <w:szCs w:val="24"/>
            <w:lang w:val="en-IE"/>
          </w:rPr>
          <m:t>f</m:t>
        </m:r>
        <m:r>
          <m:rPr>
            <m:sty m:val="bi"/>
          </m:rPr>
          <w:rPr>
            <w:rFonts w:ascii="Cambria Math" w:hAnsi="Cambria Math"/>
            <w:sz w:val="24"/>
            <w:szCs w:val="24"/>
            <w:lang w:val="en-IE"/>
          </w:rPr>
          <m:t>=</m:t>
        </m:r>
        <m:f>
          <m:fPr>
            <m:ctrlPr>
              <w:rPr>
                <w:rFonts w:ascii="Cambria Math" w:hAnsi="Cambria Math"/>
                <w:b/>
                <w:i/>
                <w:sz w:val="24"/>
                <w:szCs w:val="24"/>
                <w:lang w:val="en-IE"/>
              </w:rPr>
            </m:ctrlPr>
          </m:fPr>
          <m:num>
            <m:r>
              <m:rPr>
                <m:sty m:val="bi"/>
              </m:rPr>
              <w:rPr>
                <w:rFonts w:ascii="Cambria Math" w:hAnsi="Cambria Math"/>
                <w:sz w:val="24"/>
                <w:szCs w:val="24"/>
                <w:lang w:val="en-IE"/>
              </w:rPr>
              <m:t>c</m:t>
            </m:r>
          </m:num>
          <m:den>
            <m:r>
              <m:rPr>
                <m:sty m:val="p"/>
              </m:rPr>
              <w:rPr>
                <w:rFonts w:ascii="Cambria Math" w:hAnsi="Cambria Math"/>
                <w:sz w:val="24"/>
                <w:szCs w:val="24"/>
                <w:lang w:val="en-IE"/>
              </w:rPr>
              <m:t xml:space="preserve">λ </m:t>
            </m:r>
          </m:den>
        </m:f>
      </m:oMath>
    </w:p>
    <w:p w14:paraId="10712365" w14:textId="0F8E31AC" w:rsidR="00E83FDC" w:rsidRPr="00E83FDC" w:rsidRDefault="00E83FDC" w:rsidP="00E83FDC">
      <w:pPr>
        <w:pStyle w:val="NoSpacing"/>
        <w:rPr>
          <w:rFonts w:ascii="Times New Roman" w:hAnsi="Times New Roman"/>
          <w:b/>
          <w:sz w:val="24"/>
          <w:szCs w:val="24"/>
          <w:lang w:val="en-IE"/>
        </w:rPr>
      </w:pPr>
      <m:oMathPara>
        <m:oMath>
          <m:r>
            <w:rPr>
              <w:rFonts w:ascii="Cambria Math" w:hAnsi="Cambria Math"/>
              <w:sz w:val="24"/>
              <w:szCs w:val="24"/>
              <w:lang w:val="en-IE"/>
            </w:rPr>
            <m:t>f</m:t>
          </m:r>
          <m:r>
            <m:rPr>
              <m:sty m:val="bi"/>
            </m:rPr>
            <w:rPr>
              <w:rFonts w:ascii="Cambria Math" w:hAnsi="Cambria Math"/>
              <w:sz w:val="24"/>
              <w:szCs w:val="24"/>
              <w:lang w:val="en-IE"/>
            </w:rPr>
            <m:t>=</m:t>
          </m:r>
          <m:f>
            <m:fPr>
              <m:ctrlPr>
                <w:rPr>
                  <w:rFonts w:ascii="Cambria Math" w:hAnsi="Cambria Math"/>
                  <w:b/>
                  <w:i/>
                  <w:sz w:val="24"/>
                  <w:szCs w:val="24"/>
                  <w:lang w:val="en-IE"/>
                </w:rPr>
              </m:ctrlPr>
            </m:fPr>
            <m:num>
              <m:sSub>
                <m:sSubPr>
                  <m:ctrlPr>
                    <w:rPr>
                      <w:rFonts w:ascii="Cambria Math" w:hAnsi="Cambria Math"/>
                      <w:b/>
                      <w:i/>
                      <w:sz w:val="24"/>
                      <w:szCs w:val="24"/>
                      <w:lang w:val="en-IE"/>
                    </w:rPr>
                  </m:ctrlPr>
                </m:sSubPr>
                <m:e>
                  <m:r>
                    <m:rPr>
                      <m:sty m:val="bi"/>
                    </m:rPr>
                    <w:rPr>
                      <w:rFonts w:ascii="Cambria Math" w:hAnsi="Cambria Math"/>
                      <w:sz w:val="24"/>
                      <w:szCs w:val="24"/>
                      <w:lang w:val="en-IE"/>
                    </w:rPr>
                    <m:t>c</m:t>
                  </m:r>
                </m:e>
                <m:sub>
                  <m:r>
                    <m:rPr>
                      <m:sty m:val="bi"/>
                    </m:rPr>
                    <w:rPr>
                      <w:rFonts w:ascii="Cambria Math" w:hAnsi="Cambria Math"/>
                      <w:sz w:val="24"/>
                      <w:szCs w:val="24"/>
                      <w:lang w:val="en-IE"/>
                    </w:rPr>
                    <m:t>air</m:t>
                  </m:r>
                </m:sub>
              </m:sSub>
            </m:num>
            <m:den>
              <m:sSub>
                <m:sSubPr>
                  <m:ctrlPr>
                    <w:rPr>
                      <w:rFonts w:ascii="Cambria Math" w:hAnsi="Cambria Math"/>
                      <w:b/>
                      <w:i/>
                      <w:sz w:val="24"/>
                      <w:szCs w:val="24"/>
                      <w:lang w:val="en-IE"/>
                    </w:rPr>
                  </m:ctrlPr>
                </m:sSubPr>
                <m:e>
                  <m:r>
                    <m:rPr>
                      <m:sty m:val="p"/>
                    </m:rPr>
                    <w:rPr>
                      <w:rFonts w:ascii="Cambria Math" w:hAnsi="Cambria Math"/>
                      <w:sz w:val="24"/>
                      <w:szCs w:val="24"/>
                      <w:lang w:val="en-IE"/>
                    </w:rPr>
                    <m:t>λ</m:t>
                  </m:r>
                </m:e>
                <m:sub>
                  <m:r>
                    <m:rPr>
                      <m:sty m:val="bi"/>
                    </m:rPr>
                    <w:rPr>
                      <w:rFonts w:ascii="Cambria Math" w:hAnsi="Cambria Math"/>
                      <w:sz w:val="24"/>
                      <w:szCs w:val="24"/>
                      <w:lang w:val="en-IE"/>
                    </w:rPr>
                    <m:t>air</m:t>
                  </m:r>
                </m:sub>
              </m:sSub>
            </m:den>
          </m:f>
          <m:r>
            <m:rPr>
              <m:sty m:val="bi"/>
            </m:rPr>
            <w:rPr>
              <w:rFonts w:ascii="Cambria Math" w:hAnsi="Cambria Math"/>
              <w:sz w:val="24"/>
              <w:szCs w:val="24"/>
              <w:lang w:val="en-IE"/>
            </w:rPr>
            <m:t>=</m:t>
          </m:r>
          <m:f>
            <m:fPr>
              <m:ctrlPr>
                <w:rPr>
                  <w:rFonts w:ascii="Cambria Math" w:hAnsi="Cambria Math"/>
                  <w:b/>
                  <w:i/>
                  <w:sz w:val="24"/>
                  <w:szCs w:val="24"/>
                  <w:lang w:val="en-IE"/>
                </w:rPr>
              </m:ctrlPr>
            </m:fPr>
            <m:num>
              <m:sSub>
                <m:sSubPr>
                  <m:ctrlPr>
                    <w:rPr>
                      <w:rFonts w:ascii="Cambria Math" w:hAnsi="Cambria Math"/>
                      <w:b/>
                      <w:i/>
                      <w:sz w:val="24"/>
                      <w:szCs w:val="24"/>
                      <w:lang w:val="en-IE"/>
                    </w:rPr>
                  </m:ctrlPr>
                </m:sSubPr>
                <m:e>
                  <m:r>
                    <m:rPr>
                      <m:sty m:val="bi"/>
                    </m:rPr>
                    <w:rPr>
                      <w:rFonts w:ascii="Cambria Math" w:hAnsi="Cambria Math"/>
                      <w:sz w:val="24"/>
                      <w:szCs w:val="24"/>
                      <w:lang w:val="en-IE"/>
                    </w:rPr>
                    <m:t>c</m:t>
                  </m:r>
                </m:e>
                <m:sub>
                  <m:r>
                    <m:rPr>
                      <m:sty m:val="bi"/>
                    </m:rPr>
                    <w:rPr>
                      <w:rFonts w:ascii="Cambria Math" w:hAnsi="Cambria Math"/>
                      <w:sz w:val="24"/>
                      <w:szCs w:val="24"/>
                      <w:lang w:val="en-IE"/>
                    </w:rPr>
                    <m:t>glass</m:t>
                  </m:r>
                </m:sub>
              </m:sSub>
            </m:num>
            <m:den>
              <m:sSub>
                <m:sSubPr>
                  <m:ctrlPr>
                    <w:rPr>
                      <w:rFonts w:ascii="Cambria Math" w:hAnsi="Cambria Math"/>
                      <w:b/>
                      <w:i/>
                      <w:sz w:val="24"/>
                      <w:szCs w:val="24"/>
                      <w:lang w:val="en-IE"/>
                    </w:rPr>
                  </m:ctrlPr>
                </m:sSubPr>
                <m:e>
                  <m:r>
                    <m:rPr>
                      <m:sty m:val="p"/>
                    </m:rPr>
                    <w:rPr>
                      <w:rFonts w:ascii="Cambria Math" w:hAnsi="Cambria Math"/>
                      <w:sz w:val="24"/>
                      <w:szCs w:val="24"/>
                      <w:lang w:val="en-IE"/>
                    </w:rPr>
                    <m:t>λ</m:t>
                  </m:r>
                </m:e>
                <m:sub>
                  <m:r>
                    <m:rPr>
                      <m:sty m:val="bi"/>
                    </m:rPr>
                    <w:rPr>
                      <w:rFonts w:ascii="Cambria Math" w:hAnsi="Cambria Math"/>
                      <w:sz w:val="24"/>
                      <w:szCs w:val="24"/>
                      <w:lang w:val="en-IE"/>
                    </w:rPr>
                    <m:t>glass</m:t>
                  </m:r>
                </m:sub>
              </m:sSub>
            </m:den>
          </m:f>
        </m:oMath>
      </m:oMathPara>
    </w:p>
    <w:p w14:paraId="5F67A4B1" w14:textId="77777777" w:rsidR="00E83FDC" w:rsidRPr="00E83FDC" w:rsidRDefault="00E83FDC" w:rsidP="00E83FDC">
      <w:pPr>
        <w:pStyle w:val="NoSpacing"/>
        <w:rPr>
          <w:rFonts w:ascii="Times New Roman" w:hAnsi="Times New Roman"/>
          <w:sz w:val="24"/>
          <w:szCs w:val="24"/>
          <w:lang w:val="en-IE"/>
        </w:rPr>
      </w:pPr>
    </w:p>
    <w:p w14:paraId="262613B0" w14:textId="55FE35EE" w:rsidR="00E83FDC" w:rsidRPr="00E83FDC" w:rsidRDefault="003F33B3" w:rsidP="00E83FDC">
      <w:pPr>
        <w:pStyle w:val="NoSpacing"/>
        <w:rPr>
          <w:rFonts w:ascii="Times New Roman" w:hAnsi="Times New Roman"/>
          <w:bCs/>
          <w:sz w:val="24"/>
          <w:szCs w:val="24"/>
          <w:lang w:val="en-IE"/>
        </w:rPr>
      </w:pPr>
      <w:bookmarkStart w:id="45" w:name="_Hlk139214656"/>
      <w:r w:rsidRPr="00E83FDC">
        <w:rPr>
          <w:rFonts w:ascii="Times New Roman" w:hAnsi="Times New Roman"/>
          <w:sz w:val="24"/>
          <w:szCs w:val="24"/>
          <w:lang w:val="en-IE"/>
        </w:rPr>
        <w:t>C</w:t>
      </w:r>
      <w:r>
        <w:rPr>
          <w:rFonts w:ascii="Times New Roman" w:hAnsi="Times New Roman"/>
          <w:sz w:val="24"/>
          <w:szCs w:val="24"/>
          <w:vertAlign w:val="subscript"/>
          <w:lang w:val="en-IE"/>
        </w:rPr>
        <w:t>air</w:t>
      </w:r>
      <w:r w:rsidR="00E83FDC" w:rsidRPr="00E83FDC">
        <w:rPr>
          <w:rFonts w:ascii="Times New Roman" w:hAnsi="Times New Roman"/>
          <w:sz w:val="24"/>
          <w:szCs w:val="24"/>
          <w:lang w:val="en-IE"/>
        </w:rPr>
        <w:t xml:space="preserve"> = 3 × 10</w:t>
      </w:r>
      <w:r w:rsidR="00E83FDC" w:rsidRPr="00E83FDC">
        <w:rPr>
          <w:rFonts w:ascii="Times New Roman" w:hAnsi="Times New Roman"/>
          <w:sz w:val="24"/>
          <w:szCs w:val="24"/>
          <w:vertAlign w:val="superscript"/>
          <w:lang w:val="en-IE"/>
        </w:rPr>
        <w:t>8</w:t>
      </w:r>
      <w:r w:rsidR="00E83FDC" w:rsidRPr="00E83FDC">
        <w:rPr>
          <w:rFonts w:ascii="Times New Roman" w:hAnsi="Times New Roman"/>
          <w:sz w:val="24"/>
          <w:szCs w:val="24"/>
          <w:lang w:val="en-IE"/>
        </w:rPr>
        <w:t xml:space="preserve"> m s</w:t>
      </w:r>
      <w:r w:rsidR="00E83FDC" w:rsidRPr="00E83FDC">
        <w:rPr>
          <w:rFonts w:ascii="Times New Roman" w:hAnsi="Times New Roman"/>
          <w:sz w:val="24"/>
          <w:szCs w:val="24"/>
          <w:vertAlign w:val="superscript"/>
          <w:lang w:val="en-IE"/>
        </w:rPr>
        <w:t>-1</w:t>
      </w:r>
      <w:bookmarkEnd w:id="45"/>
      <w:r w:rsidR="00E83FDC" w:rsidRPr="00E83FDC">
        <w:rPr>
          <w:rFonts w:ascii="Times New Roman" w:hAnsi="Times New Roman"/>
          <w:sz w:val="24"/>
          <w:szCs w:val="24"/>
          <w:lang w:val="en-IE"/>
        </w:rPr>
        <w:tab/>
      </w:r>
      <w:r w:rsidR="00E83FDC" w:rsidRPr="00E83FDC">
        <w:rPr>
          <w:rFonts w:ascii="Times New Roman" w:hAnsi="Times New Roman"/>
          <w:sz w:val="24"/>
          <w:szCs w:val="24"/>
          <w:lang w:val="en-IE"/>
        </w:rPr>
        <w:tab/>
      </w:r>
      <w:r w:rsidR="00E83FDC" w:rsidRPr="00E83FDC">
        <w:rPr>
          <w:rFonts w:ascii="Times New Roman" w:hAnsi="Times New Roman"/>
          <w:sz w:val="24"/>
          <w:szCs w:val="24"/>
          <w:lang w:val="en-IE"/>
        </w:rPr>
        <w:tab/>
        <w:t>λ</w:t>
      </w:r>
      <w:r>
        <w:rPr>
          <w:rFonts w:ascii="Times New Roman" w:hAnsi="Times New Roman"/>
          <w:sz w:val="24"/>
          <w:szCs w:val="24"/>
          <w:vertAlign w:val="subscript"/>
          <w:lang w:val="en-IE"/>
        </w:rPr>
        <w:t>air</w:t>
      </w:r>
      <w:r w:rsidR="00E83FDC" w:rsidRPr="00E83FDC">
        <w:rPr>
          <w:rFonts w:ascii="Times New Roman" w:hAnsi="Times New Roman"/>
          <w:sz w:val="24"/>
          <w:szCs w:val="24"/>
          <w:lang w:val="en-IE"/>
        </w:rPr>
        <w:t xml:space="preserve"> = 480 nm = 480 × 10</w:t>
      </w:r>
      <w:r w:rsidR="00E83FDC" w:rsidRPr="00E83FDC">
        <w:rPr>
          <w:rFonts w:ascii="Times New Roman" w:hAnsi="Times New Roman"/>
          <w:sz w:val="24"/>
          <w:szCs w:val="24"/>
          <w:vertAlign w:val="superscript"/>
          <w:lang w:val="en-IE"/>
        </w:rPr>
        <w:t>-9</w:t>
      </w:r>
      <w:r w:rsidR="00E83FDC" w:rsidRPr="00E83FDC">
        <w:rPr>
          <w:rFonts w:ascii="Times New Roman" w:hAnsi="Times New Roman"/>
          <w:sz w:val="24"/>
          <w:szCs w:val="24"/>
          <w:lang w:val="en-IE"/>
        </w:rPr>
        <w:t xml:space="preserve"> m</w:t>
      </w:r>
      <w:r w:rsidR="00E83FDC" w:rsidRPr="00E83FDC">
        <w:rPr>
          <w:rFonts w:ascii="Times New Roman" w:hAnsi="Times New Roman"/>
          <w:sz w:val="24"/>
          <w:szCs w:val="24"/>
          <w:lang w:val="en-IE"/>
        </w:rPr>
        <w:tab/>
      </w:r>
      <w:r w:rsidR="00E83FDC" w:rsidRPr="00E83FDC">
        <w:rPr>
          <w:rFonts w:ascii="Times New Roman" w:hAnsi="Times New Roman"/>
          <w:sz w:val="24"/>
          <w:szCs w:val="24"/>
          <w:lang w:val="en-IE"/>
        </w:rPr>
        <w:tab/>
      </w:r>
      <w:r w:rsidR="00E83FDC" w:rsidRPr="00E83FDC">
        <w:rPr>
          <w:rFonts w:ascii="Times New Roman" w:hAnsi="Times New Roman"/>
          <w:sz w:val="24"/>
          <w:szCs w:val="24"/>
          <w:lang w:val="en-IE"/>
        </w:rPr>
        <w:tab/>
        <w:t>c</w:t>
      </w:r>
      <w:r>
        <w:rPr>
          <w:rFonts w:ascii="Times New Roman" w:hAnsi="Times New Roman"/>
          <w:sz w:val="24"/>
          <w:szCs w:val="24"/>
          <w:vertAlign w:val="subscript"/>
          <w:lang w:val="en-IE"/>
        </w:rPr>
        <w:t>glass</w:t>
      </w:r>
      <w:r w:rsidR="00E83FDC" w:rsidRPr="00E83FDC">
        <w:rPr>
          <w:rFonts w:ascii="Times New Roman" w:hAnsi="Times New Roman"/>
          <w:sz w:val="24"/>
          <w:szCs w:val="24"/>
          <w:lang w:val="en-IE"/>
        </w:rPr>
        <w:t xml:space="preserve"> = </w:t>
      </w:r>
      <w:r w:rsidR="00E83FDC" w:rsidRPr="00E83FDC">
        <w:rPr>
          <w:rFonts w:ascii="Times New Roman" w:hAnsi="Times New Roman"/>
          <w:bCs/>
          <w:sz w:val="24"/>
          <w:szCs w:val="24"/>
          <w:lang w:val="en-IE"/>
        </w:rPr>
        <w:t>1.97 × 10</w:t>
      </w:r>
      <w:r w:rsidR="00E83FDC" w:rsidRPr="00E83FDC">
        <w:rPr>
          <w:rFonts w:ascii="Times New Roman" w:hAnsi="Times New Roman"/>
          <w:bCs/>
          <w:sz w:val="24"/>
          <w:szCs w:val="24"/>
          <w:vertAlign w:val="superscript"/>
          <w:lang w:val="en-IE"/>
        </w:rPr>
        <w:t>8</w:t>
      </w:r>
      <w:r w:rsidR="00E83FDC" w:rsidRPr="00E83FDC">
        <w:rPr>
          <w:rFonts w:ascii="Times New Roman" w:hAnsi="Times New Roman"/>
          <w:bCs/>
          <w:sz w:val="24"/>
          <w:szCs w:val="24"/>
          <w:lang w:val="en-IE"/>
        </w:rPr>
        <w:t xml:space="preserve"> m s</w:t>
      </w:r>
      <w:r w:rsidR="00E83FDC" w:rsidRPr="00E83FDC">
        <w:rPr>
          <w:rFonts w:ascii="Times New Roman" w:hAnsi="Times New Roman"/>
          <w:bCs/>
          <w:sz w:val="24"/>
          <w:szCs w:val="24"/>
          <w:vertAlign w:val="superscript"/>
          <w:lang w:val="en-IE"/>
        </w:rPr>
        <w:t>-1</w:t>
      </w:r>
    </w:p>
    <w:p w14:paraId="1DCE044E" w14:textId="77777777" w:rsidR="00E83FDC" w:rsidRPr="00E83FDC" w:rsidRDefault="00E83FDC" w:rsidP="00E83FDC">
      <w:pPr>
        <w:pStyle w:val="NoSpacing"/>
        <w:rPr>
          <w:rFonts w:ascii="Times New Roman" w:hAnsi="Times New Roman"/>
          <w:bCs/>
          <w:sz w:val="24"/>
          <w:szCs w:val="24"/>
          <w:lang w:val="en-IE"/>
        </w:rPr>
      </w:pPr>
    </w:p>
    <w:p w14:paraId="0387F51D" w14:textId="0F41040E" w:rsidR="00E83FDC" w:rsidRDefault="00E83FDC" w:rsidP="00E83FDC">
      <w:pPr>
        <w:pStyle w:val="NoSpacing"/>
        <w:rPr>
          <w:rFonts w:ascii="Times New Roman" w:hAnsi="Times New Roman"/>
          <w:sz w:val="24"/>
          <w:szCs w:val="24"/>
          <w:lang w:val="en-IE"/>
        </w:rPr>
      </w:pPr>
      <w:r w:rsidRPr="00E83FDC">
        <w:rPr>
          <w:rFonts w:ascii="Times New Roman" w:hAnsi="Times New Roman"/>
          <w:sz w:val="24"/>
          <w:szCs w:val="24"/>
          <w:lang w:val="en-IE"/>
        </w:rPr>
        <w:tab/>
      </w:r>
      <m:oMath>
        <m:f>
          <m:fPr>
            <m:ctrlPr>
              <w:rPr>
                <w:rFonts w:ascii="Cambria Math" w:hAnsi="Cambria Math"/>
                <w:b/>
                <w:i/>
                <w:sz w:val="24"/>
                <w:szCs w:val="24"/>
                <w:lang w:val="en-IE"/>
              </w:rPr>
            </m:ctrlPr>
          </m:fPr>
          <m:num>
            <m:r>
              <m:rPr>
                <m:sty m:val="p"/>
              </m:rPr>
              <w:rPr>
                <w:rFonts w:ascii="Cambria Math" w:hAnsi="Cambria Math"/>
                <w:sz w:val="24"/>
                <w:szCs w:val="24"/>
                <w:lang w:val="en-IE"/>
              </w:rPr>
              <m:t>3 ×</m:t>
            </m:r>
            <m:sSup>
              <m:sSupPr>
                <m:ctrlPr>
                  <w:rPr>
                    <w:rFonts w:ascii="Cambria Math" w:hAnsi="Cambria Math"/>
                    <w:sz w:val="24"/>
                    <w:szCs w:val="24"/>
                    <w:lang w:val="en-IE"/>
                  </w:rPr>
                </m:ctrlPr>
              </m:sSupPr>
              <m:e>
                <m:r>
                  <w:rPr>
                    <w:rFonts w:ascii="Cambria Math" w:hAnsi="Cambria Math"/>
                    <w:sz w:val="24"/>
                    <w:szCs w:val="24"/>
                    <w:lang w:val="en-IE"/>
                  </w:rPr>
                  <m:t>10</m:t>
                </m:r>
              </m:e>
              <m:sup>
                <m:r>
                  <w:rPr>
                    <w:rFonts w:ascii="Cambria Math" w:hAnsi="Cambria Math"/>
                    <w:sz w:val="24"/>
                    <w:szCs w:val="24"/>
                    <w:lang w:val="en-IE"/>
                  </w:rPr>
                  <m:t>8</m:t>
                </m:r>
              </m:sup>
            </m:sSup>
          </m:num>
          <m:den>
            <m:r>
              <w:rPr>
                <w:rFonts w:ascii="Cambria Math" w:hAnsi="Cambria Math"/>
                <w:sz w:val="24"/>
                <w:szCs w:val="24"/>
                <w:lang w:val="en-IE"/>
              </w:rPr>
              <m:t>480</m:t>
            </m:r>
            <m:r>
              <m:rPr>
                <m:sty m:val="p"/>
              </m:rPr>
              <w:rPr>
                <w:rFonts w:ascii="Cambria Math" w:hAnsi="Cambria Math"/>
                <w:sz w:val="24"/>
                <w:szCs w:val="24"/>
                <w:lang w:val="en-IE"/>
              </w:rPr>
              <m:t xml:space="preserve"> ×</m:t>
            </m:r>
            <m:sSup>
              <m:sSupPr>
                <m:ctrlPr>
                  <w:rPr>
                    <w:rFonts w:ascii="Cambria Math" w:hAnsi="Cambria Math"/>
                    <w:sz w:val="24"/>
                    <w:szCs w:val="24"/>
                    <w:lang w:val="en-IE"/>
                  </w:rPr>
                </m:ctrlPr>
              </m:sSupPr>
              <m:e>
                <m:r>
                  <w:rPr>
                    <w:rFonts w:ascii="Cambria Math" w:hAnsi="Cambria Math"/>
                    <w:sz w:val="24"/>
                    <w:szCs w:val="24"/>
                    <w:lang w:val="en-IE"/>
                  </w:rPr>
                  <m:t>10</m:t>
                </m:r>
              </m:e>
              <m:sup>
                <m:r>
                  <w:rPr>
                    <w:rFonts w:ascii="Cambria Math" w:hAnsi="Cambria Math"/>
                    <w:sz w:val="24"/>
                    <w:szCs w:val="24"/>
                    <w:lang w:val="en-IE"/>
                  </w:rPr>
                  <m:t>-9</m:t>
                </m:r>
              </m:sup>
            </m:sSup>
          </m:den>
        </m:f>
        <m:r>
          <m:rPr>
            <m:sty m:val="bi"/>
          </m:rPr>
          <w:rPr>
            <w:rFonts w:ascii="Cambria Math" w:hAnsi="Cambria Math"/>
            <w:sz w:val="24"/>
            <w:szCs w:val="24"/>
            <w:lang w:val="en-IE"/>
          </w:rPr>
          <m:t xml:space="preserve"> =</m:t>
        </m:r>
        <m:f>
          <m:fPr>
            <m:ctrlPr>
              <w:rPr>
                <w:rFonts w:ascii="Cambria Math" w:hAnsi="Cambria Math"/>
                <w:b/>
                <w:i/>
                <w:sz w:val="24"/>
                <w:szCs w:val="24"/>
                <w:lang w:val="en-IE"/>
              </w:rPr>
            </m:ctrlPr>
          </m:fPr>
          <m:num>
            <m:r>
              <m:rPr>
                <m:sty m:val="p"/>
              </m:rPr>
              <w:rPr>
                <w:rFonts w:ascii="Cambria Math" w:hAnsi="Cambria Math"/>
                <w:sz w:val="24"/>
                <w:szCs w:val="24"/>
                <w:lang w:val="en-IE"/>
              </w:rPr>
              <m:t>1.97 ×</m:t>
            </m:r>
            <m:sSup>
              <m:sSupPr>
                <m:ctrlPr>
                  <w:rPr>
                    <w:rFonts w:ascii="Cambria Math" w:hAnsi="Cambria Math"/>
                    <w:sz w:val="24"/>
                    <w:szCs w:val="24"/>
                    <w:lang w:val="en-IE"/>
                  </w:rPr>
                </m:ctrlPr>
              </m:sSupPr>
              <m:e>
                <m:r>
                  <w:rPr>
                    <w:rFonts w:ascii="Cambria Math" w:hAnsi="Cambria Math"/>
                    <w:sz w:val="24"/>
                    <w:szCs w:val="24"/>
                    <w:lang w:val="en-IE"/>
                  </w:rPr>
                  <m:t>10</m:t>
                </m:r>
              </m:e>
              <m:sup>
                <m:r>
                  <w:rPr>
                    <w:rFonts w:ascii="Cambria Math" w:hAnsi="Cambria Math"/>
                    <w:sz w:val="24"/>
                    <w:szCs w:val="24"/>
                    <w:lang w:val="en-IE"/>
                  </w:rPr>
                  <m:t>8</m:t>
                </m:r>
              </m:sup>
            </m:sSup>
          </m:num>
          <m:den>
            <m:sSub>
              <m:sSubPr>
                <m:ctrlPr>
                  <w:rPr>
                    <w:rFonts w:ascii="Cambria Math" w:hAnsi="Cambria Math"/>
                    <w:b/>
                    <w:i/>
                    <w:sz w:val="24"/>
                    <w:szCs w:val="24"/>
                    <w:lang w:val="en-IE"/>
                  </w:rPr>
                </m:ctrlPr>
              </m:sSubPr>
              <m:e>
                <m:r>
                  <m:rPr>
                    <m:sty m:val="p"/>
                  </m:rPr>
                  <w:rPr>
                    <w:rFonts w:ascii="Cambria Math" w:hAnsi="Cambria Math"/>
                    <w:sz w:val="24"/>
                    <w:szCs w:val="24"/>
                    <w:lang w:val="en-IE"/>
                  </w:rPr>
                  <m:t>λ</m:t>
                </m:r>
              </m:e>
              <m:sub>
                <m:r>
                  <m:rPr>
                    <m:sty m:val="bi"/>
                  </m:rPr>
                  <w:rPr>
                    <w:rFonts w:ascii="Cambria Math" w:hAnsi="Cambria Math"/>
                    <w:sz w:val="24"/>
                    <w:szCs w:val="24"/>
                    <w:lang w:val="en-IE"/>
                  </w:rPr>
                  <m:t>glass</m:t>
                </m:r>
              </m:sub>
            </m:sSub>
          </m:den>
        </m:f>
      </m:oMath>
      <w:r w:rsidRPr="00E83FDC">
        <w:rPr>
          <w:rFonts w:ascii="Times New Roman" w:hAnsi="Times New Roman"/>
          <w:b/>
          <w:sz w:val="24"/>
          <w:szCs w:val="24"/>
          <w:lang w:val="en-IE"/>
        </w:rPr>
        <w:tab/>
      </w:r>
      <w:r w:rsidR="006C0F20">
        <w:rPr>
          <w:rFonts w:ascii="Times New Roman" w:hAnsi="Times New Roman"/>
          <w:b/>
          <w:sz w:val="24"/>
          <w:szCs w:val="24"/>
          <w:lang w:val="en-IE"/>
        </w:rPr>
        <w:tab/>
      </w:r>
      <w:r w:rsidRPr="00E83FDC">
        <w:rPr>
          <w:rFonts w:ascii="Times New Roman" w:hAnsi="Times New Roman"/>
          <w:sz w:val="24"/>
          <w:szCs w:val="24"/>
          <w:lang w:val="en-IE"/>
        </w:rPr>
        <w:t>λ</w:t>
      </w:r>
      <w:r w:rsidR="006C0F20">
        <w:rPr>
          <w:rFonts w:ascii="Times New Roman" w:hAnsi="Times New Roman"/>
          <w:sz w:val="24"/>
          <w:szCs w:val="24"/>
          <w:vertAlign w:val="subscript"/>
          <w:lang w:val="en-IE"/>
        </w:rPr>
        <w:t>glass</w:t>
      </w:r>
      <w:r w:rsidRPr="00E83FDC">
        <w:rPr>
          <w:rFonts w:ascii="Times New Roman" w:hAnsi="Times New Roman"/>
          <w:sz w:val="24"/>
          <w:szCs w:val="24"/>
          <w:lang w:val="en-IE"/>
        </w:rPr>
        <w:t xml:space="preserve"> = 315 × 10</w:t>
      </w:r>
      <w:r w:rsidRPr="00E83FDC">
        <w:rPr>
          <w:rFonts w:ascii="Times New Roman" w:hAnsi="Times New Roman"/>
          <w:sz w:val="24"/>
          <w:szCs w:val="24"/>
          <w:vertAlign w:val="superscript"/>
          <w:lang w:val="en-IE"/>
        </w:rPr>
        <w:t>-9</w:t>
      </w:r>
      <w:r w:rsidRPr="00E83FDC">
        <w:rPr>
          <w:rFonts w:ascii="Times New Roman" w:hAnsi="Times New Roman"/>
          <w:sz w:val="24"/>
          <w:szCs w:val="24"/>
          <w:lang w:val="en-IE"/>
        </w:rPr>
        <w:t xml:space="preserve"> m</w:t>
      </w:r>
    </w:p>
    <w:bookmarkEnd w:id="44"/>
    <w:p w14:paraId="36BC9ADC" w14:textId="77777777" w:rsidR="00E83FDC" w:rsidRPr="003D2A91" w:rsidRDefault="00E83FDC" w:rsidP="009844AB">
      <w:pPr>
        <w:pStyle w:val="NoSpacing"/>
        <w:rPr>
          <w:rFonts w:ascii="Times New Roman" w:hAnsi="Times New Roman"/>
          <w:sz w:val="24"/>
          <w:szCs w:val="24"/>
        </w:rPr>
      </w:pPr>
    </w:p>
    <w:p w14:paraId="7AC0BC16" w14:textId="77777777" w:rsidR="006C2BD7" w:rsidRPr="003D2A91" w:rsidRDefault="006C2BD7" w:rsidP="006C2BD7">
      <w:pPr>
        <w:pStyle w:val="NoSpacing"/>
        <w:ind w:left="720"/>
        <w:rPr>
          <w:rFonts w:ascii="Times New Roman" w:hAnsi="Times New Roman"/>
          <w:sz w:val="24"/>
          <w:szCs w:val="24"/>
        </w:rPr>
      </w:pPr>
    </w:p>
    <w:p w14:paraId="4EFC9220" w14:textId="77777777" w:rsidR="008C4FD8" w:rsidRPr="003D2A91" w:rsidRDefault="008C4FD8" w:rsidP="006C2BD7">
      <w:pPr>
        <w:pStyle w:val="NoSpacing"/>
        <w:rPr>
          <w:rFonts w:ascii="Times New Roman" w:hAnsi="Times New Roman"/>
          <w:b/>
          <w:sz w:val="24"/>
          <w:szCs w:val="24"/>
        </w:rPr>
      </w:pPr>
    </w:p>
    <w:p w14:paraId="1B44DB23" w14:textId="15FCF467" w:rsidR="004D7044" w:rsidRDefault="004D7044" w:rsidP="003B6EF1">
      <w:pPr>
        <w:spacing w:after="0" w:line="240" w:lineRule="auto"/>
        <w:rPr>
          <w:rFonts w:ascii="Times New Roman" w:eastAsiaTheme="majorEastAsia" w:hAnsi="Times New Roman"/>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4094129B" w14:textId="43577288" w:rsidR="00E27610" w:rsidRPr="00E27610" w:rsidRDefault="00BF7A2E" w:rsidP="00E27610">
      <w:pPr>
        <w:pStyle w:val="Heading2"/>
        <w:jc w:val="center"/>
        <w:rPr>
          <w:rFonts w:ascii="Times New Roman" w:hAnsi="Times New Roman" w:cs="Times New Roman"/>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46" w:name="_Toc151492119"/>
      <w:r w:rsidRPr="00C45D2B">
        <w:rPr>
          <w:rFonts w:ascii="Times New Roman" w:hAnsi="Times New Roman" w:cs="Times New Roman"/>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Stationary (standing) </w:t>
      </w:r>
      <w:r w:rsidR="00767217" w:rsidRPr="00C45D2B">
        <w:rPr>
          <w:rFonts w:ascii="Times New Roman" w:hAnsi="Times New Roman" w:cs="Times New Roman"/>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waves</w:t>
      </w:r>
      <w:bookmarkEnd w:id="46"/>
    </w:p>
    <w:p w14:paraId="4B1EA599" w14:textId="77777777" w:rsidR="006F15CD" w:rsidRDefault="006F15CD" w:rsidP="00551BD7">
      <w:pPr>
        <w:pStyle w:val="NoSpacing"/>
        <w:rPr>
          <w:rFonts w:ascii="Times New Roman" w:hAnsi="Times New Roman"/>
          <w:b/>
          <w:sz w:val="24"/>
          <w:szCs w:val="24"/>
        </w:rPr>
      </w:pPr>
    </w:p>
    <w:p w14:paraId="51E31104" w14:textId="4ACA81A9" w:rsidR="00551BD7" w:rsidRPr="00551BD7" w:rsidRDefault="00551BD7" w:rsidP="00551BD7">
      <w:pPr>
        <w:pStyle w:val="NoSpacing"/>
        <w:rPr>
          <w:rFonts w:ascii="Times New Roman" w:hAnsi="Times New Roman"/>
          <w:b/>
          <w:bCs/>
          <w:iCs/>
          <w:sz w:val="24"/>
          <w:szCs w:val="24"/>
        </w:rPr>
      </w:pPr>
      <w:r w:rsidRPr="00551BD7">
        <w:rPr>
          <w:rFonts w:ascii="Times New Roman" w:hAnsi="Times New Roman"/>
          <w:b/>
          <w:sz w:val="24"/>
          <w:szCs w:val="24"/>
        </w:rPr>
        <w:t xml:space="preserve">Stationary (or standing </w:t>
      </w:r>
      <w:r w:rsidRPr="00551BD7">
        <w:rPr>
          <w:rFonts w:ascii="Times New Roman" w:hAnsi="Times New Roman"/>
          <w:b/>
          <w:bCs/>
          <w:iCs/>
          <w:sz w:val="24"/>
          <w:szCs w:val="24"/>
        </w:rPr>
        <w:t>waves) are formed when two periodic waves of the same frequency and amplitude travelling in opposite directions meet.</w:t>
      </w:r>
    </w:p>
    <w:p w14:paraId="00F279BC" w14:textId="538F9D92" w:rsidR="00E27610" w:rsidRPr="00551BD7" w:rsidRDefault="00E27610" w:rsidP="00EB2B57">
      <w:pPr>
        <w:pStyle w:val="NoSpacing"/>
        <w:rPr>
          <w:rFonts w:ascii="Times New Roman" w:hAnsi="Times New Roman"/>
          <w:b/>
          <w:sz w:val="24"/>
          <w:szCs w:val="24"/>
        </w:rPr>
      </w:pPr>
    </w:p>
    <w:p w14:paraId="7DF25CF3" w14:textId="294D14C1" w:rsidR="00BF7A2E" w:rsidRDefault="003F551A" w:rsidP="0090421B">
      <w:pPr>
        <w:pStyle w:val="NoSpacing"/>
        <w:rPr>
          <w:rFonts w:ascii="Times New Roman" w:hAnsi="Times New Roman"/>
          <w:bCs/>
          <w:iCs/>
          <w:sz w:val="24"/>
          <w:szCs w:val="24"/>
        </w:rPr>
      </w:pPr>
      <w:r w:rsidRPr="003F551A">
        <w:rPr>
          <w:rFonts w:ascii="Times New Roman" w:hAnsi="Times New Roman"/>
          <w:bCs/>
          <w:iCs/>
          <w:noProof/>
          <w:sz w:val="24"/>
          <w:szCs w:val="24"/>
          <w:lang w:val="en-IE" w:eastAsia="en-IE"/>
        </w:rPr>
        <w:drawing>
          <wp:anchor distT="0" distB="0" distL="114300" distR="114300" simplePos="0" relativeHeight="251668992" behindDoc="0" locked="0" layoutInCell="1" allowOverlap="1" wp14:anchorId="0675CC35" wp14:editId="6BAE60CA">
            <wp:simplePos x="0" y="0"/>
            <wp:positionH relativeFrom="column">
              <wp:posOffset>3917950</wp:posOffset>
            </wp:positionH>
            <wp:positionV relativeFrom="paragraph">
              <wp:posOffset>5715</wp:posOffset>
            </wp:positionV>
            <wp:extent cx="2959100" cy="1968500"/>
            <wp:effectExtent l="0" t="0" r="0" b="0"/>
            <wp:wrapSquare wrapText="bothSides"/>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959100" cy="1968500"/>
                    </a:xfrm>
                    <a:prstGeom prst="rect">
                      <a:avLst/>
                    </a:prstGeom>
                  </pic:spPr>
                </pic:pic>
              </a:graphicData>
            </a:graphic>
          </wp:anchor>
        </w:drawing>
      </w:r>
      <w:r>
        <w:rPr>
          <w:rFonts w:ascii="Times New Roman" w:hAnsi="Times New Roman"/>
          <w:bCs/>
          <w:iCs/>
          <w:sz w:val="24"/>
          <w:szCs w:val="24"/>
        </w:rPr>
        <w:t xml:space="preserve">One way to do this is to vibrate one end of a string (slinkys work much, much better!) while getting </w:t>
      </w:r>
      <w:r w:rsidR="00551BD7">
        <w:rPr>
          <w:rFonts w:ascii="Times New Roman" w:hAnsi="Times New Roman"/>
          <w:bCs/>
          <w:iCs/>
          <w:sz w:val="24"/>
          <w:szCs w:val="24"/>
        </w:rPr>
        <w:t xml:space="preserve">a </w:t>
      </w:r>
      <w:r>
        <w:rPr>
          <w:rFonts w:ascii="Times New Roman" w:hAnsi="Times New Roman"/>
          <w:bCs/>
          <w:iCs/>
          <w:sz w:val="24"/>
          <w:szCs w:val="24"/>
        </w:rPr>
        <w:t xml:space="preserve">student to hold </w:t>
      </w:r>
      <w:r w:rsidR="00551BD7">
        <w:rPr>
          <w:rFonts w:ascii="Times New Roman" w:hAnsi="Times New Roman"/>
          <w:bCs/>
          <w:iCs/>
          <w:sz w:val="24"/>
          <w:szCs w:val="24"/>
        </w:rPr>
        <w:t>the other end steady. At certain frequencies you can generate the patterns shown on the right. These are known as stationary waves and the shape is formed as a result of the ‘returning’ wave meeting/interfering with the outgoing wave forming points of constructive and destructive interference.</w:t>
      </w:r>
    </w:p>
    <w:p w14:paraId="3707E181" w14:textId="010862A6" w:rsidR="00551BD7" w:rsidRDefault="00551BD7" w:rsidP="00551BD7">
      <w:pPr>
        <w:pStyle w:val="NoSpacing"/>
        <w:rPr>
          <w:rFonts w:ascii="Times New Roman" w:hAnsi="Times New Roman"/>
          <w:sz w:val="24"/>
          <w:szCs w:val="24"/>
        </w:rPr>
      </w:pPr>
    </w:p>
    <w:p w14:paraId="6A159450" w14:textId="0A7A689C" w:rsidR="003F551A" w:rsidRDefault="003F551A" w:rsidP="003F551A">
      <w:pPr>
        <w:pStyle w:val="NoSpacing"/>
        <w:rPr>
          <w:rFonts w:ascii="Times New Roman" w:hAnsi="Times New Roman"/>
          <w:sz w:val="24"/>
          <w:szCs w:val="24"/>
        </w:rPr>
      </w:pPr>
    </w:p>
    <w:p w14:paraId="4BD02E0C" w14:textId="088BD059" w:rsidR="007C308C" w:rsidRPr="003F551A" w:rsidRDefault="006948A4" w:rsidP="003F551A">
      <w:pPr>
        <w:pStyle w:val="NoSpacing"/>
        <w:rPr>
          <w:rFonts w:ascii="Times New Roman" w:hAnsi="Times New Roman"/>
          <w:sz w:val="24"/>
          <w:szCs w:val="24"/>
        </w:rPr>
      </w:pPr>
      <w:r w:rsidRPr="003F551A">
        <w:rPr>
          <w:rFonts w:ascii="Times New Roman" w:hAnsi="Times New Roman"/>
          <w:sz w:val="24"/>
          <w:szCs w:val="24"/>
        </w:rPr>
        <w:t xml:space="preserve">If the stationary wave is forming the </w:t>
      </w:r>
      <w:r w:rsidRPr="00551BD7">
        <w:rPr>
          <w:rFonts w:ascii="Times New Roman" w:hAnsi="Times New Roman"/>
          <w:b/>
          <w:sz w:val="24"/>
          <w:szCs w:val="24"/>
        </w:rPr>
        <w:t>simplest</w:t>
      </w:r>
      <w:r w:rsidRPr="003F551A">
        <w:rPr>
          <w:rFonts w:ascii="Times New Roman" w:hAnsi="Times New Roman"/>
          <w:sz w:val="24"/>
          <w:szCs w:val="24"/>
        </w:rPr>
        <w:t xml:space="preserve"> pattern then it is said to be vibrating at </w:t>
      </w:r>
      <w:r w:rsidRPr="00551BD7">
        <w:rPr>
          <w:rFonts w:ascii="Times New Roman" w:hAnsi="Times New Roman"/>
          <w:b/>
          <w:sz w:val="24"/>
          <w:szCs w:val="24"/>
        </w:rPr>
        <w:t>its</w:t>
      </w:r>
      <w:r w:rsidRPr="003F551A">
        <w:rPr>
          <w:rFonts w:ascii="Times New Roman" w:hAnsi="Times New Roman"/>
          <w:sz w:val="24"/>
          <w:szCs w:val="24"/>
        </w:rPr>
        <w:t xml:space="preserve"> </w:t>
      </w:r>
      <w:r w:rsidRPr="00551BD7">
        <w:rPr>
          <w:rFonts w:ascii="Times New Roman" w:hAnsi="Times New Roman"/>
          <w:b/>
          <w:sz w:val="24"/>
          <w:szCs w:val="24"/>
        </w:rPr>
        <w:t>fundamental frequency</w:t>
      </w:r>
      <w:r w:rsidRPr="003F551A">
        <w:rPr>
          <w:rFonts w:ascii="Times New Roman" w:hAnsi="Times New Roman"/>
          <w:sz w:val="24"/>
          <w:szCs w:val="24"/>
        </w:rPr>
        <w:t xml:space="preserve"> or </w:t>
      </w:r>
      <w:r w:rsidRPr="00551BD7">
        <w:rPr>
          <w:rFonts w:ascii="Times New Roman" w:hAnsi="Times New Roman"/>
          <w:b/>
          <w:sz w:val="24"/>
          <w:szCs w:val="24"/>
        </w:rPr>
        <w:t>its first harmonic.</w:t>
      </w:r>
    </w:p>
    <w:p w14:paraId="0813B725" w14:textId="2727748F" w:rsidR="006948A4" w:rsidRDefault="006948A4" w:rsidP="003F551A">
      <w:pPr>
        <w:pStyle w:val="NoSpacing"/>
        <w:rPr>
          <w:rFonts w:ascii="Times New Roman" w:hAnsi="Times New Roman"/>
          <w:sz w:val="24"/>
          <w:szCs w:val="24"/>
        </w:rPr>
      </w:pPr>
      <w:r w:rsidRPr="003F551A">
        <w:rPr>
          <w:rFonts w:ascii="Times New Roman" w:hAnsi="Times New Roman"/>
          <w:sz w:val="24"/>
          <w:szCs w:val="24"/>
        </w:rPr>
        <w:t xml:space="preserve">It if is vibrating at twice that frequency then it </w:t>
      </w:r>
      <w:r w:rsidR="003F551A" w:rsidRPr="003F551A">
        <w:rPr>
          <w:rFonts w:ascii="Times New Roman" w:hAnsi="Times New Roman"/>
          <w:sz w:val="24"/>
          <w:szCs w:val="24"/>
        </w:rPr>
        <w:t xml:space="preserve">is said to be vibrating at its </w:t>
      </w:r>
      <w:r w:rsidR="003F551A">
        <w:rPr>
          <w:rFonts w:ascii="Times New Roman" w:hAnsi="Times New Roman"/>
          <w:sz w:val="24"/>
          <w:szCs w:val="24"/>
        </w:rPr>
        <w:t>second harmonic</w:t>
      </w:r>
      <w:r w:rsidR="00551BD7">
        <w:rPr>
          <w:rFonts w:ascii="Times New Roman" w:hAnsi="Times New Roman"/>
          <w:sz w:val="24"/>
          <w:szCs w:val="24"/>
        </w:rPr>
        <w:t xml:space="preserve"> and so on.</w:t>
      </w:r>
    </w:p>
    <w:p w14:paraId="2FAF5250" w14:textId="77777777" w:rsidR="00551BD7" w:rsidRPr="003F551A" w:rsidRDefault="00551BD7" w:rsidP="003F551A">
      <w:pPr>
        <w:pStyle w:val="NoSpacing"/>
        <w:rPr>
          <w:rFonts w:ascii="Times New Roman" w:hAnsi="Times New Roman"/>
          <w:sz w:val="24"/>
          <w:szCs w:val="24"/>
        </w:rPr>
      </w:pPr>
    </w:p>
    <w:p w14:paraId="45CD0223" w14:textId="6F4082F1" w:rsidR="006948A4" w:rsidRDefault="007809BA">
      <w:pPr>
        <w:spacing w:after="0" w:line="240" w:lineRule="auto"/>
        <w:rPr>
          <w:rFonts w:ascii="Times New Roman" w:hAnsi="Times New Roman"/>
          <w:b/>
          <w:sz w:val="28"/>
          <w:szCs w:val="28"/>
        </w:rPr>
      </w:pPr>
      <w:r>
        <w:rPr>
          <w:noProof/>
          <w:lang w:val="en-IE" w:eastAsia="en-IE"/>
        </w:rPr>
        <w:drawing>
          <wp:anchor distT="0" distB="0" distL="114300" distR="114300" simplePos="0" relativeHeight="251679232" behindDoc="0" locked="0" layoutInCell="1" allowOverlap="1" wp14:anchorId="373566BF" wp14:editId="22063903">
            <wp:simplePos x="0" y="0"/>
            <wp:positionH relativeFrom="margin">
              <wp:posOffset>3595565</wp:posOffset>
            </wp:positionH>
            <wp:positionV relativeFrom="paragraph">
              <wp:posOffset>182245</wp:posOffset>
            </wp:positionV>
            <wp:extent cx="3346450" cy="970280"/>
            <wp:effectExtent l="0" t="0" r="6350" b="1270"/>
            <wp:wrapSquare wrapText="bothSides"/>
            <wp:docPr id="255" name="Picture 255" descr="Resonance and Standing Waves - MATHEMATICS OF WAVES AND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Resonance and Standing Waves - MATHEMATICS OF WAVES AND MATERIAL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46450" cy="970280"/>
                    </a:xfrm>
                    <a:prstGeom prst="rect">
                      <a:avLst/>
                    </a:prstGeom>
                    <a:noFill/>
                    <a:ln>
                      <a:noFill/>
                    </a:ln>
                  </pic:spPr>
                </pic:pic>
              </a:graphicData>
            </a:graphic>
          </wp:anchor>
        </w:drawing>
      </w:r>
      <w:r w:rsidR="00551BD7">
        <w:rPr>
          <w:rFonts w:ascii="Times New Roman" w:hAnsi="Times New Roman"/>
          <w:b/>
          <w:sz w:val="28"/>
          <w:szCs w:val="28"/>
        </w:rPr>
        <w:t>Nodes and antinodes</w:t>
      </w:r>
      <w:r w:rsidR="005E3A05">
        <w:rPr>
          <w:rStyle w:val="FootnoteReference"/>
          <w:rFonts w:ascii="Times New Roman" w:hAnsi="Times New Roman"/>
          <w:b/>
          <w:sz w:val="28"/>
          <w:szCs w:val="28"/>
        </w:rPr>
        <w:footnoteReference w:id="8"/>
      </w:r>
    </w:p>
    <w:p w14:paraId="0D6F4F85" w14:textId="31FBAC0F" w:rsidR="00551BD7" w:rsidRPr="007809BA" w:rsidRDefault="00551BD7" w:rsidP="00D018B0">
      <w:pPr>
        <w:pStyle w:val="NoSpacing"/>
        <w:numPr>
          <w:ilvl w:val="0"/>
          <w:numId w:val="106"/>
        </w:numPr>
        <w:rPr>
          <w:rFonts w:ascii="Times New Roman" w:hAnsi="Times New Roman"/>
          <w:bCs/>
          <w:iCs/>
          <w:sz w:val="24"/>
          <w:szCs w:val="24"/>
        </w:rPr>
      </w:pPr>
      <w:r w:rsidRPr="00551BD7">
        <w:rPr>
          <w:rFonts w:ascii="Times New Roman" w:hAnsi="Times New Roman"/>
          <w:bCs/>
          <w:iCs/>
          <w:sz w:val="24"/>
          <w:szCs w:val="24"/>
        </w:rPr>
        <w:t xml:space="preserve">The locations at which the amplitude is </w:t>
      </w:r>
      <w:r w:rsidRPr="00551BD7">
        <w:rPr>
          <w:rFonts w:ascii="Times New Roman" w:hAnsi="Times New Roman"/>
          <w:b/>
          <w:bCs/>
          <w:iCs/>
          <w:sz w:val="24"/>
          <w:szCs w:val="24"/>
        </w:rPr>
        <w:t>minimum</w:t>
      </w:r>
      <w:r w:rsidRPr="00551BD7">
        <w:rPr>
          <w:rFonts w:ascii="Times New Roman" w:hAnsi="Times New Roman"/>
          <w:bCs/>
          <w:iCs/>
          <w:sz w:val="24"/>
          <w:szCs w:val="24"/>
        </w:rPr>
        <w:t xml:space="preserve"> (where the waves destructively interfere) are called </w:t>
      </w:r>
      <w:r w:rsidRPr="00551BD7">
        <w:rPr>
          <w:rFonts w:ascii="Times New Roman" w:hAnsi="Times New Roman"/>
          <w:b/>
          <w:bCs/>
          <w:iCs/>
          <w:sz w:val="24"/>
          <w:szCs w:val="24"/>
        </w:rPr>
        <w:t>nodes</w:t>
      </w:r>
      <w:r>
        <w:rPr>
          <w:rFonts w:ascii="Times New Roman" w:hAnsi="Times New Roman"/>
          <w:bCs/>
          <w:iCs/>
          <w:sz w:val="24"/>
          <w:szCs w:val="24"/>
        </w:rPr>
        <w:t xml:space="preserve"> </w:t>
      </w:r>
      <w:r w:rsidRPr="00551BD7">
        <w:rPr>
          <w:rFonts w:ascii="Times New Roman" w:hAnsi="Times New Roman"/>
          <w:sz w:val="24"/>
          <w:szCs w:val="24"/>
        </w:rPr>
        <w:t>(“nodes” = “no” movement)</w:t>
      </w:r>
      <w:r>
        <w:rPr>
          <w:rFonts w:ascii="Times New Roman" w:hAnsi="Times New Roman"/>
          <w:sz w:val="24"/>
          <w:szCs w:val="24"/>
        </w:rPr>
        <w:t>.</w:t>
      </w:r>
    </w:p>
    <w:p w14:paraId="22DBBB73" w14:textId="77777777" w:rsidR="007809BA" w:rsidRPr="00551BD7" w:rsidRDefault="007809BA" w:rsidP="007809BA">
      <w:pPr>
        <w:pStyle w:val="NoSpacing"/>
        <w:ind w:left="360"/>
        <w:rPr>
          <w:rFonts w:ascii="Times New Roman" w:hAnsi="Times New Roman"/>
          <w:bCs/>
          <w:iCs/>
          <w:sz w:val="24"/>
          <w:szCs w:val="24"/>
        </w:rPr>
      </w:pPr>
    </w:p>
    <w:p w14:paraId="024A474F" w14:textId="3B0E86D4" w:rsidR="00551BD7" w:rsidRDefault="00551BD7" w:rsidP="00D018B0">
      <w:pPr>
        <w:pStyle w:val="NoSpacing"/>
        <w:numPr>
          <w:ilvl w:val="0"/>
          <w:numId w:val="106"/>
        </w:numPr>
        <w:rPr>
          <w:rFonts w:ascii="Times New Roman" w:hAnsi="Times New Roman"/>
          <w:bCs/>
          <w:iCs/>
          <w:sz w:val="24"/>
          <w:szCs w:val="24"/>
        </w:rPr>
      </w:pPr>
      <w:r>
        <w:rPr>
          <w:rFonts w:ascii="Times New Roman" w:hAnsi="Times New Roman"/>
          <w:bCs/>
          <w:iCs/>
          <w:sz w:val="24"/>
          <w:szCs w:val="24"/>
        </w:rPr>
        <w:t>T</w:t>
      </w:r>
      <w:r w:rsidRPr="003D2A91">
        <w:rPr>
          <w:rFonts w:ascii="Times New Roman" w:hAnsi="Times New Roman"/>
          <w:bCs/>
          <w:iCs/>
          <w:sz w:val="24"/>
          <w:szCs w:val="24"/>
        </w:rPr>
        <w:t xml:space="preserve">he locations where the amplitude is </w:t>
      </w:r>
      <w:r w:rsidRPr="00E27610">
        <w:rPr>
          <w:rFonts w:ascii="Times New Roman" w:hAnsi="Times New Roman"/>
          <w:b/>
          <w:bCs/>
          <w:iCs/>
          <w:sz w:val="24"/>
          <w:szCs w:val="24"/>
        </w:rPr>
        <w:t>maximum</w:t>
      </w:r>
      <w:r w:rsidRPr="003D2A91">
        <w:rPr>
          <w:rFonts w:ascii="Times New Roman" w:hAnsi="Times New Roman"/>
          <w:bCs/>
          <w:iCs/>
          <w:sz w:val="24"/>
          <w:szCs w:val="24"/>
        </w:rPr>
        <w:t xml:space="preserve"> </w:t>
      </w:r>
      <w:r>
        <w:rPr>
          <w:rFonts w:ascii="Times New Roman" w:hAnsi="Times New Roman"/>
          <w:bCs/>
          <w:iCs/>
          <w:sz w:val="24"/>
          <w:szCs w:val="24"/>
        </w:rPr>
        <w:t>(p</w:t>
      </w:r>
      <w:r w:rsidRPr="003D2A91">
        <w:rPr>
          <w:rFonts w:ascii="Times New Roman" w:hAnsi="Times New Roman"/>
          <w:bCs/>
          <w:iCs/>
          <w:sz w:val="24"/>
          <w:szCs w:val="24"/>
        </w:rPr>
        <w:t>oints of maximum disturbance</w:t>
      </w:r>
      <w:r>
        <w:rPr>
          <w:rFonts w:ascii="Times New Roman" w:hAnsi="Times New Roman"/>
          <w:bCs/>
          <w:iCs/>
          <w:sz w:val="24"/>
          <w:szCs w:val="24"/>
        </w:rPr>
        <w:t>)</w:t>
      </w:r>
      <w:r w:rsidRPr="003D2A91">
        <w:rPr>
          <w:rFonts w:ascii="Times New Roman" w:hAnsi="Times New Roman"/>
          <w:bCs/>
          <w:iCs/>
          <w:sz w:val="24"/>
          <w:szCs w:val="24"/>
        </w:rPr>
        <w:t xml:space="preserve"> are called </w:t>
      </w:r>
      <w:r w:rsidRPr="00E27610">
        <w:rPr>
          <w:rFonts w:ascii="Times New Roman" w:hAnsi="Times New Roman"/>
          <w:b/>
          <w:bCs/>
          <w:iCs/>
          <w:sz w:val="24"/>
          <w:szCs w:val="24"/>
        </w:rPr>
        <w:t>antinodes</w:t>
      </w:r>
      <w:r w:rsidRPr="003D2A91">
        <w:rPr>
          <w:rFonts w:ascii="Times New Roman" w:hAnsi="Times New Roman"/>
          <w:bCs/>
          <w:iCs/>
          <w:sz w:val="24"/>
          <w:szCs w:val="24"/>
        </w:rPr>
        <w:t>.</w:t>
      </w:r>
      <w:r w:rsidR="00753DE8">
        <w:rPr>
          <w:rStyle w:val="FootnoteReference"/>
          <w:rFonts w:ascii="Times New Roman" w:hAnsi="Times New Roman"/>
          <w:bCs/>
          <w:iCs/>
          <w:sz w:val="24"/>
          <w:szCs w:val="24"/>
        </w:rPr>
        <w:footnoteReference w:id="9"/>
      </w:r>
    </w:p>
    <w:p w14:paraId="5A59D0EF" w14:textId="5352BDE3" w:rsidR="00551BD7" w:rsidRDefault="00551BD7">
      <w:pPr>
        <w:spacing w:after="0" w:line="240" w:lineRule="auto"/>
        <w:rPr>
          <w:rFonts w:ascii="Times New Roman" w:hAnsi="Times New Roman"/>
          <w:b/>
          <w:sz w:val="28"/>
          <w:szCs w:val="28"/>
        </w:rPr>
      </w:pPr>
    </w:p>
    <w:p w14:paraId="284B9039" w14:textId="5090836A" w:rsidR="00551BD7" w:rsidRDefault="00551BD7">
      <w:pPr>
        <w:spacing w:after="0" w:line="240" w:lineRule="auto"/>
        <w:rPr>
          <w:rFonts w:ascii="Times New Roman" w:hAnsi="Times New Roman"/>
          <w:b/>
          <w:sz w:val="28"/>
          <w:szCs w:val="28"/>
        </w:rPr>
      </w:pPr>
    </w:p>
    <w:tbl>
      <w:tblPr>
        <w:tblStyle w:val="TableGrid"/>
        <w:tblW w:w="0" w:type="auto"/>
        <w:tblInd w:w="-5" w:type="dxa"/>
        <w:tblLook w:val="04A0" w:firstRow="1" w:lastRow="0" w:firstColumn="1" w:lastColumn="0" w:noHBand="0" w:noVBand="1"/>
      </w:tblPr>
      <w:tblGrid>
        <w:gridCol w:w="5481"/>
        <w:gridCol w:w="4980"/>
      </w:tblGrid>
      <w:tr w:rsidR="00551BD7" w:rsidRPr="003D2A91" w14:paraId="20041D28" w14:textId="77777777" w:rsidTr="00551BD7">
        <w:tc>
          <w:tcPr>
            <w:tcW w:w="5481" w:type="dxa"/>
          </w:tcPr>
          <w:p w14:paraId="6A1BC636" w14:textId="77777777" w:rsidR="00551BD7" w:rsidRPr="0044639F" w:rsidRDefault="00551BD7" w:rsidP="00532418">
            <w:pPr>
              <w:pStyle w:val="NoSpacing"/>
              <w:rPr>
                <w:rFonts w:ascii="Times New Roman" w:hAnsi="Times New Roman"/>
                <w:b/>
                <w:sz w:val="24"/>
                <w:szCs w:val="24"/>
              </w:rPr>
            </w:pPr>
            <w:bookmarkStart w:id="47" w:name="_Hlk140735899"/>
            <w:r w:rsidRPr="0044639F">
              <w:rPr>
                <w:rFonts w:ascii="Times New Roman" w:hAnsi="Times New Roman"/>
                <w:b/>
                <w:sz w:val="24"/>
                <w:szCs w:val="24"/>
              </w:rPr>
              <w:t>2022 Question 11</w:t>
            </w:r>
            <w:r>
              <w:rPr>
                <w:rFonts w:ascii="Times New Roman" w:hAnsi="Times New Roman"/>
                <w:b/>
                <w:sz w:val="24"/>
                <w:szCs w:val="24"/>
              </w:rPr>
              <w:t xml:space="preserve"> </w:t>
            </w:r>
            <w:r w:rsidRPr="00824BC8">
              <w:rPr>
                <w:rFonts w:ascii="Times New Roman" w:hAnsi="Times New Roman"/>
                <w:b/>
                <w:iCs/>
                <w:color w:val="000000"/>
                <w:sz w:val="24"/>
                <w:szCs w:val="24"/>
              </w:rPr>
              <w:t>[Higher Level]</w:t>
            </w:r>
          </w:p>
          <w:p w14:paraId="468FEBF8" w14:textId="77777777" w:rsidR="00551BD7" w:rsidRPr="003D2A91" w:rsidRDefault="00551BD7" w:rsidP="00532418">
            <w:pPr>
              <w:pStyle w:val="NoSpacing"/>
              <w:rPr>
                <w:rFonts w:ascii="Times New Roman" w:hAnsi="Times New Roman"/>
                <w:sz w:val="24"/>
                <w:szCs w:val="24"/>
                <w:lang w:eastAsia="en-IE"/>
              </w:rPr>
            </w:pPr>
            <w:r w:rsidRPr="0044639F">
              <w:rPr>
                <w:rFonts w:ascii="Times New Roman" w:hAnsi="Times New Roman"/>
                <w:sz w:val="24"/>
                <w:szCs w:val="24"/>
              </w:rPr>
              <w:t>Draw a labelled diagram to represent a stretched string vibrating at its third harmonic.</w:t>
            </w:r>
          </w:p>
        </w:tc>
        <w:tc>
          <w:tcPr>
            <w:tcW w:w="4980" w:type="dxa"/>
          </w:tcPr>
          <w:p w14:paraId="1A5C730C" w14:textId="3138C79F" w:rsidR="00551BD7" w:rsidRPr="00E27610" w:rsidRDefault="00551BD7" w:rsidP="00532418">
            <w:pPr>
              <w:pStyle w:val="NoSpacing"/>
              <w:rPr>
                <w:rFonts w:ascii="Times New Roman" w:hAnsi="Times New Roman"/>
                <w:b/>
                <w:sz w:val="24"/>
                <w:szCs w:val="24"/>
                <w:lang w:eastAsia="en-IE"/>
              </w:rPr>
            </w:pPr>
            <w:r w:rsidRPr="00E27610">
              <w:rPr>
                <w:rFonts w:ascii="Times New Roman" w:hAnsi="Times New Roman"/>
                <w:b/>
                <w:sz w:val="24"/>
                <w:szCs w:val="24"/>
                <w:lang w:eastAsia="en-IE"/>
              </w:rPr>
              <w:t>Solution</w:t>
            </w:r>
          </w:p>
          <w:p w14:paraId="67B640B0" w14:textId="77777777" w:rsidR="00551BD7" w:rsidRPr="0044639F" w:rsidRDefault="00551BD7" w:rsidP="00532418">
            <w:pPr>
              <w:pStyle w:val="NoSpacing"/>
              <w:jc w:val="right"/>
              <w:rPr>
                <w:rFonts w:ascii="Times New Roman" w:hAnsi="Times New Roman"/>
                <w:sz w:val="24"/>
                <w:szCs w:val="24"/>
              </w:rPr>
            </w:pPr>
            <w:r w:rsidRPr="0044639F">
              <w:rPr>
                <w:rFonts w:ascii="Times New Roman" w:hAnsi="Times New Roman"/>
                <w:noProof/>
                <w:sz w:val="24"/>
                <w:szCs w:val="24"/>
                <w:lang w:val="en-IE" w:eastAsia="en-IE"/>
              </w:rPr>
              <w:drawing>
                <wp:anchor distT="0" distB="0" distL="114300" distR="114300" simplePos="0" relativeHeight="251670016" behindDoc="0" locked="0" layoutInCell="1" allowOverlap="1" wp14:anchorId="58DF4126" wp14:editId="07D342CC">
                  <wp:simplePos x="0" y="0"/>
                  <wp:positionH relativeFrom="column">
                    <wp:posOffset>102235</wp:posOffset>
                  </wp:positionH>
                  <wp:positionV relativeFrom="paragraph">
                    <wp:posOffset>15875</wp:posOffset>
                  </wp:positionV>
                  <wp:extent cx="1668145" cy="290830"/>
                  <wp:effectExtent l="0" t="0" r="8255" b="0"/>
                  <wp:wrapSquare wrapText="bothSides"/>
                  <wp:docPr id="153" name="Picture 153" descr="A pair of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A pair of glasses&#10;&#10;Description automatically generated with low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68145" cy="290830"/>
                          </a:xfrm>
                          <a:prstGeom prst="rect">
                            <a:avLst/>
                          </a:prstGeom>
                        </pic:spPr>
                      </pic:pic>
                    </a:graphicData>
                  </a:graphic>
                  <wp14:sizeRelH relativeFrom="margin">
                    <wp14:pctWidth>0</wp14:pctWidth>
                  </wp14:sizeRelH>
                  <wp14:sizeRelV relativeFrom="margin">
                    <wp14:pctHeight>0</wp14:pctHeight>
                  </wp14:sizeRelV>
                </wp:anchor>
              </w:drawing>
            </w:r>
            <w:r w:rsidRPr="0044639F">
              <w:rPr>
                <w:rFonts w:ascii="Times New Roman" w:hAnsi="Times New Roman"/>
                <w:sz w:val="24"/>
                <w:szCs w:val="24"/>
              </w:rPr>
              <w:t>node at both ends</w:t>
            </w:r>
          </w:p>
          <w:p w14:paraId="55DC9C05" w14:textId="77777777" w:rsidR="00551BD7" w:rsidRPr="0044639F" w:rsidRDefault="00551BD7" w:rsidP="00532418">
            <w:pPr>
              <w:pStyle w:val="NoSpacing"/>
              <w:jc w:val="right"/>
              <w:rPr>
                <w:rFonts w:ascii="Times New Roman" w:hAnsi="Times New Roman"/>
                <w:sz w:val="24"/>
                <w:szCs w:val="24"/>
              </w:rPr>
            </w:pPr>
            <w:r w:rsidRPr="0044639F">
              <w:rPr>
                <w:rFonts w:ascii="Times New Roman" w:hAnsi="Times New Roman"/>
                <w:sz w:val="24"/>
                <w:szCs w:val="24"/>
              </w:rPr>
              <w:t>three anti-nodes</w:t>
            </w:r>
          </w:p>
          <w:p w14:paraId="0B5A3DDE" w14:textId="0C38AFB4" w:rsidR="00551BD7" w:rsidRPr="003D2A91" w:rsidRDefault="00551BD7" w:rsidP="00532418">
            <w:pPr>
              <w:pStyle w:val="NoSpacing"/>
              <w:rPr>
                <w:rFonts w:ascii="Times New Roman" w:hAnsi="Times New Roman"/>
                <w:sz w:val="24"/>
                <w:szCs w:val="24"/>
                <w:lang w:eastAsia="en-IE"/>
              </w:rPr>
            </w:pPr>
          </w:p>
        </w:tc>
      </w:tr>
      <w:bookmarkEnd w:id="47"/>
    </w:tbl>
    <w:p w14:paraId="4AB66B08" w14:textId="4058E165" w:rsidR="006948A4" w:rsidRDefault="006948A4">
      <w:pPr>
        <w:spacing w:after="0" w:line="240" w:lineRule="auto"/>
        <w:rPr>
          <w:rFonts w:ascii="Times New Roman" w:hAnsi="Times New Roman"/>
          <w:b/>
          <w:sz w:val="28"/>
          <w:szCs w:val="28"/>
        </w:rPr>
      </w:pPr>
    </w:p>
    <w:p w14:paraId="70F19F54" w14:textId="1B3D02CB" w:rsidR="00FA40F6" w:rsidRPr="003D2A91" w:rsidRDefault="00753DE8" w:rsidP="00FA40F6">
      <w:pPr>
        <w:pStyle w:val="NoSpacing"/>
        <w:rPr>
          <w:rFonts w:ascii="Times New Roman" w:hAnsi="Times New Roman"/>
          <w:b/>
          <w:sz w:val="24"/>
          <w:szCs w:val="24"/>
        </w:rPr>
      </w:pPr>
      <w:r w:rsidRPr="003D2A91">
        <w:rPr>
          <w:noProof/>
          <w:sz w:val="24"/>
          <w:szCs w:val="24"/>
          <w:lang w:val="en-IE" w:eastAsia="en-IE"/>
        </w:rPr>
        <w:drawing>
          <wp:anchor distT="0" distB="0" distL="114300" distR="114300" simplePos="0" relativeHeight="251688448" behindDoc="0" locked="0" layoutInCell="1" allowOverlap="1" wp14:anchorId="5EAC12D7" wp14:editId="556EFB3B">
            <wp:simplePos x="0" y="0"/>
            <wp:positionH relativeFrom="margin">
              <wp:posOffset>1817977</wp:posOffset>
            </wp:positionH>
            <wp:positionV relativeFrom="paragraph">
              <wp:posOffset>5964</wp:posOffset>
            </wp:positionV>
            <wp:extent cx="1971040" cy="1478280"/>
            <wp:effectExtent l="0" t="0" r="0" b="7620"/>
            <wp:wrapSquare wrapText="bothSides"/>
            <wp:docPr id="2" name="Picture 6" descr="Microwav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crowav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71040" cy="14782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79CBF93B" w14:textId="298CD7BC" w:rsidR="006F15CD" w:rsidRDefault="006F15CD" w:rsidP="006F15CD">
      <w:pPr>
        <w:pStyle w:val="NoSpacing"/>
        <w:rPr>
          <w:rFonts w:ascii="Times New Roman" w:hAnsi="Times New Roman"/>
          <w:b/>
          <w:sz w:val="24"/>
          <w:szCs w:val="24"/>
        </w:rPr>
      </w:pPr>
    </w:p>
    <w:p w14:paraId="5C1DB395" w14:textId="28DA1B1C" w:rsidR="006F15CD" w:rsidRDefault="006F15CD" w:rsidP="006F15CD">
      <w:pPr>
        <w:pStyle w:val="NoSpacing"/>
        <w:rPr>
          <w:rFonts w:ascii="Times New Roman" w:hAnsi="Times New Roman"/>
          <w:b/>
          <w:sz w:val="24"/>
          <w:szCs w:val="24"/>
        </w:rPr>
      </w:pPr>
    </w:p>
    <w:p w14:paraId="33C3809A" w14:textId="7C3C64FA" w:rsidR="006F15CD" w:rsidRDefault="006F15CD" w:rsidP="006F15CD">
      <w:pPr>
        <w:pStyle w:val="NoSpacing"/>
        <w:rPr>
          <w:rFonts w:ascii="Times New Roman" w:hAnsi="Times New Roman"/>
          <w:b/>
          <w:sz w:val="24"/>
          <w:szCs w:val="24"/>
        </w:rPr>
      </w:pPr>
    </w:p>
    <w:p w14:paraId="1A272E76" w14:textId="01E69FB1" w:rsidR="00551BD7" w:rsidRPr="006F15CD" w:rsidRDefault="00551BD7" w:rsidP="006F15CD">
      <w:pPr>
        <w:pStyle w:val="NoSpacing"/>
        <w:rPr>
          <w:rFonts w:ascii="Times New Roman" w:hAnsi="Times New Roman"/>
          <w:b/>
          <w:bCs/>
          <w:sz w:val="24"/>
          <w:szCs w:val="24"/>
          <w:lang w:eastAsia="en-US"/>
        </w:rPr>
      </w:pPr>
      <w:r w:rsidRPr="006F15CD">
        <w:rPr>
          <w:rFonts w:ascii="Times New Roman" w:hAnsi="Times New Roman"/>
          <w:b/>
          <w:sz w:val="24"/>
          <w:szCs w:val="24"/>
        </w:rPr>
        <w:br w:type="page"/>
      </w:r>
    </w:p>
    <w:p w14:paraId="1429264C" w14:textId="27D7BAD4" w:rsidR="00BF7A2E" w:rsidRPr="00735404" w:rsidRDefault="00E27610" w:rsidP="00227D69">
      <w:pPr>
        <w:pStyle w:val="Heading3"/>
      </w:pPr>
      <w:bookmarkStart w:id="48" w:name="_Toc151492120"/>
      <w:r>
        <w:lastRenderedPageBreak/>
        <w:t>Relationship between intern</w:t>
      </w:r>
      <w:r w:rsidR="008C4FD8" w:rsidRPr="00735404">
        <w:t xml:space="preserve">odal </w:t>
      </w:r>
      <w:r>
        <w:t>distance and wavelength for stationary</w:t>
      </w:r>
      <w:r w:rsidR="008C4FD8" w:rsidRPr="00735404">
        <w:t xml:space="preserve"> waves</w:t>
      </w:r>
      <w:bookmarkEnd w:id="48"/>
    </w:p>
    <w:p w14:paraId="09AEEDA1" w14:textId="0D7BA3E6" w:rsidR="008C4FD8" w:rsidRDefault="008C4FD8" w:rsidP="00B620F5">
      <w:pPr>
        <w:pStyle w:val="NoSpacing"/>
        <w:rPr>
          <w:rFonts w:ascii="Times New Roman" w:hAnsi="Times New Roman"/>
          <w:sz w:val="24"/>
          <w:szCs w:val="24"/>
        </w:rPr>
      </w:pPr>
    </w:p>
    <w:tbl>
      <w:tblPr>
        <w:tblStyle w:val="TableGrid"/>
        <w:tblW w:w="0" w:type="auto"/>
        <w:tblLook w:val="04A0" w:firstRow="1" w:lastRow="0" w:firstColumn="1" w:lastColumn="0" w:noHBand="0" w:noVBand="1"/>
      </w:tblPr>
      <w:tblGrid>
        <w:gridCol w:w="4930"/>
        <w:gridCol w:w="222"/>
        <w:gridCol w:w="5304"/>
      </w:tblGrid>
      <w:tr w:rsidR="00E27610" w14:paraId="38AF7FF9" w14:textId="77777777" w:rsidTr="00E27610">
        <w:tc>
          <w:tcPr>
            <w:tcW w:w="4930" w:type="dxa"/>
          </w:tcPr>
          <w:p w14:paraId="07137F62" w14:textId="057A4D30" w:rsidR="00E27610" w:rsidRDefault="00E27610" w:rsidP="00B620F5">
            <w:pPr>
              <w:pStyle w:val="NoSpacing"/>
              <w:rPr>
                <w:rFonts w:ascii="Times New Roman" w:hAnsi="Times New Roman"/>
                <w:sz w:val="24"/>
                <w:szCs w:val="24"/>
              </w:rPr>
            </w:pPr>
            <w:r w:rsidRPr="003D2A91">
              <w:rPr>
                <w:rFonts w:ascii="Times New Roman" w:hAnsi="Times New Roman"/>
                <w:noProof/>
                <w:sz w:val="24"/>
                <w:szCs w:val="24"/>
                <w:lang w:val="en-IE" w:eastAsia="en-IE"/>
              </w:rPr>
              <w:drawing>
                <wp:anchor distT="0" distB="0" distL="114300" distR="114300" simplePos="0" relativeHeight="251666944" behindDoc="0" locked="0" layoutInCell="1" allowOverlap="1" wp14:anchorId="0AC66A91" wp14:editId="7F9AB0B1">
                  <wp:simplePos x="0" y="0"/>
                  <wp:positionH relativeFrom="column">
                    <wp:posOffset>123825</wp:posOffset>
                  </wp:positionH>
                  <wp:positionV relativeFrom="paragraph">
                    <wp:posOffset>22860</wp:posOffset>
                  </wp:positionV>
                  <wp:extent cx="3124200" cy="59817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srcRect/>
                          <a:stretch>
                            <a:fillRect/>
                          </a:stretch>
                        </pic:blipFill>
                        <pic:spPr bwMode="auto">
                          <a:xfrm>
                            <a:off x="0" y="0"/>
                            <a:ext cx="3124200" cy="5981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222" w:type="dxa"/>
          </w:tcPr>
          <w:p w14:paraId="058A33DE" w14:textId="77777777" w:rsidR="00E27610" w:rsidRPr="00E27610" w:rsidRDefault="00E27610" w:rsidP="00B620F5">
            <w:pPr>
              <w:pStyle w:val="NoSpacing"/>
              <w:rPr>
                <w:rFonts w:ascii="Times New Roman" w:hAnsi="Times New Roman"/>
                <w:sz w:val="24"/>
                <w:szCs w:val="24"/>
              </w:rPr>
            </w:pPr>
          </w:p>
        </w:tc>
        <w:tc>
          <w:tcPr>
            <w:tcW w:w="5304" w:type="dxa"/>
          </w:tcPr>
          <w:p w14:paraId="120A857B" w14:textId="441F72F7" w:rsidR="00E27610" w:rsidRDefault="00E27610" w:rsidP="00B620F5">
            <w:pPr>
              <w:pStyle w:val="NoSpacing"/>
              <w:rPr>
                <w:rFonts w:ascii="Times New Roman" w:hAnsi="Times New Roman"/>
                <w:sz w:val="24"/>
                <w:szCs w:val="24"/>
              </w:rPr>
            </w:pPr>
            <w:r w:rsidRPr="00E27610">
              <w:rPr>
                <w:rFonts w:ascii="Times New Roman" w:hAnsi="Times New Roman"/>
                <w:noProof/>
                <w:sz w:val="24"/>
                <w:szCs w:val="24"/>
                <w:lang w:val="en-IE" w:eastAsia="en-IE"/>
              </w:rPr>
              <w:drawing>
                <wp:anchor distT="0" distB="0" distL="114300" distR="114300" simplePos="0" relativeHeight="251667968" behindDoc="0" locked="0" layoutInCell="1" allowOverlap="1" wp14:anchorId="2AC9EFC1" wp14:editId="4319EF8D">
                  <wp:simplePos x="0" y="0"/>
                  <wp:positionH relativeFrom="column">
                    <wp:posOffset>-65405</wp:posOffset>
                  </wp:positionH>
                  <wp:positionV relativeFrom="paragraph">
                    <wp:posOffset>41275</wp:posOffset>
                  </wp:positionV>
                  <wp:extent cx="3363595" cy="660400"/>
                  <wp:effectExtent l="0" t="0" r="8255" b="6350"/>
                  <wp:wrapSquare wrapText="bothSides"/>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63595" cy="660400"/>
                          </a:xfrm>
                          <a:prstGeom prst="rect">
                            <a:avLst/>
                          </a:prstGeom>
                        </pic:spPr>
                      </pic:pic>
                    </a:graphicData>
                  </a:graphic>
                  <wp14:sizeRelH relativeFrom="margin">
                    <wp14:pctWidth>0</wp14:pctWidth>
                  </wp14:sizeRelH>
                  <wp14:sizeRelV relativeFrom="margin">
                    <wp14:pctHeight>0</wp14:pctHeight>
                  </wp14:sizeRelV>
                </wp:anchor>
              </w:drawing>
            </w:r>
          </w:p>
        </w:tc>
      </w:tr>
    </w:tbl>
    <w:p w14:paraId="4CFFFDC8" w14:textId="64FBB5B6" w:rsidR="00735404" w:rsidRPr="003D2A91" w:rsidRDefault="00735404" w:rsidP="00B620F5">
      <w:pPr>
        <w:pStyle w:val="NoSpacing"/>
        <w:rPr>
          <w:rFonts w:ascii="Times New Roman" w:hAnsi="Times New Roman"/>
          <w:sz w:val="24"/>
          <w:szCs w:val="24"/>
        </w:rPr>
      </w:pPr>
    </w:p>
    <w:p w14:paraId="13B7B8E0" w14:textId="77777777" w:rsidR="00767217" w:rsidRPr="003D2A91" w:rsidRDefault="00767217" w:rsidP="00B620F5">
      <w:pPr>
        <w:pStyle w:val="NoSpacing"/>
        <w:rPr>
          <w:rFonts w:ascii="Times New Roman" w:hAnsi="Times New Roman"/>
          <w:sz w:val="24"/>
          <w:szCs w:val="24"/>
        </w:rPr>
      </w:pPr>
      <w:r w:rsidRPr="003D2A91">
        <w:rPr>
          <w:rFonts w:ascii="Times New Roman" w:hAnsi="Times New Roman"/>
          <w:sz w:val="24"/>
          <w:szCs w:val="24"/>
        </w:rPr>
        <w:t>From the diagram we can</w:t>
      </w:r>
      <w:r w:rsidR="00A55903" w:rsidRPr="003D2A91">
        <w:rPr>
          <w:rFonts w:ascii="Times New Roman" w:hAnsi="Times New Roman"/>
          <w:sz w:val="24"/>
          <w:szCs w:val="24"/>
        </w:rPr>
        <w:t xml:space="preserve"> see that:</w:t>
      </w:r>
    </w:p>
    <w:p w14:paraId="29E88D6E" w14:textId="1261D5FE" w:rsidR="00A9653E" w:rsidRPr="00A9653E" w:rsidRDefault="00A9653E" w:rsidP="00A9653E">
      <w:pPr>
        <w:pStyle w:val="NoSpacing"/>
        <w:numPr>
          <w:ilvl w:val="0"/>
          <w:numId w:val="6"/>
        </w:numPr>
        <w:rPr>
          <w:rFonts w:ascii="Times New Roman" w:hAnsi="Times New Roman"/>
          <w:sz w:val="24"/>
          <w:szCs w:val="24"/>
        </w:rPr>
      </w:pPr>
      <w:r>
        <w:rPr>
          <w:rFonts w:ascii="Times New Roman" w:hAnsi="Times New Roman"/>
          <w:sz w:val="24"/>
          <w:szCs w:val="24"/>
        </w:rPr>
        <w:t>There are two full</w:t>
      </w:r>
      <w:r w:rsidRPr="00D812CD">
        <w:rPr>
          <w:rFonts w:ascii="Times New Roman" w:hAnsi="Times New Roman"/>
          <w:sz w:val="24"/>
          <w:szCs w:val="24"/>
        </w:rPr>
        <w:t xml:space="preserve"> wavelengths contained </w:t>
      </w:r>
      <w:r>
        <w:rPr>
          <w:rFonts w:ascii="Times New Roman" w:hAnsi="Times New Roman"/>
          <w:sz w:val="24"/>
          <w:szCs w:val="24"/>
        </w:rPr>
        <w:t>with</w:t>
      </w:r>
      <w:r w:rsidRPr="00D812CD">
        <w:rPr>
          <w:rFonts w:ascii="Times New Roman" w:hAnsi="Times New Roman"/>
          <w:sz w:val="24"/>
          <w:szCs w:val="24"/>
        </w:rPr>
        <w:t>in the distance marked L</w:t>
      </w:r>
    </w:p>
    <w:p w14:paraId="052BFC8A" w14:textId="51E337DD" w:rsidR="00E27610" w:rsidRDefault="00767217" w:rsidP="009D39F6">
      <w:pPr>
        <w:pStyle w:val="NoSpacing"/>
        <w:numPr>
          <w:ilvl w:val="0"/>
          <w:numId w:val="6"/>
        </w:numPr>
        <w:rPr>
          <w:rFonts w:ascii="Times New Roman" w:hAnsi="Times New Roman"/>
          <w:bCs/>
          <w:sz w:val="24"/>
          <w:szCs w:val="24"/>
        </w:rPr>
      </w:pPr>
      <w:r w:rsidRPr="003D2A91">
        <w:rPr>
          <w:rFonts w:ascii="Times New Roman" w:hAnsi="Times New Roman"/>
          <w:bCs/>
          <w:sz w:val="24"/>
          <w:szCs w:val="24"/>
        </w:rPr>
        <w:t>The distance between two consecutives nodes is</w:t>
      </w:r>
      <w:r w:rsidR="00E27610">
        <w:rPr>
          <w:rFonts w:ascii="Times New Roman" w:hAnsi="Times New Roman"/>
          <w:bCs/>
          <w:sz w:val="24"/>
          <w:szCs w:val="24"/>
        </w:rPr>
        <w:t xml:space="preserve"> </w:t>
      </w:r>
      <m:oMath>
        <m:f>
          <m:fPr>
            <m:ctrlPr>
              <w:rPr>
                <w:rFonts w:ascii="Cambria Math" w:hAnsi="Cambria Math"/>
                <w:b/>
                <w:bCs/>
                <w:i/>
                <w:sz w:val="28"/>
                <w:szCs w:val="28"/>
              </w:rPr>
            </m:ctrlPr>
          </m:fPr>
          <m:num>
            <m:r>
              <m:rPr>
                <m:sty m:val="b"/>
              </m:rPr>
              <w:rPr>
                <w:rFonts w:ascii="Cambria Math" w:hAnsi="Cambria Math"/>
                <w:b/>
                <w:bCs/>
                <w:sz w:val="28"/>
                <w:szCs w:val="28"/>
              </w:rPr>
              <w:sym w:font="Symbol" w:char="F06C"/>
            </m:r>
          </m:num>
          <m:den>
            <m:r>
              <m:rPr>
                <m:sty m:val="bi"/>
              </m:rPr>
              <w:rPr>
                <w:rFonts w:ascii="Cambria Math" w:hAnsi="Cambria Math"/>
                <w:sz w:val="28"/>
                <w:szCs w:val="28"/>
              </w:rPr>
              <m:t>2</m:t>
            </m:r>
          </m:den>
        </m:f>
      </m:oMath>
    </w:p>
    <w:p w14:paraId="41A40C6A" w14:textId="7D62A5DC" w:rsidR="00767217" w:rsidRPr="003D2A91" w:rsidRDefault="00767217" w:rsidP="009D39F6">
      <w:pPr>
        <w:pStyle w:val="NoSpacing"/>
        <w:numPr>
          <w:ilvl w:val="0"/>
          <w:numId w:val="6"/>
        </w:numPr>
        <w:rPr>
          <w:rFonts w:ascii="Times New Roman" w:hAnsi="Times New Roman"/>
          <w:bCs/>
          <w:sz w:val="24"/>
          <w:szCs w:val="24"/>
        </w:rPr>
      </w:pPr>
      <w:r w:rsidRPr="003D2A91">
        <w:rPr>
          <w:rFonts w:ascii="Times New Roman" w:hAnsi="Times New Roman"/>
          <w:bCs/>
          <w:sz w:val="24"/>
          <w:szCs w:val="24"/>
        </w:rPr>
        <w:t xml:space="preserve">The distance between two consecutive antinodes is </w:t>
      </w:r>
      <m:oMath>
        <m:f>
          <m:fPr>
            <m:ctrlPr>
              <w:rPr>
                <w:rFonts w:ascii="Cambria Math" w:hAnsi="Cambria Math"/>
                <w:b/>
                <w:bCs/>
                <w:i/>
                <w:sz w:val="28"/>
                <w:szCs w:val="28"/>
              </w:rPr>
            </m:ctrlPr>
          </m:fPr>
          <m:num>
            <m:r>
              <m:rPr>
                <m:sty m:val="b"/>
              </m:rPr>
              <w:rPr>
                <w:rFonts w:ascii="Cambria Math" w:hAnsi="Cambria Math"/>
                <w:b/>
                <w:bCs/>
                <w:sz w:val="28"/>
                <w:szCs w:val="28"/>
              </w:rPr>
              <w:sym w:font="Symbol" w:char="F06C"/>
            </m:r>
          </m:num>
          <m:den>
            <m:r>
              <m:rPr>
                <m:sty m:val="bi"/>
              </m:rPr>
              <w:rPr>
                <w:rFonts w:ascii="Cambria Math" w:hAnsi="Cambria Math"/>
                <w:sz w:val="28"/>
                <w:szCs w:val="28"/>
              </w:rPr>
              <m:t>2</m:t>
            </m:r>
          </m:den>
        </m:f>
      </m:oMath>
    </w:p>
    <w:p w14:paraId="4D7D25FC" w14:textId="79312BB1" w:rsidR="00A55903" w:rsidRPr="003D2A91" w:rsidRDefault="00767217" w:rsidP="00AF74A0">
      <w:pPr>
        <w:pStyle w:val="NoSpacing"/>
        <w:numPr>
          <w:ilvl w:val="0"/>
          <w:numId w:val="6"/>
        </w:numPr>
        <w:rPr>
          <w:rFonts w:ascii="Times New Roman" w:hAnsi="Times New Roman"/>
          <w:bCs/>
          <w:sz w:val="24"/>
          <w:szCs w:val="24"/>
        </w:rPr>
      </w:pPr>
      <w:r w:rsidRPr="003D2A91">
        <w:rPr>
          <w:rFonts w:ascii="Times New Roman" w:hAnsi="Times New Roman"/>
          <w:bCs/>
          <w:sz w:val="24"/>
          <w:szCs w:val="24"/>
        </w:rPr>
        <w:t>The distance between an anti</w:t>
      </w:r>
      <w:r w:rsidR="00B620F5" w:rsidRPr="003D2A91">
        <w:rPr>
          <w:rFonts w:ascii="Times New Roman" w:hAnsi="Times New Roman"/>
          <w:bCs/>
          <w:sz w:val="24"/>
          <w:szCs w:val="24"/>
        </w:rPr>
        <w:t>-</w:t>
      </w:r>
      <w:r w:rsidRPr="003D2A91">
        <w:rPr>
          <w:rFonts w:ascii="Times New Roman" w:hAnsi="Times New Roman"/>
          <w:bCs/>
          <w:sz w:val="24"/>
          <w:szCs w:val="24"/>
        </w:rPr>
        <w:t xml:space="preserve">node and the next node is </w:t>
      </w:r>
      <m:oMath>
        <m:f>
          <m:fPr>
            <m:ctrlPr>
              <w:rPr>
                <w:rFonts w:ascii="Cambria Math" w:hAnsi="Cambria Math"/>
                <w:b/>
                <w:bCs/>
                <w:i/>
                <w:sz w:val="28"/>
                <w:szCs w:val="28"/>
              </w:rPr>
            </m:ctrlPr>
          </m:fPr>
          <m:num>
            <m:r>
              <m:rPr>
                <m:sty m:val="b"/>
              </m:rPr>
              <w:rPr>
                <w:rFonts w:ascii="Cambria Math" w:hAnsi="Cambria Math"/>
                <w:b/>
                <w:bCs/>
                <w:sz w:val="28"/>
                <w:szCs w:val="28"/>
              </w:rPr>
              <w:sym w:font="Symbol" w:char="F06C"/>
            </m:r>
          </m:num>
          <m:den>
            <m:r>
              <m:rPr>
                <m:sty m:val="bi"/>
              </m:rPr>
              <w:rPr>
                <w:rFonts w:ascii="Cambria Math" w:hAnsi="Cambria Math"/>
                <w:sz w:val="28"/>
                <w:szCs w:val="28"/>
              </w:rPr>
              <m:t>4</m:t>
            </m:r>
          </m:den>
        </m:f>
      </m:oMath>
    </w:p>
    <w:p w14:paraId="55270877" w14:textId="60521C1F" w:rsidR="006A4D6F" w:rsidRDefault="006A4D6F" w:rsidP="00EB2B57">
      <w:pPr>
        <w:pStyle w:val="NoSpacing"/>
        <w:rPr>
          <w:rFonts w:ascii="Times New Roman" w:hAnsi="Times New Roman"/>
          <w:sz w:val="24"/>
          <w:szCs w:val="24"/>
        </w:rPr>
      </w:pPr>
    </w:p>
    <w:p w14:paraId="46A69016" w14:textId="1673FF4A" w:rsidR="0044639F" w:rsidRDefault="0044639F" w:rsidP="00EB2B57">
      <w:pPr>
        <w:pStyle w:val="NoSpacing"/>
        <w:rPr>
          <w:rFonts w:ascii="Times New Roman" w:hAnsi="Times New Roman"/>
          <w:sz w:val="24"/>
          <w:szCs w:val="24"/>
        </w:rPr>
      </w:pPr>
    </w:p>
    <w:tbl>
      <w:tblPr>
        <w:tblStyle w:val="TableGrid"/>
        <w:tblW w:w="0" w:type="auto"/>
        <w:tblInd w:w="-5" w:type="dxa"/>
        <w:tblLook w:val="04A0" w:firstRow="1" w:lastRow="0" w:firstColumn="1" w:lastColumn="0" w:noHBand="0" w:noVBand="1"/>
      </w:tblPr>
      <w:tblGrid>
        <w:gridCol w:w="5465"/>
        <w:gridCol w:w="4996"/>
      </w:tblGrid>
      <w:tr w:rsidR="0044639F" w14:paraId="4BFF2694" w14:textId="77777777" w:rsidTr="00551BD7">
        <w:tc>
          <w:tcPr>
            <w:tcW w:w="5465" w:type="dxa"/>
          </w:tcPr>
          <w:p w14:paraId="7A64BE24" w14:textId="532B5EE9" w:rsidR="0044639F" w:rsidRPr="0044639F" w:rsidRDefault="0044639F" w:rsidP="00532418">
            <w:pPr>
              <w:pStyle w:val="NoSpacing"/>
              <w:rPr>
                <w:rFonts w:ascii="Times New Roman" w:hAnsi="Times New Roman"/>
                <w:b/>
                <w:sz w:val="24"/>
                <w:szCs w:val="24"/>
              </w:rPr>
            </w:pPr>
            <w:r w:rsidRPr="00D812CD">
              <w:rPr>
                <w:rFonts w:ascii="Times New Roman" w:hAnsi="Times New Roman"/>
                <w:b/>
                <w:sz w:val="24"/>
                <w:szCs w:val="24"/>
              </w:rPr>
              <w:t>2</w:t>
            </w:r>
            <w:r>
              <w:rPr>
                <w:rFonts w:ascii="Times New Roman" w:hAnsi="Times New Roman"/>
                <w:b/>
                <w:sz w:val="24"/>
                <w:szCs w:val="24"/>
              </w:rPr>
              <w:t>004 Question 8 [Ordinary Level]</w:t>
            </w:r>
          </w:p>
          <w:p w14:paraId="263CF0B1" w14:textId="3FAD31DA" w:rsidR="0044639F" w:rsidRPr="003D2A91" w:rsidRDefault="0044639F" w:rsidP="00532418">
            <w:pPr>
              <w:pStyle w:val="NoSpacing"/>
              <w:rPr>
                <w:rFonts w:ascii="Times New Roman" w:hAnsi="Times New Roman"/>
                <w:sz w:val="24"/>
                <w:szCs w:val="24"/>
                <w:lang w:eastAsia="en-IE"/>
              </w:rPr>
            </w:pPr>
            <w:r w:rsidRPr="003D2A91">
              <w:rPr>
                <w:rFonts w:ascii="Times New Roman" w:hAnsi="Times New Roman"/>
                <w:sz w:val="24"/>
                <w:szCs w:val="24"/>
                <w:lang w:eastAsia="en-IE"/>
              </w:rPr>
              <w:t>The diagram shows a stationary wave (standing wave) on a vib</w:t>
            </w:r>
            <w:r>
              <w:rPr>
                <w:rFonts w:ascii="Times New Roman" w:hAnsi="Times New Roman"/>
                <w:sz w:val="24"/>
                <w:szCs w:val="24"/>
                <w:lang w:eastAsia="en-IE"/>
              </w:rPr>
              <w:t>rating stretched string</w:t>
            </w:r>
          </w:p>
          <w:p w14:paraId="55E1C139" w14:textId="2705824C" w:rsidR="0044639F" w:rsidRDefault="0044639F" w:rsidP="00532418">
            <w:pPr>
              <w:pStyle w:val="NoSpacing"/>
              <w:rPr>
                <w:rFonts w:ascii="Times New Roman" w:hAnsi="Times New Roman"/>
                <w:sz w:val="24"/>
                <w:szCs w:val="24"/>
                <w:lang w:eastAsia="en-IE"/>
              </w:rPr>
            </w:pPr>
            <w:r w:rsidRPr="003D2A91">
              <w:rPr>
                <w:rFonts w:ascii="Times New Roman" w:hAnsi="Times New Roman"/>
                <w:sz w:val="24"/>
                <w:szCs w:val="24"/>
                <w:lang w:eastAsia="en-IE"/>
              </w:rPr>
              <w:t>What is the name given to the points on t</w:t>
            </w:r>
            <w:r>
              <w:rPr>
                <w:rFonts w:ascii="Times New Roman" w:hAnsi="Times New Roman"/>
                <w:sz w:val="24"/>
                <w:szCs w:val="24"/>
                <w:lang w:eastAsia="en-IE"/>
              </w:rPr>
              <w:t>he string marked (i) X, (ii) Y?</w:t>
            </w:r>
          </w:p>
          <w:p w14:paraId="19645A14" w14:textId="77777777" w:rsidR="00E27610" w:rsidRDefault="00E27610" w:rsidP="00532418">
            <w:pPr>
              <w:pStyle w:val="NoSpacing"/>
              <w:rPr>
                <w:rFonts w:ascii="Times New Roman" w:hAnsi="Times New Roman"/>
                <w:sz w:val="24"/>
                <w:szCs w:val="24"/>
                <w:lang w:eastAsia="en-IE"/>
              </w:rPr>
            </w:pPr>
          </w:p>
          <w:p w14:paraId="0AEA8B93" w14:textId="2A9E497C" w:rsidR="00E27610" w:rsidRPr="001953AB" w:rsidRDefault="00E27610" w:rsidP="00532418">
            <w:pPr>
              <w:pStyle w:val="NoSpacing"/>
              <w:rPr>
                <w:rFonts w:ascii="Times New Roman" w:hAnsi="Times New Roman"/>
                <w:sz w:val="24"/>
                <w:szCs w:val="24"/>
                <w:lang w:eastAsia="en-IE"/>
              </w:rPr>
            </w:pPr>
            <w:r w:rsidRPr="003D2A91">
              <w:rPr>
                <w:rFonts w:ascii="Times New Roman" w:hAnsi="Times New Roman"/>
                <w:sz w:val="24"/>
                <w:szCs w:val="24"/>
                <w:lang w:eastAsia="en-IE"/>
              </w:rPr>
              <w:t>How many wavelengths are conta</w:t>
            </w:r>
            <w:r>
              <w:rPr>
                <w:rFonts w:ascii="Times New Roman" w:hAnsi="Times New Roman"/>
                <w:sz w:val="24"/>
                <w:szCs w:val="24"/>
                <w:lang w:eastAsia="en-IE"/>
              </w:rPr>
              <w:t>ined in the distance marked L in the previous question?</w:t>
            </w:r>
          </w:p>
        </w:tc>
        <w:tc>
          <w:tcPr>
            <w:tcW w:w="4996" w:type="dxa"/>
          </w:tcPr>
          <w:p w14:paraId="4E2129EF" w14:textId="2F2B4610" w:rsidR="00E27610" w:rsidRDefault="00E27610" w:rsidP="00532418">
            <w:pPr>
              <w:pStyle w:val="NoSpacing"/>
              <w:rPr>
                <w:rFonts w:ascii="Times New Roman" w:hAnsi="Times New Roman"/>
                <w:b/>
                <w:sz w:val="24"/>
                <w:szCs w:val="24"/>
                <w:lang w:eastAsia="en-IE"/>
              </w:rPr>
            </w:pPr>
            <w:r w:rsidRPr="00E27610">
              <w:rPr>
                <w:rFonts w:ascii="Times New Roman" w:hAnsi="Times New Roman"/>
                <w:b/>
                <w:noProof/>
                <w:sz w:val="24"/>
                <w:szCs w:val="24"/>
                <w:lang w:val="en-IE" w:eastAsia="en-IE"/>
              </w:rPr>
              <w:drawing>
                <wp:anchor distT="0" distB="0" distL="114300" distR="114300" simplePos="0" relativeHeight="251665920" behindDoc="0" locked="0" layoutInCell="1" allowOverlap="1" wp14:anchorId="01EC8B82" wp14:editId="26CA5C2D">
                  <wp:simplePos x="0" y="0"/>
                  <wp:positionH relativeFrom="column">
                    <wp:posOffset>-59055</wp:posOffset>
                  </wp:positionH>
                  <wp:positionV relativeFrom="paragraph">
                    <wp:posOffset>67310</wp:posOffset>
                  </wp:positionV>
                  <wp:extent cx="3035300" cy="582295"/>
                  <wp:effectExtent l="0" t="0" r="0" b="8255"/>
                  <wp:wrapSquare wrapText="bothSides"/>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cstate="print"/>
                          <a:srcRect/>
                          <a:stretch>
                            <a:fillRect/>
                          </a:stretch>
                        </pic:blipFill>
                        <pic:spPr bwMode="auto">
                          <a:xfrm>
                            <a:off x="0" y="0"/>
                            <a:ext cx="3035300" cy="5822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8F37CAA" w14:textId="68661472" w:rsidR="00E27610" w:rsidRPr="00E27610" w:rsidRDefault="00E27610" w:rsidP="00532418">
            <w:pPr>
              <w:pStyle w:val="NoSpacing"/>
              <w:rPr>
                <w:rFonts w:ascii="Times New Roman" w:hAnsi="Times New Roman"/>
                <w:b/>
                <w:sz w:val="24"/>
                <w:szCs w:val="24"/>
                <w:lang w:eastAsia="en-IE"/>
              </w:rPr>
            </w:pPr>
            <w:r w:rsidRPr="00E27610">
              <w:rPr>
                <w:rFonts w:ascii="Times New Roman" w:hAnsi="Times New Roman"/>
                <w:b/>
                <w:sz w:val="24"/>
                <w:szCs w:val="24"/>
                <w:lang w:eastAsia="en-IE"/>
              </w:rPr>
              <w:t>Solution</w:t>
            </w:r>
          </w:p>
          <w:p w14:paraId="62F92EA3" w14:textId="62F9EC84" w:rsidR="0044639F" w:rsidRPr="003D2A91" w:rsidRDefault="0044639F" w:rsidP="00532418">
            <w:pPr>
              <w:pStyle w:val="NoSpacing"/>
              <w:rPr>
                <w:rFonts w:ascii="Times New Roman" w:hAnsi="Times New Roman"/>
                <w:sz w:val="24"/>
                <w:szCs w:val="24"/>
                <w:lang w:eastAsia="en-IE"/>
              </w:rPr>
            </w:pPr>
            <w:r w:rsidRPr="003D2A91">
              <w:rPr>
                <w:rFonts w:ascii="Times New Roman" w:hAnsi="Times New Roman"/>
                <w:sz w:val="24"/>
                <w:szCs w:val="24"/>
                <w:lang w:eastAsia="en-IE"/>
              </w:rPr>
              <w:t>X = node, (ii) Y = antinode</w:t>
            </w:r>
          </w:p>
          <w:p w14:paraId="4BEADA36" w14:textId="77DC32B2" w:rsidR="00E27610" w:rsidRDefault="00E27610" w:rsidP="00E27610">
            <w:pPr>
              <w:pStyle w:val="NoSpacing"/>
              <w:rPr>
                <w:rFonts w:ascii="Times New Roman" w:hAnsi="Times New Roman"/>
                <w:sz w:val="24"/>
                <w:szCs w:val="24"/>
              </w:rPr>
            </w:pPr>
          </w:p>
          <w:p w14:paraId="01DB0FF0" w14:textId="75412258" w:rsidR="0044639F" w:rsidRDefault="00E27610" w:rsidP="00E27610">
            <w:pPr>
              <w:pStyle w:val="NoSpacing"/>
              <w:rPr>
                <w:rFonts w:ascii="Times New Roman" w:hAnsi="Times New Roman"/>
                <w:color w:val="000000"/>
                <w:sz w:val="24"/>
                <w:szCs w:val="24"/>
                <w:lang w:eastAsia="en-IE"/>
              </w:rPr>
            </w:pPr>
            <w:r>
              <w:rPr>
                <w:rFonts w:ascii="Times New Roman" w:hAnsi="Times New Roman"/>
                <w:sz w:val="24"/>
                <w:szCs w:val="24"/>
              </w:rPr>
              <w:t>There are two full wavelengths contained in the waveform.</w:t>
            </w:r>
          </w:p>
        </w:tc>
      </w:tr>
    </w:tbl>
    <w:p w14:paraId="0F89F213" w14:textId="40DD232F" w:rsidR="0044639F" w:rsidRDefault="0044639F" w:rsidP="00EB2B57">
      <w:pPr>
        <w:pStyle w:val="NoSpacing"/>
        <w:rPr>
          <w:rFonts w:ascii="Times New Roman" w:hAnsi="Times New Roman"/>
          <w:sz w:val="24"/>
          <w:szCs w:val="24"/>
        </w:rPr>
      </w:pPr>
    </w:p>
    <w:p w14:paraId="7E9B953E" w14:textId="77777777" w:rsidR="0044639F" w:rsidRDefault="0044639F" w:rsidP="00EB2B57">
      <w:pPr>
        <w:pStyle w:val="NoSpacing"/>
        <w:rPr>
          <w:rFonts w:ascii="Times New Roman" w:hAnsi="Times New Roman"/>
          <w:sz w:val="24"/>
          <w:szCs w:val="24"/>
        </w:rPr>
      </w:pPr>
    </w:p>
    <w:p w14:paraId="032CA5C8" w14:textId="77777777" w:rsidR="001E6C47" w:rsidRDefault="001E6C47" w:rsidP="001E6C47">
      <w:pPr>
        <w:pStyle w:val="Heading3"/>
      </w:pPr>
    </w:p>
    <w:p w14:paraId="5F88810C" w14:textId="77777777" w:rsidR="001E6C47" w:rsidRDefault="001E6C47" w:rsidP="001E6C47">
      <w:pPr>
        <w:rPr>
          <w:rFonts w:ascii="Times New Roman" w:hAnsi="Times New Roman"/>
          <w:sz w:val="28"/>
          <w:szCs w:val="24"/>
          <w:lang w:eastAsia="en-US"/>
        </w:rPr>
      </w:pPr>
      <w:r>
        <w:br w:type="page"/>
      </w:r>
    </w:p>
    <w:p w14:paraId="64D02963" w14:textId="153293CA" w:rsidR="00A9653E" w:rsidRDefault="001E6C47" w:rsidP="001E6C47">
      <w:pPr>
        <w:pStyle w:val="Heading3"/>
      </w:pPr>
      <w:bookmarkStart w:id="49" w:name="_Toc151492121"/>
      <w:r>
        <w:lastRenderedPageBreak/>
        <w:t>S</w:t>
      </w:r>
      <w:r w:rsidRPr="00824BC8">
        <w:t>tationary wave</w:t>
      </w:r>
      <w:r>
        <w:t>s – maths questions</w:t>
      </w:r>
      <w:bookmarkEnd w:id="49"/>
    </w:p>
    <w:p w14:paraId="505C5FB5" w14:textId="77777777" w:rsidR="00994022" w:rsidRPr="00994022" w:rsidRDefault="00994022" w:rsidP="00994022">
      <w:pPr>
        <w:pStyle w:val="NoSpacing"/>
        <w:rPr>
          <w:lang w:eastAsia="en-US"/>
        </w:rPr>
      </w:pPr>
    </w:p>
    <w:tbl>
      <w:tblPr>
        <w:tblStyle w:val="TableGrid"/>
        <w:tblW w:w="0" w:type="auto"/>
        <w:tblLayout w:type="fixed"/>
        <w:tblLook w:val="04A0" w:firstRow="1" w:lastRow="0" w:firstColumn="1" w:lastColumn="0" w:noHBand="0" w:noVBand="1"/>
      </w:tblPr>
      <w:tblGrid>
        <w:gridCol w:w="4976"/>
        <w:gridCol w:w="2390"/>
        <w:gridCol w:w="3090"/>
      </w:tblGrid>
      <w:tr w:rsidR="00824BC8" w14:paraId="55996DAD" w14:textId="77777777" w:rsidTr="00824BC8">
        <w:tc>
          <w:tcPr>
            <w:tcW w:w="4976" w:type="dxa"/>
          </w:tcPr>
          <w:p w14:paraId="30BBE86A" w14:textId="77777777" w:rsidR="00824BC8" w:rsidRPr="00824BC8" w:rsidRDefault="00824BC8" w:rsidP="00824BC8">
            <w:pPr>
              <w:pStyle w:val="NoSpacing"/>
              <w:rPr>
                <w:rFonts w:ascii="Times New Roman" w:hAnsi="Times New Roman"/>
                <w:b/>
                <w:sz w:val="24"/>
                <w:szCs w:val="24"/>
              </w:rPr>
            </w:pPr>
            <w:bookmarkStart w:id="50" w:name="_Hlk140735974"/>
            <w:r w:rsidRPr="00824BC8">
              <w:rPr>
                <w:rFonts w:ascii="Times New Roman" w:hAnsi="Times New Roman"/>
                <w:b/>
                <w:sz w:val="24"/>
                <w:szCs w:val="24"/>
              </w:rPr>
              <w:t xml:space="preserve">2021 Question 14 (d) </w:t>
            </w:r>
            <w:r w:rsidRPr="00824BC8">
              <w:rPr>
                <w:rFonts w:ascii="Times New Roman" w:hAnsi="Times New Roman"/>
                <w:b/>
                <w:bCs/>
                <w:sz w:val="24"/>
                <w:szCs w:val="24"/>
              </w:rPr>
              <w:t>[Ordinary Level]</w:t>
            </w:r>
          </w:p>
          <w:p w14:paraId="33D0003A" w14:textId="5CE0BE9A" w:rsidR="00824BC8" w:rsidRPr="00824BC8" w:rsidRDefault="00824BC8" w:rsidP="00824BC8">
            <w:pPr>
              <w:pStyle w:val="NoSpacing"/>
              <w:rPr>
                <w:rFonts w:ascii="Times New Roman" w:hAnsi="Times New Roman"/>
                <w:sz w:val="24"/>
                <w:szCs w:val="24"/>
              </w:rPr>
            </w:pPr>
            <w:r w:rsidRPr="00824BC8">
              <w:rPr>
                <w:rFonts w:ascii="Times New Roman" w:hAnsi="Times New Roman"/>
                <w:sz w:val="24"/>
                <w:szCs w:val="24"/>
              </w:rPr>
              <w:t>Waves on a stretched string travel at a speed of 380 m s</w:t>
            </w:r>
            <w:r w:rsidRPr="00824BC8">
              <w:rPr>
                <w:rFonts w:ascii="Times New Roman" w:hAnsi="Times New Roman"/>
                <w:sz w:val="24"/>
                <w:szCs w:val="24"/>
                <w:vertAlign w:val="superscript"/>
              </w:rPr>
              <w:t>−1</w:t>
            </w:r>
            <w:r w:rsidRPr="00824BC8">
              <w:rPr>
                <w:rFonts w:ascii="Times New Roman" w:hAnsi="Times New Roman"/>
                <w:sz w:val="24"/>
                <w:szCs w:val="24"/>
              </w:rPr>
              <w:t xml:space="preserve">. </w:t>
            </w:r>
            <w:r w:rsidRPr="00824BC8">
              <w:rPr>
                <w:rFonts w:ascii="Times New Roman" w:hAnsi="Times New Roman"/>
                <w:sz w:val="24"/>
                <w:szCs w:val="24"/>
              </w:rPr>
              <w:br/>
              <w:t>When a stationary wave is set up on a string, the distance between two adjacent nodes is 40 cm.</w:t>
            </w:r>
          </w:p>
          <w:p w14:paraId="4DA5831E" w14:textId="01E0CFEB" w:rsidR="00824BC8" w:rsidRPr="00824BC8" w:rsidRDefault="00824BC8" w:rsidP="00D018B0">
            <w:pPr>
              <w:pStyle w:val="NoSpacing"/>
              <w:numPr>
                <w:ilvl w:val="0"/>
                <w:numId w:val="84"/>
              </w:numPr>
              <w:rPr>
                <w:rFonts w:ascii="Times New Roman" w:hAnsi="Times New Roman"/>
                <w:sz w:val="24"/>
                <w:szCs w:val="24"/>
              </w:rPr>
            </w:pPr>
            <w:r w:rsidRPr="00824BC8">
              <w:rPr>
                <w:rFonts w:ascii="Times New Roman" w:hAnsi="Times New Roman"/>
                <w:sz w:val="24"/>
                <w:szCs w:val="24"/>
              </w:rPr>
              <w:t>Calculate the wavelength of the wave.</w:t>
            </w:r>
          </w:p>
          <w:p w14:paraId="61A3EBC4" w14:textId="77777777" w:rsidR="00824BC8" w:rsidRPr="00824BC8" w:rsidRDefault="00824BC8" w:rsidP="00D018B0">
            <w:pPr>
              <w:pStyle w:val="NoSpacing"/>
              <w:numPr>
                <w:ilvl w:val="0"/>
                <w:numId w:val="84"/>
              </w:numPr>
              <w:rPr>
                <w:rFonts w:ascii="Times New Roman" w:hAnsi="Times New Roman"/>
                <w:sz w:val="24"/>
                <w:szCs w:val="24"/>
              </w:rPr>
            </w:pPr>
            <w:r w:rsidRPr="00824BC8">
              <w:rPr>
                <w:rFonts w:ascii="Times New Roman" w:hAnsi="Times New Roman"/>
                <w:sz w:val="24"/>
                <w:szCs w:val="24"/>
              </w:rPr>
              <w:t xml:space="preserve">Calculate the frequency of the wave. </w:t>
            </w:r>
          </w:p>
          <w:p w14:paraId="6A2592E0" w14:textId="77777777" w:rsidR="00824BC8" w:rsidRPr="00824BC8" w:rsidRDefault="00824BC8" w:rsidP="00A9653E">
            <w:pPr>
              <w:pStyle w:val="NoSpacing"/>
              <w:rPr>
                <w:rFonts w:ascii="Times New Roman" w:hAnsi="Times New Roman"/>
                <w:sz w:val="24"/>
                <w:szCs w:val="24"/>
              </w:rPr>
            </w:pPr>
          </w:p>
        </w:tc>
        <w:tc>
          <w:tcPr>
            <w:tcW w:w="2390" w:type="dxa"/>
          </w:tcPr>
          <w:p w14:paraId="3E8085EC" w14:textId="28952006" w:rsidR="00824BC8" w:rsidRDefault="00824BC8" w:rsidP="00A9653E">
            <w:pPr>
              <w:pStyle w:val="NoSpacing"/>
              <w:rPr>
                <w:rFonts w:ascii="Times New Roman" w:hAnsi="Times New Roman"/>
                <w:sz w:val="24"/>
                <w:szCs w:val="24"/>
              </w:rPr>
            </w:pPr>
            <w:r w:rsidRPr="00445BDB">
              <w:rPr>
                <w:rFonts w:ascii="Times New Roman" w:hAnsi="Times New Roman"/>
                <w:noProof/>
                <w:sz w:val="24"/>
                <w:szCs w:val="24"/>
                <w:highlight w:val="yellow"/>
                <w:lang w:val="en-IE" w:eastAsia="en-IE"/>
              </w:rPr>
              <w:drawing>
                <wp:anchor distT="0" distB="0" distL="114300" distR="114300" simplePos="0" relativeHeight="251663872" behindDoc="1" locked="0" layoutInCell="1" allowOverlap="1" wp14:anchorId="68989E2F" wp14:editId="07F7EC73">
                  <wp:simplePos x="0" y="0"/>
                  <wp:positionH relativeFrom="column">
                    <wp:posOffset>54610</wp:posOffset>
                  </wp:positionH>
                  <wp:positionV relativeFrom="paragraph">
                    <wp:posOffset>224790</wp:posOffset>
                  </wp:positionV>
                  <wp:extent cx="1359535" cy="304636"/>
                  <wp:effectExtent l="0" t="0" r="0" b="635"/>
                  <wp:wrapTight wrapText="bothSides">
                    <wp:wrapPolygon edited="0">
                      <wp:start x="0" y="0"/>
                      <wp:lineTo x="0" y="20292"/>
                      <wp:lineTo x="21186" y="20292"/>
                      <wp:lineTo x="21186" y="0"/>
                      <wp:lineTo x="0" y="0"/>
                    </wp:wrapPolygon>
                  </wp:wrapTight>
                  <wp:docPr id="154" name="Picture 154" descr="Rectang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Rectangle&#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59535" cy="304636"/>
                          </a:xfrm>
                          <a:prstGeom prst="rect">
                            <a:avLst/>
                          </a:prstGeom>
                        </pic:spPr>
                      </pic:pic>
                    </a:graphicData>
                  </a:graphic>
                  <wp14:sizeRelH relativeFrom="margin">
                    <wp14:pctWidth>0</wp14:pctWidth>
                  </wp14:sizeRelH>
                  <wp14:sizeRelV relativeFrom="margin">
                    <wp14:pctHeight>0</wp14:pctHeight>
                  </wp14:sizeRelV>
                </wp:anchor>
              </w:drawing>
            </w:r>
          </w:p>
        </w:tc>
        <w:tc>
          <w:tcPr>
            <w:tcW w:w="3090" w:type="dxa"/>
          </w:tcPr>
          <w:p w14:paraId="4002E1EA" w14:textId="58193909" w:rsidR="004D7044" w:rsidRDefault="004D7044" w:rsidP="004D7044">
            <w:pPr>
              <w:pStyle w:val="NoSpacing"/>
              <w:rPr>
                <w:rFonts w:ascii="Times New Roman" w:hAnsi="Times New Roman"/>
                <w:sz w:val="24"/>
                <w:szCs w:val="24"/>
              </w:rPr>
            </w:pPr>
            <w:r>
              <w:rPr>
                <w:rFonts w:ascii="Times New Roman" w:hAnsi="Times New Roman"/>
                <w:sz w:val="24"/>
                <w:szCs w:val="24"/>
              </w:rPr>
              <w:t xml:space="preserve">Distance between nodes = </w:t>
            </w:r>
            <m:oMath>
              <m:f>
                <m:fPr>
                  <m:ctrlPr>
                    <w:rPr>
                      <w:rFonts w:ascii="Cambria Math" w:hAnsi="Cambria Math"/>
                      <w:i/>
                      <w:sz w:val="24"/>
                      <w:szCs w:val="24"/>
                    </w:rPr>
                  </m:ctrlPr>
                </m:fPr>
                <m:num>
                  <m:r>
                    <w:rPr>
                      <w:rFonts w:ascii="Cambria Math" w:hAnsi="Cambria Math"/>
                      <w:sz w:val="24"/>
                      <w:szCs w:val="24"/>
                    </w:rPr>
                    <m:t>λ</m:t>
                  </m:r>
                </m:num>
                <m:den>
                  <m:r>
                    <w:rPr>
                      <w:rFonts w:ascii="Cambria Math" w:hAnsi="Cambria Math"/>
                      <w:sz w:val="24"/>
                      <w:szCs w:val="24"/>
                    </w:rPr>
                    <m:t>2</m:t>
                  </m:r>
                </m:den>
              </m:f>
            </m:oMath>
          </w:p>
          <w:p w14:paraId="3B5CB203" w14:textId="3E723FB5" w:rsidR="004D7044" w:rsidRDefault="004D7044" w:rsidP="004D7044">
            <w:pPr>
              <w:pStyle w:val="NoSpacing"/>
              <w:rPr>
                <w:rFonts w:ascii="Times New Roman" w:hAnsi="Times New Roman"/>
                <w:sz w:val="24"/>
                <w:szCs w:val="24"/>
              </w:rPr>
            </w:pPr>
            <w:r>
              <w:rPr>
                <w:rFonts w:ascii="Times New Roman" w:hAnsi="Times New Roman"/>
                <w:sz w:val="24"/>
                <w:szCs w:val="24"/>
              </w:rPr>
              <w:t xml:space="preserve">= 0.4 m </w:t>
            </w:r>
          </w:p>
          <w:p w14:paraId="74972473" w14:textId="77777777" w:rsidR="004D7044" w:rsidRDefault="004D7044" w:rsidP="004D7044">
            <w:pPr>
              <w:pStyle w:val="NoSpacing"/>
              <w:rPr>
                <w:rFonts w:ascii="Times New Roman" w:hAnsi="Times New Roman"/>
                <w:sz w:val="24"/>
                <w:szCs w:val="24"/>
              </w:rPr>
            </w:pPr>
            <w:r>
              <w:rPr>
                <w:rFonts w:ascii="Times New Roman" w:hAnsi="Times New Roman"/>
                <w:sz w:val="24"/>
                <w:szCs w:val="24"/>
              </w:rPr>
              <w:t>λ = 0.8 m</w:t>
            </w:r>
          </w:p>
          <w:p w14:paraId="307594E4" w14:textId="77777777" w:rsidR="004D7044" w:rsidRDefault="004D7044" w:rsidP="004D7044">
            <w:pPr>
              <w:pStyle w:val="NoSpacing"/>
              <w:rPr>
                <w:rFonts w:ascii="Times New Roman" w:hAnsi="Times New Roman"/>
                <w:sz w:val="24"/>
                <w:szCs w:val="24"/>
              </w:rPr>
            </w:pPr>
            <w:r>
              <w:rPr>
                <w:rFonts w:ascii="Times New Roman" w:hAnsi="Times New Roman"/>
                <w:sz w:val="24"/>
                <w:szCs w:val="24"/>
              </w:rPr>
              <w:t xml:space="preserve">c = </w:t>
            </w:r>
            <w:r w:rsidRPr="00824BC8">
              <w:rPr>
                <w:rFonts w:ascii="Times New Roman" w:hAnsi="Times New Roman"/>
                <w:sz w:val="24"/>
                <w:szCs w:val="24"/>
              </w:rPr>
              <w:t>380 m s</w:t>
            </w:r>
            <w:r w:rsidRPr="00824BC8">
              <w:rPr>
                <w:rFonts w:ascii="Times New Roman" w:hAnsi="Times New Roman"/>
                <w:sz w:val="24"/>
                <w:szCs w:val="24"/>
                <w:vertAlign w:val="superscript"/>
              </w:rPr>
              <w:t>−1</w:t>
            </w:r>
          </w:p>
          <w:p w14:paraId="4DCD8F50" w14:textId="77777777" w:rsidR="00227D69" w:rsidRDefault="004D7044" w:rsidP="004D7044">
            <w:pPr>
              <w:pStyle w:val="NoSpacing"/>
              <w:rPr>
                <w:rFonts w:ascii="Times New Roman" w:hAnsi="Times New Roman"/>
                <w:b/>
                <w:i/>
              </w:rPr>
            </w:pPr>
            <w:r>
              <w:rPr>
                <w:rFonts w:ascii="Times New Roman" w:hAnsi="Times New Roman"/>
                <w:b/>
                <w:i/>
              </w:rPr>
              <w:t>c = f</w:t>
            </w:r>
            <w:r w:rsidRPr="00F67CA4">
              <w:rPr>
                <w:rFonts w:ascii="Times New Roman" w:hAnsi="Times New Roman"/>
                <w:b/>
                <w:i/>
              </w:rPr>
              <w:t xml:space="preserve"> </w:t>
            </w:r>
            <w:r w:rsidRPr="00F67CA4">
              <w:rPr>
                <w:rFonts w:ascii="Times New Roman" w:hAnsi="Times New Roman"/>
                <w:b/>
                <w:i/>
              </w:rPr>
              <w:sym w:font="Symbol" w:char="F06C"/>
            </w:r>
            <w:r>
              <w:rPr>
                <w:rFonts w:ascii="Times New Roman" w:hAnsi="Times New Roman"/>
                <w:b/>
                <w:i/>
              </w:rPr>
              <w:t xml:space="preserve">              </w:t>
            </w:r>
          </w:p>
          <w:p w14:paraId="11DDDF1B" w14:textId="184297FD" w:rsidR="004D7044" w:rsidRPr="00F67CA4" w:rsidRDefault="004D7044" w:rsidP="004D7044">
            <w:pPr>
              <w:pStyle w:val="NoSpacing"/>
              <w:rPr>
                <w:rFonts w:ascii="Times New Roman" w:hAnsi="Times New Roman"/>
                <w:b/>
                <w:i/>
              </w:rPr>
            </w:pPr>
            <w:r>
              <w:rPr>
                <w:rFonts w:ascii="Times New Roman" w:hAnsi="Times New Roman"/>
                <w:b/>
                <w:i/>
              </w:rPr>
              <w:t xml:space="preserve">      </w:t>
            </w:r>
            <m:oMath>
              <m:r>
                <m:rPr>
                  <m:sty m:val="bi"/>
                </m:rPr>
                <w:rPr>
                  <w:rFonts w:ascii="Cambria Math" w:hAnsi="Cambria Math"/>
                  <w:sz w:val="24"/>
                  <w:szCs w:val="24"/>
                </w:rPr>
                <m:t>f=</m:t>
              </m:r>
              <m:f>
                <m:fPr>
                  <m:ctrlPr>
                    <w:rPr>
                      <w:rFonts w:ascii="Cambria Math" w:hAnsi="Cambria Math"/>
                      <w:b/>
                      <w:i/>
                      <w:sz w:val="24"/>
                      <w:szCs w:val="24"/>
                    </w:rPr>
                  </m:ctrlPr>
                </m:fPr>
                <m:num>
                  <m:r>
                    <m:rPr>
                      <m:sty m:val="bi"/>
                    </m:rPr>
                    <w:rPr>
                      <w:rFonts w:ascii="Cambria Math" w:hAnsi="Cambria Math"/>
                      <w:sz w:val="24"/>
                      <w:szCs w:val="24"/>
                    </w:rPr>
                    <m:t>c</m:t>
                  </m:r>
                </m:num>
                <m:den>
                  <m:r>
                    <m:rPr>
                      <m:sty m:val="bi"/>
                    </m:rPr>
                    <w:rPr>
                      <w:rFonts w:ascii="Cambria Math" w:hAnsi="Cambria Math"/>
                      <w:b/>
                      <w:i/>
                      <w:sz w:val="24"/>
                      <w:szCs w:val="24"/>
                    </w:rPr>
                    <w:sym w:font="Symbol" w:char="F06C"/>
                  </m:r>
                </m:den>
              </m:f>
              <m:r>
                <m:rPr>
                  <m:sty m:val="bi"/>
                </m:rPr>
                <w:rPr>
                  <w:rFonts w:ascii="Cambria Math" w:hAnsi="Cambria Math"/>
                  <w:sz w:val="24"/>
                  <w:szCs w:val="24"/>
                </w:rPr>
                <m:t>=</m:t>
              </m:r>
              <m:f>
                <m:fPr>
                  <m:ctrlPr>
                    <w:rPr>
                      <w:rFonts w:ascii="Cambria Math" w:hAnsi="Cambria Math"/>
                      <w:b/>
                      <w:i/>
                      <w:sz w:val="24"/>
                      <w:szCs w:val="24"/>
                    </w:rPr>
                  </m:ctrlPr>
                </m:fPr>
                <m:num>
                  <m:r>
                    <m:rPr>
                      <m:sty m:val="bi"/>
                    </m:rPr>
                    <w:rPr>
                      <w:rFonts w:ascii="Cambria Math" w:hAnsi="Cambria Math"/>
                      <w:sz w:val="24"/>
                      <w:szCs w:val="24"/>
                    </w:rPr>
                    <m:t>380</m:t>
                  </m:r>
                </m:num>
                <m:den>
                  <m:r>
                    <m:rPr>
                      <m:sty m:val="bi"/>
                    </m:rPr>
                    <w:rPr>
                      <w:rFonts w:ascii="Cambria Math" w:hAnsi="Cambria Math"/>
                      <w:sz w:val="24"/>
                      <w:szCs w:val="24"/>
                    </w:rPr>
                    <m:t>0.8</m:t>
                  </m:r>
                </m:den>
              </m:f>
              <m:r>
                <m:rPr>
                  <m:sty m:val="bi"/>
                </m:rPr>
                <w:rPr>
                  <w:rFonts w:ascii="Cambria Math" w:hAnsi="Cambria Math"/>
                  <w:sz w:val="24"/>
                  <w:szCs w:val="24"/>
                </w:rPr>
                <m:t xml:space="preserve">= </m:t>
              </m:r>
            </m:oMath>
          </w:p>
          <w:p w14:paraId="639E93D0" w14:textId="3AE9A541" w:rsidR="00824BC8" w:rsidRDefault="00824BC8" w:rsidP="004D7044">
            <w:pPr>
              <w:pStyle w:val="NoSpacing"/>
              <w:rPr>
                <w:rFonts w:ascii="Times New Roman" w:hAnsi="Times New Roman"/>
                <w:sz w:val="24"/>
                <w:szCs w:val="24"/>
              </w:rPr>
            </w:pPr>
          </w:p>
        </w:tc>
      </w:tr>
      <w:tr w:rsidR="00824BC8" w14:paraId="16474CCE" w14:textId="77777777" w:rsidTr="00824BC8">
        <w:tc>
          <w:tcPr>
            <w:tcW w:w="4976" w:type="dxa"/>
          </w:tcPr>
          <w:p w14:paraId="4B94120C" w14:textId="77777777" w:rsidR="00824BC8" w:rsidRPr="00824BC8" w:rsidRDefault="00824BC8" w:rsidP="00824BC8">
            <w:pPr>
              <w:pStyle w:val="NoSpacing"/>
              <w:rPr>
                <w:rFonts w:ascii="Times New Roman" w:hAnsi="Times New Roman"/>
                <w:b/>
                <w:iCs/>
                <w:color w:val="000000"/>
                <w:sz w:val="24"/>
                <w:szCs w:val="24"/>
              </w:rPr>
            </w:pPr>
            <w:bookmarkStart w:id="51" w:name="_Hlk140736058"/>
            <w:bookmarkEnd w:id="50"/>
            <w:r w:rsidRPr="00824BC8">
              <w:rPr>
                <w:rFonts w:ascii="Times New Roman" w:hAnsi="Times New Roman"/>
                <w:b/>
                <w:bCs/>
                <w:color w:val="000000"/>
                <w:sz w:val="24"/>
                <w:szCs w:val="24"/>
              </w:rPr>
              <w:t>2005 Question 12</w:t>
            </w:r>
            <w:r w:rsidRPr="00824BC8">
              <w:rPr>
                <w:rFonts w:ascii="Times New Roman" w:hAnsi="Times New Roman"/>
                <w:b/>
                <w:iCs/>
                <w:color w:val="000000"/>
                <w:sz w:val="24"/>
                <w:szCs w:val="24"/>
              </w:rPr>
              <w:t xml:space="preserve"> (c) [Higher Level]</w:t>
            </w:r>
            <w:r w:rsidRPr="00824BC8">
              <w:rPr>
                <w:rFonts w:ascii="Times New Roman" w:hAnsi="Times New Roman"/>
                <w:color w:val="000000"/>
                <w:sz w:val="24"/>
                <w:szCs w:val="24"/>
              </w:rPr>
              <w:t xml:space="preserve"> </w:t>
            </w:r>
          </w:p>
          <w:p w14:paraId="0A853E5D" w14:textId="1CE7D898" w:rsidR="00824BC8" w:rsidRPr="00824BC8" w:rsidRDefault="00824BC8" w:rsidP="00824BC8">
            <w:pPr>
              <w:pStyle w:val="NoSpacing"/>
              <w:rPr>
                <w:rFonts w:ascii="Times New Roman" w:hAnsi="Times New Roman"/>
                <w:color w:val="000000"/>
                <w:sz w:val="24"/>
                <w:szCs w:val="24"/>
              </w:rPr>
            </w:pPr>
            <w:r w:rsidRPr="00824BC8">
              <w:rPr>
                <w:rFonts w:ascii="Times New Roman" w:hAnsi="Times New Roman"/>
                <w:color w:val="000000"/>
                <w:sz w:val="24"/>
                <w:szCs w:val="24"/>
              </w:rPr>
              <w:t xml:space="preserve">The diagram shows a guitar string stretched between supports 0.65 m apart. </w:t>
            </w:r>
          </w:p>
          <w:p w14:paraId="34B62DC2" w14:textId="3315FEF7" w:rsidR="00824BC8" w:rsidRPr="00824BC8" w:rsidRDefault="00824BC8" w:rsidP="00824BC8">
            <w:pPr>
              <w:pStyle w:val="NoSpacing"/>
              <w:rPr>
                <w:rFonts w:ascii="Times New Roman" w:hAnsi="Times New Roman"/>
                <w:color w:val="000000"/>
                <w:sz w:val="24"/>
                <w:szCs w:val="24"/>
              </w:rPr>
            </w:pPr>
            <w:r w:rsidRPr="00824BC8">
              <w:rPr>
                <w:rFonts w:ascii="Times New Roman" w:hAnsi="Times New Roman"/>
                <w:color w:val="000000"/>
                <w:sz w:val="24"/>
                <w:szCs w:val="24"/>
              </w:rPr>
              <w:t>The speed of sound in the string is 500 m s</w:t>
            </w:r>
            <w:r w:rsidRPr="00824BC8">
              <w:rPr>
                <w:rFonts w:ascii="Times New Roman" w:hAnsi="Times New Roman"/>
                <w:color w:val="000000"/>
                <w:sz w:val="24"/>
                <w:szCs w:val="24"/>
                <w:vertAlign w:val="superscript"/>
              </w:rPr>
              <w:t>–1</w:t>
            </w:r>
            <w:r w:rsidRPr="00824BC8">
              <w:rPr>
                <w:rFonts w:ascii="Times New Roman" w:hAnsi="Times New Roman"/>
                <w:color w:val="000000"/>
                <w:sz w:val="24"/>
                <w:szCs w:val="24"/>
              </w:rPr>
              <w:t xml:space="preserve">. What is the frequency of vibration of the string? </w:t>
            </w:r>
          </w:p>
          <w:p w14:paraId="7A115AE3" w14:textId="77777777" w:rsidR="00824BC8" w:rsidRPr="00824BC8" w:rsidRDefault="00824BC8" w:rsidP="00824BC8">
            <w:pPr>
              <w:pStyle w:val="NoSpacing"/>
              <w:ind w:left="360"/>
              <w:rPr>
                <w:rFonts w:ascii="Times New Roman" w:hAnsi="Times New Roman"/>
                <w:sz w:val="24"/>
                <w:szCs w:val="24"/>
              </w:rPr>
            </w:pPr>
          </w:p>
        </w:tc>
        <w:tc>
          <w:tcPr>
            <w:tcW w:w="2390" w:type="dxa"/>
          </w:tcPr>
          <w:p w14:paraId="06D8BCE4" w14:textId="1C67CF31" w:rsidR="00824BC8" w:rsidRDefault="00824BC8" w:rsidP="00A9653E">
            <w:pPr>
              <w:pStyle w:val="NoSpacing"/>
              <w:rPr>
                <w:rFonts w:ascii="Times New Roman" w:hAnsi="Times New Roman"/>
                <w:sz w:val="24"/>
                <w:szCs w:val="24"/>
              </w:rPr>
            </w:pPr>
            <w:r w:rsidRPr="00445BDB">
              <w:rPr>
                <w:rFonts w:ascii="Times New Roman" w:hAnsi="Times New Roman"/>
                <w:noProof/>
                <w:sz w:val="24"/>
                <w:szCs w:val="24"/>
                <w:highlight w:val="yellow"/>
                <w:lang w:val="en-IE" w:eastAsia="en-IE"/>
              </w:rPr>
              <w:drawing>
                <wp:anchor distT="0" distB="0" distL="114300" distR="114300" simplePos="0" relativeHeight="251664896" behindDoc="0" locked="0" layoutInCell="1" allowOverlap="1" wp14:anchorId="1A142E14" wp14:editId="2910E56B">
                  <wp:simplePos x="0" y="0"/>
                  <wp:positionH relativeFrom="column">
                    <wp:posOffset>29845</wp:posOffset>
                  </wp:positionH>
                  <wp:positionV relativeFrom="paragraph">
                    <wp:posOffset>265430</wp:posOffset>
                  </wp:positionV>
                  <wp:extent cx="1320800" cy="407677"/>
                  <wp:effectExtent l="0" t="0" r="0" b="0"/>
                  <wp:wrapSquare wrapText="bothSides"/>
                  <wp:docPr id="2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a:stretch>
                            <a:fillRect/>
                          </a:stretch>
                        </pic:blipFill>
                        <pic:spPr bwMode="auto">
                          <a:xfrm>
                            <a:off x="0" y="0"/>
                            <a:ext cx="1320800" cy="40767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090" w:type="dxa"/>
          </w:tcPr>
          <w:p w14:paraId="1BD0B07F" w14:textId="77777777" w:rsidR="00227D69" w:rsidRDefault="00227D69" w:rsidP="00227D69">
            <w:pPr>
              <w:pStyle w:val="NoSpacing"/>
              <w:rPr>
                <w:rFonts w:ascii="Times New Roman" w:hAnsi="Times New Roman"/>
                <w:sz w:val="24"/>
                <w:szCs w:val="24"/>
              </w:rPr>
            </w:pPr>
            <w:r>
              <w:rPr>
                <w:rFonts w:ascii="Times New Roman" w:hAnsi="Times New Roman"/>
                <w:sz w:val="24"/>
                <w:szCs w:val="24"/>
              </w:rPr>
              <w:t xml:space="preserve">Distance between nodes = </w:t>
            </w:r>
            <m:oMath>
              <m:f>
                <m:fPr>
                  <m:ctrlPr>
                    <w:rPr>
                      <w:rFonts w:ascii="Cambria Math" w:hAnsi="Cambria Math"/>
                      <w:i/>
                      <w:sz w:val="24"/>
                      <w:szCs w:val="24"/>
                    </w:rPr>
                  </m:ctrlPr>
                </m:fPr>
                <m:num>
                  <m:r>
                    <w:rPr>
                      <w:rFonts w:ascii="Cambria Math" w:hAnsi="Cambria Math"/>
                      <w:sz w:val="24"/>
                      <w:szCs w:val="24"/>
                    </w:rPr>
                    <m:t>λ</m:t>
                  </m:r>
                </m:num>
                <m:den>
                  <m:r>
                    <w:rPr>
                      <w:rFonts w:ascii="Cambria Math" w:hAnsi="Cambria Math"/>
                      <w:sz w:val="24"/>
                      <w:szCs w:val="24"/>
                    </w:rPr>
                    <m:t>2</m:t>
                  </m:r>
                </m:den>
              </m:f>
            </m:oMath>
          </w:p>
          <w:p w14:paraId="300FC996" w14:textId="0648EDB7" w:rsidR="00227D69" w:rsidRDefault="00227D69" w:rsidP="00227D69">
            <w:pPr>
              <w:pStyle w:val="NoSpacing"/>
              <w:rPr>
                <w:rFonts w:ascii="Times New Roman" w:hAnsi="Times New Roman"/>
                <w:sz w:val="24"/>
                <w:szCs w:val="24"/>
              </w:rPr>
            </w:pPr>
            <w:r>
              <w:rPr>
                <w:rFonts w:ascii="Times New Roman" w:hAnsi="Times New Roman"/>
                <w:sz w:val="24"/>
                <w:szCs w:val="24"/>
              </w:rPr>
              <w:t xml:space="preserve">= 0.65 m </w:t>
            </w:r>
          </w:p>
          <w:p w14:paraId="68B543F9" w14:textId="4D79961D" w:rsidR="00227D69" w:rsidRDefault="00227D69" w:rsidP="00227D69">
            <w:pPr>
              <w:pStyle w:val="NoSpacing"/>
              <w:rPr>
                <w:rFonts w:ascii="Times New Roman" w:hAnsi="Times New Roman"/>
                <w:sz w:val="24"/>
                <w:szCs w:val="24"/>
              </w:rPr>
            </w:pPr>
            <w:r>
              <w:rPr>
                <w:rFonts w:ascii="Times New Roman" w:hAnsi="Times New Roman"/>
                <w:sz w:val="24"/>
                <w:szCs w:val="24"/>
              </w:rPr>
              <w:t>λ = 1.3 m</w:t>
            </w:r>
          </w:p>
          <w:p w14:paraId="0CFDA869" w14:textId="3AFFC95C" w:rsidR="00227D69" w:rsidRDefault="00227D69" w:rsidP="00227D69">
            <w:pPr>
              <w:pStyle w:val="NoSpacing"/>
              <w:rPr>
                <w:rFonts w:ascii="Times New Roman" w:hAnsi="Times New Roman"/>
                <w:sz w:val="24"/>
                <w:szCs w:val="24"/>
              </w:rPr>
            </w:pPr>
            <w:r>
              <w:rPr>
                <w:rFonts w:ascii="Times New Roman" w:hAnsi="Times New Roman"/>
                <w:sz w:val="24"/>
                <w:szCs w:val="24"/>
              </w:rPr>
              <w:t>c = 50</w:t>
            </w:r>
            <w:r w:rsidRPr="00824BC8">
              <w:rPr>
                <w:rFonts w:ascii="Times New Roman" w:hAnsi="Times New Roman"/>
                <w:sz w:val="24"/>
                <w:szCs w:val="24"/>
              </w:rPr>
              <w:t>0 m s</w:t>
            </w:r>
            <w:r w:rsidRPr="00824BC8">
              <w:rPr>
                <w:rFonts w:ascii="Times New Roman" w:hAnsi="Times New Roman"/>
                <w:sz w:val="24"/>
                <w:szCs w:val="24"/>
                <w:vertAlign w:val="superscript"/>
              </w:rPr>
              <w:t>−1</w:t>
            </w:r>
          </w:p>
          <w:p w14:paraId="7A328EC5" w14:textId="77777777" w:rsidR="00227D69" w:rsidRDefault="00227D69" w:rsidP="00227D69">
            <w:pPr>
              <w:pStyle w:val="NoSpacing"/>
              <w:rPr>
                <w:rFonts w:ascii="Times New Roman" w:hAnsi="Times New Roman"/>
                <w:b/>
                <w:i/>
              </w:rPr>
            </w:pPr>
            <w:r>
              <w:rPr>
                <w:rFonts w:ascii="Times New Roman" w:hAnsi="Times New Roman"/>
                <w:b/>
                <w:i/>
              </w:rPr>
              <w:t>c = f</w:t>
            </w:r>
            <w:r w:rsidRPr="00F67CA4">
              <w:rPr>
                <w:rFonts w:ascii="Times New Roman" w:hAnsi="Times New Roman"/>
                <w:b/>
                <w:i/>
              </w:rPr>
              <w:t xml:space="preserve"> </w:t>
            </w:r>
            <w:r w:rsidRPr="00F67CA4">
              <w:rPr>
                <w:rFonts w:ascii="Times New Roman" w:hAnsi="Times New Roman"/>
                <w:b/>
                <w:i/>
              </w:rPr>
              <w:sym w:font="Symbol" w:char="F06C"/>
            </w:r>
            <w:r>
              <w:rPr>
                <w:rFonts w:ascii="Times New Roman" w:hAnsi="Times New Roman"/>
                <w:b/>
                <w:i/>
              </w:rPr>
              <w:t xml:space="preserve">              </w:t>
            </w:r>
          </w:p>
          <w:p w14:paraId="2AAE98E5" w14:textId="77777777" w:rsidR="00824BC8" w:rsidRDefault="00227D69" w:rsidP="00A9653E">
            <w:pPr>
              <w:pStyle w:val="NoSpacing"/>
              <w:rPr>
                <w:rFonts w:ascii="Times New Roman" w:hAnsi="Times New Roman"/>
                <w:sz w:val="24"/>
                <w:szCs w:val="24"/>
              </w:rPr>
            </w:pPr>
            <w:r>
              <w:rPr>
                <w:rFonts w:ascii="Times New Roman" w:hAnsi="Times New Roman"/>
                <w:b/>
                <w:i/>
              </w:rPr>
              <w:t xml:space="preserve">      </w:t>
            </w:r>
            <m:oMath>
              <m:r>
                <m:rPr>
                  <m:sty m:val="bi"/>
                </m:rPr>
                <w:rPr>
                  <w:rFonts w:ascii="Cambria Math" w:hAnsi="Cambria Math"/>
                  <w:sz w:val="24"/>
                  <w:szCs w:val="24"/>
                </w:rPr>
                <m:t>f=</m:t>
              </m:r>
              <m:f>
                <m:fPr>
                  <m:ctrlPr>
                    <w:rPr>
                      <w:rFonts w:ascii="Cambria Math" w:hAnsi="Cambria Math"/>
                      <w:b/>
                      <w:i/>
                      <w:sz w:val="24"/>
                      <w:szCs w:val="24"/>
                    </w:rPr>
                  </m:ctrlPr>
                </m:fPr>
                <m:num>
                  <m:r>
                    <m:rPr>
                      <m:sty m:val="bi"/>
                    </m:rPr>
                    <w:rPr>
                      <w:rFonts w:ascii="Cambria Math" w:hAnsi="Cambria Math"/>
                      <w:sz w:val="24"/>
                      <w:szCs w:val="24"/>
                    </w:rPr>
                    <m:t>c</m:t>
                  </m:r>
                </m:num>
                <m:den>
                  <m:r>
                    <m:rPr>
                      <m:sty m:val="bi"/>
                    </m:rPr>
                    <w:rPr>
                      <w:rFonts w:ascii="Cambria Math" w:hAnsi="Cambria Math"/>
                      <w:b/>
                      <w:i/>
                      <w:sz w:val="24"/>
                      <w:szCs w:val="24"/>
                    </w:rPr>
                    <w:sym w:font="Symbol" w:char="F06C"/>
                  </m:r>
                </m:den>
              </m:f>
              <m:r>
                <m:rPr>
                  <m:sty m:val="bi"/>
                </m:rPr>
                <w:rPr>
                  <w:rFonts w:ascii="Cambria Math" w:hAnsi="Cambria Math"/>
                  <w:sz w:val="24"/>
                  <w:szCs w:val="24"/>
                </w:rPr>
                <m:t>=</m:t>
              </m:r>
              <m:f>
                <m:fPr>
                  <m:ctrlPr>
                    <w:rPr>
                      <w:rFonts w:ascii="Cambria Math" w:hAnsi="Cambria Math"/>
                      <w:b/>
                      <w:i/>
                      <w:sz w:val="24"/>
                      <w:szCs w:val="24"/>
                    </w:rPr>
                  </m:ctrlPr>
                </m:fPr>
                <m:num>
                  <m:r>
                    <m:rPr>
                      <m:sty m:val="bi"/>
                    </m:rPr>
                    <w:rPr>
                      <w:rFonts w:ascii="Cambria Math" w:hAnsi="Cambria Math"/>
                      <w:sz w:val="24"/>
                      <w:szCs w:val="24"/>
                    </w:rPr>
                    <m:t>500</m:t>
                  </m:r>
                </m:num>
                <m:den>
                  <m:r>
                    <m:rPr>
                      <m:sty m:val="bi"/>
                    </m:rPr>
                    <w:rPr>
                      <w:rFonts w:ascii="Cambria Math" w:hAnsi="Cambria Math"/>
                      <w:sz w:val="24"/>
                      <w:szCs w:val="24"/>
                    </w:rPr>
                    <m:t>1.3</m:t>
                  </m:r>
                </m:den>
              </m:f>
              <m:r>
                <m:rPr>
                  <m:sty m:val="bi"/>
                </m:rPr>
                <w:rPr>
                  <w:rFonts w:ascii="Cambria Math" w:hAnsi="Cambria Math"/>
                  <w:sz w:val="24"/>
                  <w:szCs w:val="24"/>
                </w:rPr>
                <m:t xml:space="preserve">= </m:t>
              </m:r>
            </m:oMath>
            <w:r w:rsidR="007372B1" w:rsidRPr="00C5406E">
              <w:rPr>
                <w:rFonts w:ascii="Times New Roman" w:hAnsi="Times New Roman"/>
                <w:sz w:val="24"/>
                <w:szCs w:val="24"/>
              </w:rPr>
              <w:t>384.6 Hz</w:t>
            </w:r>
          </w:p>
          <w:p w14:paraId="43D32535" w14:textId="195F9C49" w:rsidR="007372B1" w:rsidRPr="007372B1" w:rsidRDefault="007372B1" w:rsidP="00A9653E">
            <w:pPr>
              <w:pStyle w:val="NoSpacing"/>
              <w:rPr>
                <w:rFonts w:ascii="Times New Roman" w:hAnsi="Times New Roman"/>
                <w:bCs/>
                <w:iCs/>
              </w:rPr>
            </w:pPr>
          </w:p>
        </w:tc>
      </w:tr>
      <w:tr w:rsidR="00C93BE4" w14:paraId="3E053B73" w14:textId="77777777" w:rsidTr="004032E2">
        <w:tc>
          <w:tcPr>
            <w:tcW w:w="4976" w:type="dxa"/>
          </w:tcPr>
          <w:p w14:paraId="6CB827D9" w14:textId="77777777" w:rsidR="00C93BE4" w:rsidRPr="00047F55" w:rsidRDefault="00C93BE4" w:rsidP="00C93BE4">
            <w:pPr>
              <w:pStyle w:val="NoSpacing"/>
              <w:rPr>
                <w:rFonts w:ascii="Times New Roman" w:hAnsi="Times New Roman"/>
                <w:b/>
                <w:bCs/>
                <w:sz w:val="24"/>
                <w:szCs w:val="24"/>
              </w:rPr>
            </w:pPr>
            <w:bookmarkStart w:id="52" w:name="_Hlk140736181"/>
            <w:bookmarkEnd w:id="51"/>
            <w:r w:rsidRPr="00047F55">
              <w:rPr>
                <w:rFonts w:ascii="Times New Roman" w:hAnsi="Times New Roman"/>
                <w:b/>
                <w:bCs/>
                <w:sz w:val="24"/>
                <w:szCs w:val="24"/>
              </w:rPr>
              <w:t xml:space="preserve">2018 Question 7 </w:t>
            </w:r>
            <w:r w:rsidRPr="00047F55">
              <w:rPr>
                <w:rFonts w:ascii="Times New Roman" w:hAnsi="Times New Roman"/>
                <w:b/>
                <w:iCs/>
                <w:sz w:val="24"/>
                <w:szCs w:val="24"/>
              </w:rPr>
              <w:t>[Higher Level]</w:t>
            </w:r>
          </w:p>
          <w:p w14:paraId="6FDD9907" w14:textId="77777777" w:rsidR="00C93BE4" w:rsidRPr="00047F55" w:rsidRDefault="00C93BE4" w:rsidP="00C93BE4">
            <w:pPr>
              <w:pStyle w:val="NoSpacing"/>
              <w:rPr>
                <w:rFonts w:ascii="Times New Roman" w:hAnsi="Times New Roman"/>
                <w:sz w:val="24"/>
                <w:szCs w:val="24"/>
              </w:rPr>
            </w:pPr>
            <w:r w:rsidRPr="00047F55">
              <w:rPr>
                <w:rFonts w:ascii="Times New Roman" w:hAnsi="Times New Roman"/>
                <w:sz w:val="24"/>
                <w:szCs w:val="24"/>
              </w:rPr>
              <w:t>A stretched string of a violin h</w:t>
            </w:r>
            <w:r>
              <w:rPr>
                <w:rFonts w:ascii="Times New Roman" w:hAnsi="Times New Roman"/>
                <w:sz w:val="24"/>
                <w:szCs w:val="24"/>
              </w:rPr>
              <w:t>as a length of 328 mm.</w:t>
            </w:r>
          </w:p>
          <w:p w14:paraId="2344A2A6" w14:textId="77777777" w:rsidR="00C93BE4" w:rsidRPr="00047F55" w:rsidRDefault="00C93BE4" w:rsidP="00C93BE4">
            <w:pPr>
              <w:pStyle w:val="NoSpacing"/>
              <w:rPr>
                <w:rFonts w:ascii="Times New Roman" w:hAnsi="Times New Roman"/>
                <w:sz w:val="24"/>
                <w:szCs w:val="24"/>
              </w:rPr>
            </w:pPr>
            <w:r w:rsidRPr="00047F55">
              <w:rPr>
                <w:rFonts w:ascii="Times New Roman" w:hAnsi="Times New Roman"/>
                <w:sz w:val="24"/>
                <w:szCs w:val="24"/>
              </w:rPr>
              <w:t>The string emits a note of 660 Hz when it vibrates at its fundamental frequency.</w:t>
            </w:r>
          </w:p>
          <w:p w14:paraId="1B206C96" w14:textId="77777777" w:rsidR="00C93BE4" w:rsidRPr="00C205B9" w:rsidRDefault="00C93BE4" w:rsidP="00C93BE4">
            <w:pPr>
              <w:pStyle w:val="NoSpacing"/>
              <w:rPr>
                <w:rFonts w:ascii="Times New Roman" w:hAnsi="Times New Roman"/>
                <w:sz w:val="24"/>
                <w:szCs w:val="24"/>
              </w:rPr>
            </w:pPr>
            <w:r w:rsidRPr="00C205B9">
              <w:rPr>
                <w:rFonts w:ascii="Times New Roman" w:hAnsi="Times New Roman"/>
                <w:sz w:val="24"/>
                <w:szCs w:val="24"/>
              </w:rPr>
              <w:t>Calculate</w:t>
            </w:r>
            <w:r>
              <w:rPr>
                <w:rFonts w:ascii="Times New Roman" w:hAnsi="Times New Roman"/>
                <w:sz w:val="24"/>
                <w:szCs w:val="24"/>
              </w:rPr>
              <w:t xml:space="preserve"> </w:t>
            </w:r>
            <w:r w:rsidRPr="00C205B9">
              <w:rPr>
                <w:rFonts w:ascii="Times New Roman" w:hAnsi="Times New Roman"/>
                <w:sz w:val="24"/>
                <w:szCs w:val="24"/>
              </w:rPr>
              <w:t>the speed of sound in the string.</w:t>
            </w:r>
          </w:p>
          <w:p w14:paraId="18AB0E56" w14:textId="77777777" w:rsidR="00C93BE4" w:rsidRPr="00824BC8" w:rsidRDefault="00C93BE4" w:rsidP="00824BC8">
            <w:pPr>
              <w:pStyle w:val="NoSpacing"/>
              <w:rPr>
                <w:rFonts w:ascii="Times New Roman" w:hAnsi="Times New Roman"/>
                <w:b/>
                <w:bCs/>
                <w:color w:val="000000"/>
                <w:sz w:val="24"/>
                <w:szCs w:val="24"/>
              </w:rPr>
            </w:pPr>
          </w:p>
        </w:tc>
        <w:tc>
          <w:tcPr>
            <w:tcW w:w="5480" w:type="dxa"/>
            <w:gridSpan w:val="2"/>
          </w:tcPr>
          <w:p w14:paraId="60E516E0" w14:textId="77777777" w:rsidR="00C93BE4" w:rsidRDefault="00C93BE4" w:rsidP="00C93BE4">
            <w:pPr>
              <w:pStyle w:val="NoSpacing"/>
              <w:rPr>
                <w:rFonts w:ascii="Times New Roman" w:hAnsi="Times New Roman"/>
                <w:sz w:val="24"/>
                <w:szCs w:val="24"/>
              </w:rPr>
            </w:pPr>
            <w:r>
              <w:rPr>
                <w:rFonts w:ascii="Times New Roman" w:hAnsi="Times New Roman"/>
                <w:sz w:val="24"/>
                <w:szCs w:val="24"/>
              </w:rPr>
              <w:t>A violin string is tied (and so has a node) at both ends, so when plucked it sets up a standing wave whose length corresponds to half a wavelength.</w:t>
            </w:r>
          </w:p>
          <w:p w14:paraId="5269C7A1" w14:textId="0C594AC2" w:rsidR="00C93BE4" w:rsidRDefault="00C93BE4" w:rsidP="00C93BE4">
            <w:pPr>
              <w:pStyle w:val="NoSpacing"/>
              <w:rPr>
                <w:rFonts w:ascii="Times New Roman" w:hAnsi="Times New Roman"/>
                <w:sz w:val="24"/>
                <w:szCs w:val="24"/>
              </w:rPr>
            </w:pPr>
            <w:r>
              <w:rPr>
                <w:rFonts w:ascii="Times New Roman" w:hAnsi="Times New Roman"/>
                <w:sz w:val="24"/>
                <w:szCs w:val="24"/>
              </w:rPr>
              <w:t xml:space="preserve">Distance between nodes = </w:t>
            </w:r>
            <m:oMath>
              <m:f>
                <m:fPr>
                  <m:ctrlPr>
                    <w:rPr>
                      <w:rFonts w:ascii="Cambria Math" w:hAnsi="Cambria Math"/>
                      <w:i/>
                      <w:sz w:val="28"/>
                      <w:szCs w:val="28"/>
                    </w:rPr>
                  </m:ctrlPr>
                </m:fPr>
                <m:num>
                  <m:r>
                    <w:rPr>
                      <w:rFonts w:ascii="Cambria Math" w:hAnsi="Cambria Math"/>
                      <w:sz w:val="28"/>
                      <w:szCs w:val="28"/>
                    </w:rPr>
                    <m:t>λ</m:t>
                  </m:r>
                </m:num>
                <m:den>
                  <m:r>
                    <w:rPr>
                      <w:rFonts w:ascii="Cambria Math" w:hAnsi="Cambria Math"/>
                      <w:sz w:val="28"/>
                      <w:szCs w:val="28"/>
                    </w:rPr>
                    <m:t>2</m:t>
                  </m:r>
                </m:den>
              </m:f>
            </m:oMath>
            <w:r>
              <w:rPr>
                <w:rFonts w:ascii="Times New Roman" w:hAnsi="Times New Roman"/>
                <w:sz w:val="24"/>
                <w:szCs w:val="24"/>
              </w:rPr>
              <w:t xml:space="preserve"> = 328 mm = 0.328 m.</w:t>
            </w:r>
          </w:p>
          <w:p w14:paraId="4F67C357" w14:textId="5BC648D6" w:rsidR="00C93BE4" w:rsidRDefault="00C93BE4" w:rsidP="00C93BE4">
            <w:pPr>
              <w:pStyle w:val="NoSpacing"/>
              <w:rPr>
                <w:rFonts w:ascii="Times New Roman" w:hAnsi="Times New Roman"/>
                <w:sz w:val="24"/>
                <w:szCs w:val="24"/>
              </w:rPr>
            </w:pPr>
            <w:r>
              <w:rPr>
                <w:rFonts w:ascii="Times New Roman" w:hAnsi="Times New Roman"/>
                <w:sz w:val="24"/>
                <w:szCs w:val="24"/>
              </w:rPr>
              <w:br/>
              <w:t xml:space="preserve">λ = 2(0.328) = 0.656 m      and </w:t>
            </w:r>
            <w:r w:rsidRPr="00F2775E">
              <w:rPr>
                <w:rFonts w:ascii="Times New Roman" w:hAnsi="Times New Roman"/>
                <w:i/>
                <w:sz w:val="24"/>
                <w:szCs w:val="24"/>
              </w:rPr>
              <w:t>f</w:t>
            </w:r>
            <w:r>
              <w:rPr>
                <w:rFonts w:ascii="Times New Roman" w:hAnsi="Times New Roman"/>
                <w:sz w:val="24"/>
                <w:szCs w:val="24"/>
              </w:rPr>
              <w:t xml:space="preserve"> = 600 Hz</w:t>
            </w:r>
          </w:p>
          <w:p w14:paraId="5ABDB174" w14:textId="77777777" w:rsidR="00C93BE4" w:rsidRDefault="00C93BE4" w:rsidP="00C93BE4">
            <w:pPr>
              <w:pStyle w:val="NoSpacing"/>
              <w:rPr>
                <w:rFonts w:ascii="Times New Roman" w:hAnsi="Times New Roman"/>
                <w:sz w:val="24"/>
                <w:szCs w:val="24"/>
              </w:rPr>
            </w:pPr>
          </w:p>
          <w:p w14:paraId="3A4D889B" w14:textId="77777777" w:rsidR="00C93BE4" w:rsidRDefault="00C93BE4" w:rsidP="00C93BE4">
            <w:pPr>
              <w:pStyle w:val="NoSpacing"/>
              <w:ind w:left="360"/>
              <w:rPr>
                <w:rFonts w:ascii="Times New Roman" w:hAnsi="Times New Roman"/>
                <w:i/>
                <w:sz w:val="24"/>
                <w:szCs w:val="24"/>
              </w:rPr>
            </w:pPr>
            <w:r>
              <w:rPr>
                <w:rFonts w:ascii="Times New Roman" w:hAnsi="Times New Roman"/>
                <w:i/>
                <w:sz w:val="24"/>
                <w:szCs w:val="24"/>
              </w:rPr>
              <w:t>v</w:t>
            </w:r>
            <w:r>
              <w:rPr>
                <w:rFonts w:ascii="Times New Roman" w:hAnsi="Times New Roman"/>
                <w:sz w:val="24"/>
                <w:szCs w:val="24"/>
              </w:rPr>
              <w:t xml:space="preserve"> = </w:t>
            </w:r>
            <w:r w:rsidRPr="007C291C">
              <w:rPr>
                <w:rFonts w:ascii="Times New Roman" w:hAnsi="Times New Roman"/>
                <w:i/>
                <w:sz w:val="24"/>
                <w:szCs w:val="24"/>
              </w:rPr>
              <w:t>fλ</w:t>
            </w:r>
            <w:r>
              <w:rPr>
                <w:rFonts w:ascii="Times New Roman" w:hAnsi="Times New Roman"/>
                <w:i/>
                <w:sz w:val="24"/>
                <w:szCs w:val="24"/>
              </w:rPr>
              <w:t xml:space="preserve">            v</w:t>
            </w:r>
            <w:r>
              <w:rPr>
                <w:rFonts w:ascii="Times New Roman" w:hAnsi="Times New Roman"/>
                <w:sz w:val="24"/>
                <w:szCs w:val="24"/>
              </w:rPr>
              <w:t xml:space="preserve"> = </w:t>
            </w:r>
            <w:r w:rsidRPr="007C291C">
              <w:rPr>
                <w:rFonts w:ascii="Times New Roman" w:hAnsi="Times New Roman"/>
                <w:sz w:val="24"/>
                <w:szCs w:val="24"/>
              </w:rPr>
              <w:t>(600)(0.656)</w:t>
            </w:r>
            <w:r>
              <w:rPr>
                <w:rFonts w:ascii="Times New Roman" w:hAnsi="Times New Roman"/>
                <w:sz w:val="24"/>
                <w:szCs w:val="24"/>
              </w:rPr>
              <w:t xml:space="preserve"> =  433 m s</w:t>
            </w:r>
            <w:r w:rsidRPr="007C291C">
              <w:rPr>
                <w:rFonts w:ascii="Times New Roman" w:hAnsi="Times New Roman"/>
                <w:sz w:val="24"/>
                <w:szCs w:val="24"/>
                <w:vertAlign w:val="superscript"/>
              </w:rPr>
              <w:t>-1</w:t>
            </w:r>
          </w:p>
          <w:p w14:paraId="5CD6F86C" w14:textId="77777777" w:rsidR="00C93BE4" w:rsidRDefault="00C93BE4" w:rsidP="00227D69">
            <w:pPr>
              <w:pStyle w:val="NoSpacing"/>
              <w:rPr>
                <w:rFonts w:ascii="Times New Roman" w:hAnsi="Times New Roman"/>
                <w:sz w:val="24"/>
                <w:szCs w:val="24"/>
              </w:rPr>
            </w:pPr>
          </w:p>
        </w:tc>
      </w:tr>
      <w:bookmarkEnd w:id="52"/>
      <w:tr w:rsidR="001E6C47" w14:paraId="68558E1C" w14:textId="77777777" w:rsidTr="00824BC8">
        <w:tc>
          <w:tcPr>
            <w:tcW w:w="4976" w:type="dxa"/>
          </w:tcPr>
          <w:p w14:paraId="793E99B5" w14:textId="4F16E727" w:rsidR="001E6C47" w:rsidRDefault="001E6C47" w:rsidP="001E6C47">
            <w:pPr>
              <w:pStyle w:val="NoSpacing"/>
              <w:rPr>
                <w:rFonts w:ascii="Times New Roman" w:hAnsi="Times New Roman"/>
                <w:bCs/>
                <w:sz w:val="24"/>
                <w:szCs w:val="24"/>
              </w:rPr>
            </w:pPr>
            <w:r w:rsidRPr="00824BC8">
              <w:rPr>
                <w:rFonts w:ascii="Times New Roman" w:hAnsi="Times New Roman"/>
                <w:b/>
                <w:sz w:val="24"/>
                <w:szCs w:val="24"/>
              </w:rPr>
              <w:t>2011 Question 8 (</w:t>
            </w:r>
            <w:r w:rsidRPr="00824BC8">
              <w:rPr>
                <w:rFonts w:ascii="Times New Roman" w:hAnsi="Times New Roman"/>
                <w:b/>
                <w:iCs/>
                <w:sz w:val="24"/>
                <w:szCs w:val="24"/>
              </w:rPr>
              <w:t>a</w:t>
            </w:r>
            <w:r w:rsidRPr="00824BC8">
              <w:rPr>
                <w:rFonts w:ascii="Times New Roman" w:hAnsi="Times New Roman"/>
                <w:b/>
                <w:sz w:val="24"/>
                <w:szCs w:val="24"/>
              </w:rPr>
              <w:t>)</w:t>
            </w:r>
            <w:r w:rsidRPr="00824BC8">
              <w:rPr>
                <w:rFonts w:ascii="Times New Roman" w:hAnsi="Times New Roman"/>
                <w:sz w:val="24"/>
                <w:szCs w:val="24"/>
              </w:rPr>
              <w:t xml:space="preserve"> </w:t>
            </w:r>
            <w:r w:rsidRPr="00824BC8">
              <w:rPr>
                <w:rFonts w:ascii="Times New Roman" w:hAnsi="Times New Roman"/>
                <w:b/>
                <w:sz w:val="24"/>
                <w:szCs w:val="24"/>
              </w:rPr>
              <w:t>[Higher Level]</w:t>
            </w:r>
            <w:r w:rsidRPr="00824BC8">
              <w:rPr>
                <w:rFonts w:ascii="Times New Roman" w:hAnsi="Times New Roman"/>
                <w:bCs/>
                <w:sz w:val="24"/>
                <w:szCs w:val="24"/>
              </w:rPr>
              <w:t xml:space="preserve"> </w:t>
            </w:r>
          </w:p>
          <w:p w14:paraId="719B9F26" w14:textId="77777777" w:rsidR="001E6C47" w:rsidRPr="00824BC8" w:rsidRDefault="001E6C47" w:rsidP="001E6C47">
            <w:pPr>
              <w:pStyle w:val="NoSpacing"/>
              <w:rPr>
                <w:rFonts w:ascii="Times New Roman" w:hAnsi="Times New Roman"/>
                <w:sz w:val="24"/>
                <w:szCs w:val="24"/>
              </w:rPr>
            </w:pPr>
            <w:r w:rsidRPr="00824BC8">
              <w:rPr>
                <w:rFonts w:ascii="Times New Roman" w:hAnsi="Times New Roman"/>
                <w:sz w:val="24"/>
                <w:szCs w:val="24"/>
              </w:rPr>
              <w:t>The diagram shows a standing wave in a pipe closed at one end.</w:t>
            </w:r>
          </w:p>
          <w:p w14:paraId="7A35724E" w14:textId="77777777" w:rsidR="001E6C47" w:rsidRDefault="001E6C47" w:rsidP="001E6C47">
            <w:pPr>
              <w:pStyle w:val="NoSpacing"/>
              <w:rPr>
                <w:rFonts w:ascii="Times New Roman" w:hAnsi="Times New Roman"/>
                <w:bCs/>
                <w:sz w:val="24"/>
                <w:szCs w:val="24"/>
              </w:rPr>
            </w:pPr>
            <w:r w:rsidRPr="00824BC8">
              <w:rPr>
                <w:rFonts w:ascii="Times New Roman" w:hAnsi="Times New Roman"/>
                <w:sz w:val="24"/>
                <w:szCs w:val="24"/>
              </w:rPr>
              <w:t>The length of the pipe is 90 cm.</w:t>
            </w:r>
            <w:r w:rsidRPr="00824BC8">
              <w:rPr>
                <w:rFonts w:ascii="Times New Roman" w:hAnsi="Times New Roman"/>
                <w:bCs/>
                <w:sz w:val="24"/>
                <w:szCs w:val="24"/>
              </w:rPr>
              <w:t xml:space="preserve"> </w:t>
            </w:r>
          </w:p>
          <w:p w14:paraId="6F6F2420" w14:textId="77777777" w:rsidR="001E6C47" w:rsidRPr="00227D69" w:rsidRDefault="001E6C47" w:rsidP="001E6C47">
            <w:pPr>
              <w:pStyle w:val="NoSpacing"/>
              <w:rPr>
                <w:rFonts w:ascii="Times New Roman" w:hAnsi="Times New Roman"/>
                <w:b/>
                <w:sz w:val="24"/>
                <w:szCs w:val="24"/>
              </w:rPr>
            </w:pPr>
            <w:r>
              <w:rPr>
                <w:rFonts w:ascii="Times New Roman" w:hAnsi="Times New Roman"/>
                <w:bCs/>
                <w:sz w:val="24"/>
                <w:szCs w:val="24"/>
              </w:rPr>
              <w:t>S</w:t>
            </w:r>
            <w:r w:rsidRPr="00824BC8">
              <w:rPr>
                <w:rFonts w:ascii="Times New Roman" w:hAnsi="Times New Roman"/>
                <w:bCs/>
                <w:sz w:val="24"/>
                <w:szCs w:val="24"/>
              </w:rPr>
              <w:t>peed of sound = 340 m s</w:t>
            </w:r>
            <w:r w:rsidRPr="00824BC8">
              <w:rPr>
                <w:rFonts w:ascii="Times New Roman" w:hAnsi="Times New Roman"/>
                <w:bCs/>
                <w:sz w:val="24"/>
                <w:szCs w:val="24"/>
                <w:vertAlign w:val="superscript"/>
              </w:rPr>
              <w:t>-1</w:t>
            </w:r>
          </w:p>
          <w:p w14:paraId="15C9E154" w14:textId="77777777" w:rsidR="001E6C47" w:rsidRPr="00824BC8" w:rsidRDefault="001E6C47" w:rsidP="001E6C47">
            <w:pPr>
              <w:pStyle w:val="NoSpacing"/>
              <w:rPr>
                <w:rFonts w:ascii="Times New Roman" w:hAnsi="Times New Roman"/>
                <w:sz w:val="24"/>
                <w:szCs w:val="24"/>
              </w:rPr>
            </w:pPr>
            <w:r w:rsidRPr="00824BC8">
              <w:rPr>
                <w:rFonts w:ascii="Times New Roman" w:hAnsi="Times New Roman"/>
                <w:sz w:val="24"/>
                <w:szCs w:val="24"/>
              </w:rPr>
              <w:t>Calculate the frequency of the standing wave.</w:t>
            </w:r>
          </w:p>
          <w:p w14:paraId="7E2C7529" w14:textId="086DD986" w:rsidR="001E6C47" w:rsidRPr="00824BC8" w:rsidRDefault="001E6C47" w:rsidP="001E6C47">
            <w:pPr>
              <w:pStyle w:val="NoSpacing"/>
              <w:rPr>
                <w:rFonts w:ascii="Times New Roman" w:hAnsi="Times New Roman"/>
                <w:b/>
                <w:bCs/>
                <w:color w:val="000000"/>
                <w:sz w:val="24"/>
                <w:szCs w:val="24"/>
              </w:rPr>
            </w:pPr>
          </w:p>
        </w:tc>
        <w:tc>
          <w:tcPr>
            <w:tcW w:w="2390" w:type="dxa"/>
          </w:tcPr>
          <w:p w14:paraId="0A97B336" w14:textId="7CD6172C" w:rsidR="001E6C47" w:rsidRPr="00445BDB" w:rsidRDefault="001E6C47" w:rsidP="001E6C47">
            <w:pPr>
              <w:pStyle w:val="NoSpacing"/>
              <w:rPr>
                <w:rFonts w:ascii="Times New Roman" w:hAnsi="Times New Roman"/>
                <w:noProof/>
                <w:sz w:val="24"/>
                <w:szCs w:val="24"/>
                <w:highlight w:val="yellow"/>
                <w:lang w:val="en-IE" w:eastAsia="en-IE"/>
              </w:rPr>
            </w:pPr>
            <w:r w:rsidRPr="00445BDB">
              <w:rPr>
                <w:rFonts w:ascii="Times New Roman" w:hAnsi="Times New Roman"/>
                <w:noProof/>
                <w:sz w:val="24"/>
                <w:szCs w:val="24"/>
                <w:highlight w:val="yellow"/>
                <w:lang w:val="en-IE" w:eastAsia="en-IE"/>
              </w:rPr>
              <w:drawing>
                <wp:anchor distT="0" distB="0" distL="114300" distR="114300" simplePos="0" relativeHeight="251671040" behindDoc="0" locked="0" layoutInCell="1" allowOverlap="1" wp14:anchorId="3C43F403" wp14:editId="15F4E8D7">
                  <wp:simplePos x="0" y="0"/>
                  <wp:positionH relativeFrom="column">
                    <wp:posOffset>48895</wp:posOffset>
                  </wp:positionH>
                  <wp:positionV relativeFrom="paragraph">
                    <wp:posOffset>132080</wp:posOffset>
                  </wp:positionV>
                  <wp:extent cx="1308735" cy="855398"/>
                  <wp:effectExtent l="0" t="0" r="5715" b="1905"/>
                  <wp:wrapSquare wrapText="bothSides"/>
                  <wp:docPr id="2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1308735" cy="85539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090" w:type="dxa"/>
          </w:tcPr>
          <w:p w14:paraId="4AE2C18D" w14:textId="77777777" w:rsidR="001E6C47" w:rsidRDefault="001E6C47" w:rsidP="001E6C47">
            <w:pPr>
              <w:pStyle w:val="NoSpacing"/>
              <w:rPr>
                <w:rFonts w:ascii="Times New Roman" w:hAnsi="Times New Roman"/>
                <w:sz w:val="24"/>
                <w:szCs w:val="24"/>
              </w:rPr>
            </w:pPr>
            <w:bookmarkStart w:id="53" w:name="_Hlk140736274"/>
            <w:r>
              <w:rPr>
                <w:rFonts w:ascii="Times New Roman" w:hAnsi="Times New Roman"/>
                <w:sz w:val="24"/>
                <w:szCs w:val="24"/>
              </w:rPr>
              <w:t>In this case the are 1¼ wavelengths in the waveform</w:t>
            </w:r>
          </w:p>
          <w:p w14:paraId="78280A6C" w14:textId="77777777" w:rsidR="001E6C47" w:rsidRDefault="003F33B3" w:rsidP="001E6C47">
            <w:pPr>
              <w:spacing w:after="0" w:line="240" w:lineRule="auto"/>
              <w:ind w:left="360"/>
              <w:rPr>
                <w:rFonts w:ascii="Times New Roman" w:hAnsi="Times New Roman"/>
                <w:sz w:val="24"/>
                <w:szCs w:val="24"/>
              </w:rPr>
            </w:pPr>
            <m:oMath>
              <m:f>
                <m:fPr>
                  <m:ctrlPr>
                    <w:rPr>
                      <w:rFonts w:ascii="Cambria Math" w:hAnsi="Cambria Math"/>
                      <w:i/>
                      <w:sz w:val="24"/>
                      <w:szCs w:val="24"/>
                    </w:rPr>
                  </m:ctrlPr>
                </m:fPr>
                <m:num>
                  <m:r>
                    <w:rPr>
                      <w:rFonts w:ascii="Cambria Math" w:hAnsi="Cambria Math"/>
                      <w:sz w:val="24"/>
                      <w:szCs w:val="24"/>
                    </w:rPr>
                    <m:t>5λ</m:t>
                  </m:r>
                </m:num>
                <m:den>
                  <m:r>
                    <w:rPr>
                      <w:rFonts w:ascii="Cambria Math" w:hAnsi="Cambria Math"/>
                      <w:sz w:val="24"/>
                      <w:szCs w:val="24"/>
                    </w:rPr>
                    <m:t>4</m:t>
                  </m:r>
                </m:den>
              </m:f>
              <m:r>
                <w:rPr>
                  <w:rFonts w:ascii="Cambria Math" w:hAnsi="Cambria Math"/>
                  <w:sz w:val="24"/>
                  <w:szCs w:val="24"/>
                </w:rPr>
                <m:t>=0.90 m</m:t>
              </m:r>
            </m:oMath>
            <w:r w:rsidR="001E6C47">
              <w:rPr>
                <w:rFonts w:ascii="Times New Roman" w:hAnsi="Times New Roman"/>
                <w:sz w:val="24"/>
                <w:szCs w:val="24"/>
              </w:rPr>
              <w:tab/>
            </w:r>
          </w:p>
          <w:p w14:paraId="3324C706" w14:textId="77777777" w:rsidR="001E6C47" w:rsidRDefault="001E6C47" w:rsidP="001E6C47">
            <w:pPr>
              <w:spacing w:after="0" w:line="240" w:lineRule="auto"/>
              <w:rPr>
                <w:rFonts w:ascii="Times New Roman" w:hAnsi="Times New Roman"/>
                <w:sz w:val="24"/>
                <w:szCs w:val="24"/>
              </w:rPr>
            </w:pPr>
            <w:r w:rsidRPr="000403D1">
              <w:rPr>
                <w:rFonts w:ascii="Times New Roman" w:hAnsi="Times New Roman"/>
                <w:sz w:val="24"/>
                <w:szCs w:val="24"/>
              </w:rPr>
              <w:t>λ = 0.720 m</w:t>
            </w:r>
            <w:r>
              <w:rPr>
                <w:rFonts w:ascii="Times New Roman" w:hAnsi="Times New Roman"/>
                <w:sz w:val="24"/>
                <w:szCs w:val="24"/>
              </w:rPr>
              <w:tab/>
            </w:r>
          </w:p>
          <w:p w14:paraId="24F3F956" w14:textId="77777777" w:rsidR="001E6C47" w:rsidRDefault="001E6C47" w:rsidP="001E6C47">
            <w:pPr>
              <w:pStyle w:val="NoSpacing"/>
              <w:rPr>
                <w:rFonts w:ascii="Times New Roman" w:hAnsi="Times New Roman"/>
                <w:sz w:val="24"/>
                <w:szCs w:val="24"/>
              </w:rPr>
            </w:pPr>
            <w:r>
              <w:rPr>
                <w:rFonts w:ascii="Times New Roman" w:hAnsi="Times New Roman"/>
                <w:sz w:val="24"/>
                <w:szCs w:val="24"/>
              </w:rPr>
              <w:t>c = 50</w:t>
            </w:r>
            <w:r w:rsidRPr="00824BC8">
              <w:rPr>
                <w:rFonts w:ascii="Times New Roman" w:hAnsi="Times New Roman"/>
                <w:sz w:val="24"/>
                <w:szCs w:val="24"/>
              </w:rPr>
              <w:t>0 m s</w:t>
            </w:r>
            <w:r w:rsidRPr="00824BC8">
              <w:rPr>
                <w:rFonts w:ascii="Times New Roman" w:hAnsi="Times New Roman"/>
                <w:sz w:val="24"/>
                <w:szCs w:val="24"/>
                <w:vertAlign w:val="superscript"/>
              </w:rPr>
              <w:t>−1</w:t>
            </w:r>
          </w:p>
          <w:p w14:paraId="3EB12F02" w14:textId="77777777" w:rsidR="001E6C47" w:rsidRDefault="001E6C47" w:rsidP="001E6C47">
            <w:pPr>
              <w:spacing w:after="0" w:line="240" w:lineRule="auto"/>
              <w:rPr>
                <w:rFonts w:ascii="Times New Roman" w:hAnsi="Times New Roman"/>
                <w:i/>
                <w:sz w:val="24"/>
                <w:szCs w:val="24"/>
              </w:rPr>
            </w:pPr>
            <w:r>
              <w:rPr>
                <w:rFonts w:ascii="Times New Roman" w:hAnsi="Times New Roman"/>
                <w:i/>
                <w:sz w:val="24"/>
                <w:szCs w:val="24"/>
              </w:rPr>
              <w:t>c</w:t>
            </w:r>
            <w:r w:rsidRPr="000403D1">
              <w:rPr>
                <w:rFonts w:ascii="Times New Roman" w:hAnsi="Times New Roman"/>
                <w:i/>
                <w:sz w:val="24"/>
                <w:szCs w:val="24"/>
              </w:rPr>
              <w:t xml:space="preserve"> = fλ</w:t>
            </w:r>
            <w:r w:rsidRPr="000403D1">
              <w:rPr>
                <w:rFonts w:ascii="Times New Roman" w:hAnsi="Times New Roman"/>
                <w:i/>
                <w:sz w:val="24"/>
                <w:szCs w:val="24"/>
              </w:rPr>
              <w:tab/>
            </w:r>
            <w:r w:rsidRPr="000403D1">
              <w:rPr>
                <w:rFonts w:ascii="Times New Roman" w:hAnsi="Times New Roman"/>
                <w:i/>
                <w:sz w:val="24"/>
                <w:szCs w:val="24"/>
              </w:rPr>
              <w:tab/>
            </w:r>
            <m:oMath>
              <m:r>
                <w:rPr>
                  <w:rFonts w:ascii="Cambria Math" w:hAnsi="Cambria Math"/>
                  <w:sz w:val="24"/>
                  <w:szCs w:val="24"/>
                </w:rPr>
                <m:t>f=</m:t>
              </m:r>
              <m:f>
                <m:fPr>
                  <m:ctrlPr>
                    <w:rPr>
                      <w:rFonts w:ascii="Cambria Math" w:hAnsi="Cambria Math"/>
                      <w:i/>
                      <w:sz w:val="24"/>
                      <w:szCs w:val="24"/>
                    </w:rPr>
                  </m:ctrlPr>
                </m:fPr>
                <m:num>
                  <m:r>
                    <w:rPr>
                      <w:rFonts w:ascii="Cambria Math" w:hAnsi="Cambria Math"/>
                      <w:sz w:val="24"/>
                      <w:szCs w:val="24"/>
                    </w:rPr>
                    <m:t>c</m:t>
                  </m:r>
                </m:num>
                <m:den>
                  <m:r>
                    <w:rPr>
                      <w:rFonts w:ascii="Cambria Math" w:hAnsi="Cambria Math"/>
                      <w:sz w:val="24"/>
                      <w:szCs w:val="24"/>
                    </w:rPr>
                    <m:t>λ</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340</m:t>
                  </m:r>
                </m:num>
                <m:den>
                  <m:r>
                    <w:rPr>
                      <w:rFonts w:ascii="Cambria Math" w:hAnsi="Cambria Math"/>
                      <w:sz w:val="24"/>
                      <w:szCs w:val="24"/>
                    </w:rPr>
                    <m:t>0.720</m:t>
                  </m:r>
                </m:den>
              </m:f>
            </m:oMath>
            <w:r>
              <w:rPr>
                <w:rFonts w:ascii="Times New Roman" w:hAnsi="Times New Roman"/>
                <w:i/>
                <w:sz w:val="24"/>
                <w:szCs w:val="24"/>
              </w:rPr>
              <w:tab/>
            </w:r>
          </w:p>
          <w:p w14:paraId="2E65469B" w14:textId="77777777" w:rsidR="001E6C47" w:rsidRPr="000403D1" w:rsidRDefault="001E6C47" w:rsidP="001E6C47">
            <w:pPr>
              <w:spacing w:after="0" w:line="240" w:lineRule="auto"/>
              <w:rPr>
                <w:rFonts w:ascii="Times New Roman" w:hAnsi="Times New Roman"/>
                <w:sz w:val="24"/>
                <w:szCs w:val="24"/>
              </w:rPr>
            </w:pPr>
            <w:r w:rsidRPr="000403D1">
              <w:rPr>
                <w:rFonts w:ascii="Times New Roman" w:hAnsi="Times New Roman"/>
                <w:i/>
                <w:sz w:val="24"/>
                <w:szCs w:val="24"/>
              </w:rPr>
              <w:t>f</w:t>
            </w:r>
            <w:r w:rsidRPr="000403D1">
              <w:rPr>
                <w:rFonts w:ascii="Times New Roman" w:hAnsi="Times New Roman"/>
                <w:sz w:val="24"/>
                <w:szCs w:val="24"/>
              </w:rPr>
              <w:t xml:space="preserve"> = 472.2 Hz</w:t>
            </w:r>
          </w:p>
          <w:bookmarkEnd w:id="53"/>
          <w:p w14:paraId="78C2E845" w14:textId="4F8226CA" w:rsidR="001E6C47" w:rsidRDefault="001E6C47" w:rsidP="001E6C47">
            <w:pPr>
              <w:pStyle w:val="NoSpacing"/>
              <w:rPr>
                <w:rFonts w:ascii="Times New Roman" w:hAnsi="Times New Roman"/>
                <w:sz w:val="24"/>
                <w:szCs w:val="24"/>
              </w:rPr>
            </w:pPr>
          </w:p>
        </w:tc>
      </w:tr>
    </w:tbl>
    <w:p w14:paraId="35006308" w14:textId="1D7729B0" w:rsidR="00A9653E" w:rsidRDefault="00A9653E" w:rsidP="00A9653E">
      <w:pPr>
        <w:pStyle w:val="NoSpacing"/>
        <w:rPr>
          <w:rFonts w:ascii="Times New Roman" w:hAnsi="Times New Roman"/>
          <w:sz w:val="24"/>
          <w:szCs w:val="24"/>
        </w:rPr>
      </w:pPr>
    </w:p>
    <w:p w14:paraId="7F87145C" w14:textId="43ADABDB" w:rsidR="00C93BE4" w:rsidRDefault="00C93BE4" w:rsidP="00A9653E">
      <w:pPr>
        <w:pStyle w:val="NoSpacing"/>
        <w:rPr>
          <w:rFonts w:ascii="Times New Roman" w:hAnsi="Times New Roman"/>
          <w:sz w:val="24"/>
          <w:szCs w:val="24"/>
        </w:rPr>
      </w:pPr>
    </w:p>
    <w:p w14:paraId="78A6D483" w14:textId="77777777" w:rsidR="00C93BE4" w:rsidRPr="00FA5AF5" w:rsidRDefault="00C93BE4" w:rsidP="00A9653E">
      <w:pPr>
        <w:pStyle w:val="NoSpacing"/>
        <w:rPr>
          <w:rFonts w:ascii="Times New Roman" w:hAnsi="Times New Roman"/>
          <w:sz w:val="24"/>
          <w:szCs w:val="24"/>
        </w:rPr>
      </w:pPr>
    </w:p>
    <w:p w14:paraId="3A831A1C" w14:textId="77777777" w:rsidR="00551BD7" w:rsidRDefault="00551BD7">
      <w:pPr>
        <w:spacing w:after="0" w:line="240" w:lineRule="auto"/>
        <w:rPr>
          <w:rFonts w:ascii="Times New Roman" w:eastAsiaTheme="majorEastAsia" w:hAnsi="Times New Roman"/>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7E3A1B83" w14:textId="459D318F" w:rsidR="00735404" w:rsidRPr="00C45D2B" w:rsidRDefault="00CE617E" w:rsidP="00C45D2B">
      <w:pPr>
        <w:pStyle w:val="Heading2"/>
        <w:jc w:val="center"/>
        <w:rPr>
          <w:rFonts w:ascii="Times New Roman" w:hAnsi="Times New Roman" w:cs="Times New Roman"/>
          <w:color w:val="auto"/>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54" w:name="_Toc151492122"/>
      <w:r w:rsidRPr="00C45D2B">
        <w:rPr>
          <w:rFonts w:ascii="Times New Roman" w:hAnsi="Times New Roman" w:cs="Times New Roman"/>
          <w:color w:val="auto"/>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The Doppler e</w:t>
      </w:r>
      <w:r w:rsidR="00767217" w:rsidRPr="00C45D2B">
        <w:rPr>
          <w:rFonts w:ascii="Times New Roman" w:hAnsi="Times New Roman" w:cs="Times New Roman"/>
          <w:color w:val="auto"/>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ffect</w:t>
      </w:r>
      <w:bookmarkEnd w:id="54"/>
    </w:p>
    <w:p w14:paraId="163E6C60" w14:textId="77777777" w:rsidR="00735404" w:rsidRDefault="00735404" w:rsidP="00735404">
      <w:pPr>
        <w:pStyle w:val="NoSpacing"/>
        <w:rPr>
          <w:rFonts w:ascii="Times New Roman" w:hAnsi="Times New Roman"/>
          <w:b/>
          <w:sz w:val="28"/>
          <w:szCs w:val="28"/>
        </w:rPr>
      </w:pPr>
      <w:r>
        <w:rPr>
          <w:rFonts w:ascii="Times New Roman" w:hAnsi="Times New Roman"/>
          <w:b/>
          <w:sz w:val="24"/>
          <w:szCs w:val="24"/>
        </w:rPr>
        <w:t>Definition</w:t>
      </w:r>
    </w:p>
    <w:p w14:paraId="73D0550C" w14:textId="77777777" w:rsidR="00E2686C" w:rsidRPr="00735404" w:rsidRDefault="00E2686C" w:rsidP="00E2686C">
      <w:pPr>
        <w:pStyle w:val="NoSpacing"/>
        <w:rPr>
          <w:rFonts w:ascii="Times New Roman" w:hAnsi="Times New Roman"/>
          <w:b/>
          <w:sz w:val="28"/>
          <w:szCs w:val="28"/>
        </w:rPr>
      </w:pPr>
      <w:r w:rsidRPr="00735404">
        <w:rPr>
          <w:rFonts w:ascii="Times New Roman" w:hAnsi="Times New Roman"/>
          <w:b/>
          <w:bCs/>
          <w:iCs/>
          <w:noProof/>
          <w:sz w:val="24"/>
          <w:szCs w:val="24"/>
          <w:lang w:eastAsia="en-IE"/>
        </w:rPr>
        <w:t>The Doppler effect</w:t>
      </w:r>
      <w:r w:rsidRPr="00735404">
        <w:rPr>
          <w:rFonts w:ascii="Times New Roman" w:hAnsi="Times New Roman"/>
          <w:b/>
          <w:bCs/>
          <w:i/>
          <w:iCs/>
          <w:noProof/>
          <w:sz w:val="24"/>
          <w:szCs w:val="24"/>
          <w:lang w:eastAsia="en-IE"/>
        </w:rPr>
        <w:t xml:space="preserve"> </w:t>
      </w:r>
      <w:r w:rsidRPr="00735404">
        <w:rPr>
          <w:rFonts w:ascii="Times New Roman" w:hAnsi="Times New Roman"/>
          <w:b/>
          <w:bCs/>
          <w:noProof/>
          <w:sz w:val="24"/>
          <w:szCs w:val="24"/>
          <w:lang w:eastAsia="en-IE"/>
        </w:rPr>
        <w:t>is the apparent change in the frequency of a wave due to the relative motion between the source of the wave and the observer.</w:t>
      </w:r>
    </w:p>
    <w:p w14:paraId="1A5B93B7" w14:textId="77777777" w:rsidR="00926751" w:rsidRDefault="00926751" w:rsidP="00E2686C">
      <w:pPr>
        <w:pStyle w:val="NoSpacing"/>
        <w:rPr>
          <w:rFonts w:ascii="Times New Roman" w:hAnsi="Times New Roman"/>
          <w:noProof/>
          <w:sz w:val="24"/>
          <w:szCs w:val="24"/>
          <w:lang w:eastAsia="en-IE"/>
        </w:rPr>
      </w:pPr>
    </w:p>
    <w:p w14:paraId="463E8BC0" w14:textId="77777777" w:rsidR="00E2686C" w:rsidRPr="00926751" w:rsidRDefault="00926751" w:rsidP="00E2686C">
      <w:pPr>
        <w:pStyle w:val="NoSpacing"/>
        <w:rPr>
          <w:rFonts w:ascii="Times New Roman" w:hAnsi="Times New Roman"/>
          <w:b/>
          <w:noProof/>
          <w:sz w:val="24"/>
          <w:szCs w:val="24"/>
          <w:lang w:eastAsia="en-IE"/>
        </w:rPr>
      </w:pPr>
      <w:r w:rsidRPr="00926751">
        <w:rPr>
          <w:rFonts w:ascii="Times New Roman" w:hAnsi="Times New Roman"/>
          <w:b/>
          <w:noProof/>
          <w:sz w:val="24"/>
          <w:szCs w:val="24"/>
          <w:lang w:eastAsia="en-IE"/>
        </w:rPr>
        <w:t>Explanation</w:t>
      </w:r>
      <w:r w:rsidR="00E2686C" w:rsidRPr="00926751">
        <w:rPr>
          <w:rFonts w:ascii="Times New Roman" w:hAnsi="Times New Roman"/>
          <w:b/>
          <w:noProof/>
          <w:sz w:val="24"/>
          <w:szCs w:val="24"/>
          <w:lang w:val="en-IE" w:eastAsia="en-IE"/>
        </w:rPr>
        <w:drawing>
          <wp:anchor distT="0" distB="0" distL="114300" distR="114300" simplePos="0" relativeHeight="251588096" behindDoc="0" locked="0" layoutInCell="1" allowOverlap="1" wp14:anchorId="19AC2896" wp14:editId="7C9DBEF5">
            <wp:simplePos x="0" y="0"/>
            <wp:positionH relativeFrom="column">
              <wp:posOffset>3888105</wp:posOffset>
            </wp:positionH>
            <wp:positionV relativeFrom="paragraph">
              <wp:posOffset>62230</wp:posOffset>
            </wp:positionV>
            <wp:extent cx="3091180" cy="1737360"/>
            <wp:effectExtent l="0" t="0" r="0" b="0"/>
            <wp:wrapSquare wrapText="bothSides"/>
            <wp:docPr id="9" name="Picture 9" descr="Image result for doppler effec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doppler effect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91180" cy="1737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842E66" w14:textId="77777777" w:rsidR="00E2686C" w:rsidRPr="003D2A91" w:rsidRDefault="00E2686C" w:rsidP="00E2686C">
      <w:pPr>
        <w:pStyle w:val="NoSpacing"/>
        <w:rPr>
          <w:rFonts w:ascii="Times New Roman" w:hAnsi="Times New Roman"/>
          <w:noProof/>
          <w:sz w:val="24"/>
          <w:szCs w:val="24"/>
          <w:lang w:eastAsia="en-IE"/>
        </w:rPr>
      </w:pPr>
      <w:r w:rsidRPr="003D2A91">
        <w:rPr>
          <w:rFonts w:ascii="Times New Roman" w:hAnsi="Times New Roman"/>
          <w:noProof/>
          <w:sz w:val="24"/>
          <w:szCs w:val="24"/>
          <w:lang w:eastAsia="en-IE"/>
        </w:rPr>
        <w:t xml:space="preserve">Consider the soundwaves emitted from a car’s engine with crests as </w:t>
      </w:r>
      <w:r w:rsidR="00926751">
        <w:rPr>
          <w:rFonts w:ascii="Times New Roman" w:hAnsi="Times New Roman"/>
          <w:noProof/>
          <w:sz w:val="24"/>
          <w:szCs w:val="24"/>
          <w:lang w:eastAsia="en-IE"/>
        </w:rPr>
        <w:t>shown as it moves to the right:</w:t>
      </w:r>
    </w:p>
    <w:p w14:paraId="31F4DD3E" w14:textId="77777777" w:rsidR="00E2686C" w:rsidRPr="003D2A91" w:rsidRDefault="00E2686C" w:rsidP="00D018B0">
      <w:pPr>
        <w:pStyle w:val="NoSpacing"/>
        <w:numPr>
          <w:ilvl w:val="0"/>
          <w:numId w:val="9"/>
        </w:numPr>
        <w:rPr>
          <w:rFonts w:ascii="Times New Roman" w:hAnsi="Times New Roman"/>
          <w:noProof/>
          <w:sz w:val="24"/>
          <w:szCs w:val="24"/>
          <w:lang w:eastAsia="en-IE"/>
        </w:rPr>
      </w:pPr>
    </w:p>
    <w:p w14:paraId="19D8535D" w14:textId="77777777" w:rsidR="00E2686C" w:rsidRPr="003D2A91" w:rsidRDefault="00E2686C" w:rsidP="00E2686C">
      <w:pPr>
        <w:pStyle w:val="NoSpacing"/>
        <w:rPr>
          <w:rFonts w:ascii="Times New Roman" w:hAnsi="Times New Roman"/>
          <w:noProof/>
          <w:sz w:val="24"/>
          <w:szCs w:val="24"/>
          <w:lang w:eastAsia="en-IE"/>
        </w:rPr>
      </w:pPr>
      <w:r w:rsidRPr="003D2A91">
        <w:rPr>
          <w:rFonts w:ascii="Times New Roman" w:hAnsi="Times New Roman"/>
          <w:i/>
          <w:noProof/>
          <w:sz w:val="24"/>
          <w:szCs w:val="24"/>
          <w:lang w:eastAsia="en-IE"/>
        </w:rPr>
        <w:t>Ahead</w:t>
      </w:r>
      <w:r w:rsidRPr="003D2A91">
        <w:rPr>
          <w:rFonts w:ascii="Times New Roman" w:hAnsi="Times New Roman"/>
          <w:noProof/>
          <w:sz w:val="24"/>
          <w:szCs w:val="24"/>
          <w:lang w:eastAsia="en-IE"/>
        </w:rPr>
        <w:t xml:space="preserve"> of the moving source, the crests a</w:t>
      </w:r>
      <w:r w:rsidR="00104A3D" w:rsidRPr="003D2A91">
        <w:rPr>
          <w:rFonts w:ascii="Times New Roman" w:hAnsi="Times New Roman"/>
          <w:noProof/>
          <w:sz w:val="24"/>
          <w:szCs w:val="24"/>
          <w:lang w:eastAsia="en-IE"/>
        </w:rPr>
        <w:t>re closer together than crests from</w:t>
      </w:r>
      <w:r w:rsidRPr="003D2A91">
        <w:rPr>
          <w:rFonts w:ascii="Times New Roman" w:hAnsi="Times New Roman"/>
          <w:noProof/>
          <w:sz w:val="24"/>
          <w:szCs w:val="24"/>
          <w:lang w:eastAsia="en-IE"/>
        </w:rPr>
        <w:t xml:space="preserve"> the stationary source would be. </w:t>
      </w:r>
    </w:p>
    <w:p w14:paraId="1B02E756" w14:textId="77777777" w:rsidR="00E2686C" w:rsidRPr="003D2A91" w:rsidRDefault="00E2686C" w:rsidP="00E2686C">
      <w:pPr>
        <w:pStyle w:val="NoSpacing"/>
        <w:rPr>
          <w:rFonts w:ascii="Times New Roman" w:hAnsi="Times New Roman"/>
          <w:noProof/>
          <w:sz w:val="24"/>
          <w:szCs w:val="24"/>
          <w:lang w:eastAsia="en-IE"/>
        </w:rPr>
      </w:pPr>
      <w:r w:rsidRPr="003D2A91">
        <w:rPr>
          <w:rFonts w:ascii="Times New Roman" w:hAnsi="Times New Roman"/>
          <w:noProof/>
          <w:sz w:val="24"/>
          <w:szCs w:val="24"/>
          <w:lang w:eastAsia="en-IE"/>
        </w:rPr>
        <w:t>This means that the wavelength is smaller and the frequency is greater (more crests per second passing over the observer).</w:t>
      </w:r>
    </w:p>
    <w:p w14:paraId="59718BD5" w14:textId="77777777" w:rsidR="00E2686C" w:rsidRPr="003D2A91" w:rsidRDefault="00E2686C" w:rsidP="00E2686C">
      <w:pPr>
        <w:pStyle w:val="NoSpacing"/>
        <w:rPr>
          <w:rFonts w:ascii="Times New Roman" w:hAnsi="Times New Roman"/>
          <w:noProof/>
          <w:sz w:val="24"/>
          <w:szCs w:val="24"/>
          <w:lang w:eastAsia="en-IE"/>
        </w:rPr>
      </w:pPr>
    </w:p>
    <w:p w14:paraId="740E500E" w14:textId="77777777" w:rsidR="00E2686C" w:rsidRPr="003D2A91" w:rsidRDefault="00E2686C" w:rsidP="00D018B0">
      <w:pPr>
        <w:pStyle w:val="NoSpacing"/>
        <w:numPr>
          <w:ilvl w:val="0"/>
          <w:numId w:val="9"/>
        </w:numPr>
        <w:rPr>
          <w:rFonts w:ascii="Times New Roman" w:hAnsi="Times New Roman"/>
          <w:noProof/>
          <w:sz w:val="24"/>
          <w:szCs w:val="24"/>
          <w:lang w:eastAsia="en-IE"/>
        </w:rPr>
      </w:pPr>
    </w:p>
    <w:p w14:paraId="64221595" w14:textId="77777777" w:rsidR="00380AF7" w:rsidRDefault="00E2686C" w:rsidP="00E2686C">
      <w:pPr>
        <w:pStyle w:val="NoSpacing"/>
        <w:rPr>
          <w:rFonts w:ascii="Times New Roman" w:hAnsi="Times New Roman"/>
          <w:noProof/>
          <w:sz w:val="24"/>
          <w:szCs w:val="24"/>
          <w:lang w:eastAsia="en-IE"/>
        </w:rPr>
      </w:pPr>
      <w:r w:rsidRPr="003D2A91">
        <w:rPr>
          <w:rFonts w:ascii="Times New Roman" w:hAnsi="Times New Roman"/>
          <w:i/>
          <w:noProof/>
          <w:sz w:val="24"/>
          <w:szCs w:val="24"/>
          <w:lang w:eastAsia="en-IE"/>
        </w:rPr>
        <w:t>Behind</w:t>
      </w:r>
      <w:r w:rsidRPr="003D2A91">
        <w:rPr>
          <w:rFonts w:ascii="Times New Roman" w:hAnsi="Times New Roman"/>
          <w:noProof/>
          <w:sz w:val="24"/>
          <w:szCs w:val="24"/>
          <w:lang w:eastAsia="en-IE"/>
        </w:rPr>
        <w:t xml:space="preserve"> the moving source, the crests are further apart than crests from</w:t>
      </w:r>
      <w:r w:rsidR="00380AF7">
        <w:rPr>
          <w:rFonts w:ascii="Times New Roman" w:hAnsi="Times New Roman"/>
          <w:noProof/>
          <w:sz w:val="24"/>
          <w:szCs w:val="24"/>
          <w:lang w:eastAsia="en-IE"/>
        </w:rPr>
        <w:t xml:space="preserve"> a stationery source would be. </w:t>
      </w:r>
    </w:p>
    <w:p w14:paraId="0AA2CF92" w14:textId="77777777" w:rsidR="00691C40" w:rsidRPr="003D2A91" w:rsidRDefault="00691C40" w:rsidP="00691C40">
      <w:pPr>
        <w:pStyle w:val="NoSpacing"/>
        <w:rPr>
          <w:rFonts w:ascii="Times New Roman" w:hAnsi="Times New Roman"/>
          <w:bCs/>
          <w:noProof/>
          <w:sz w:val="24"/>
          <w:szCs w:val="24"/>
          <w:lang w:eastAsia="en-IE"/>
        </w:rPr>
      </w:pPr>
      <w:r w:rsidRPr="003D2A91">
        <w:rPr>
          <w:noProof/>
          <w:sz w:val="24"/>
          <w:szCs w:val="24"/>
          <w:lang w:val="en-IE" w:eastAsia="en-IE"/>
        </w:rPr>
        <w:drawing>
          <wp:anchor distT="0" distB="0" distL="114300" distR="114300" simplePos="0" relativeHeight="251590144" behindDoc="0" locked="0" layoutInCell="1" allowOverlap="1" wp14:anchorId="4AB3AD3F" wp14:editId="6A0A279F">
            <wp:simplePos x="0" y="0"/>
            <wp:positionH relativeFrom="column">
              <wp:posOffset>4770120</wp:posOffset>
            </wp:positionH>
            <wp:positionV relativeFrom="paragraph">
              <wp:posOffset>222250</wp:posOffset>
            </wp:positionV>
            <wp:extent cx="2057400" cy="1844040"/>
            <wp:effectExtent l="0" t="0" r="0" b="3810"/>
            <wp:wrapSquare wrapText="bothSides"/>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8">
                      <a:extLst>
                        <a:ext uri="{28A0092B-C50C-407E-A947-70E740481C1C}">
                          <a14:useLocalDpi xmlns:a14="http://schemas.microsoft.com/office/drawing/2010/main" val="0"/>
                        </a:ext>
                      </a:extLst>
                    </a:blip>
                    <a:stretch>
                      <a:fillRect/>
                    </a:stretch>
                  </pic:blipFill>
                  <pic:spPr>
                    <a:xfrm>
                      <a:off x="0" y="0"/>
                      <a:ext cx="2057400" cy="1844040"/>
                    </a:xfrm>
                    <a:prstGeom prst="rect">
                      <a:avLst/>
                    </a:prstGeom>
                  </pic:spPr>
                </pic:pic>
              </a:graphicData>
            </a:graphic>
            <wp14:sizeRelH relativeFrom="page">
              <wp14:pctWidth>0</wp14:pctWidth>
            </wp14:sizeRelH>
            <wp14:sizeRelV relativeFrom="page">
              <wp14:pctHeight>0</wp14:pctHeight>
            </wp14:sizeRelV>
          </wp:anchor>
        </w:drawing>
      </w:r>
      <w:r w:rsidRPr="003D2A91">
        <w:rPr>
          <w:rFonts w:ascii="Times New Roman" w:hAnsi="Times New Roman"/>
          <w:noProof/>
          <w:sz w:val="24"/>
          <w:szCs w:val="24"/>
          <w:lang w:eastAsia="en-IE"/>
        </w:rPr>
        <w:t>This means the wavelengths are greater and therefore the frequency is less (fewer crests per second passing over an observer behind the car.</w:t>
      </w:r>
    </w:p>
    <w:p w14:paraId="2301D0BC" w14:textId="77777777" w:rsidR="00380AF7" w:rsidRPr="003D2A91" w:rsidRDefault="00380AF7" w:rsidP="00F67CA4">
      <w:pPr>
        <w:pStyle w:val="NoSpacing"/>
        <w:rPr>
          <w:rFonts w:ascii="Times New Roman" w:hAnsi="Times New Roman"/>
          <w:b/>
          <w:sz w:val="24"/>
          <w:szCs w:val="24"/>
        </w:rPr>
      </w:pPr>
    </w:p>
    <w:p w14:paraId="17B174B8" w14:textId="77777777" w:rsidR="00F67CA4" w:rsidRPr="003D2A91" w:rsidRDefault="00F67CA4" w:rsidP="00F67CA4">
      <w:pPr>
        <w:pStyle w:val="NoSpacing"/>
        <w:rPr>
          <w:rFonts w:ascii="Times New Roman" w:hAnsi="Times New Roman"/>
          <w:b/>
          <w:sz w:val="24"/>
          <w:szCs w:val="24"/>
        </w:rPr>
      </w:pPr>
      <w:r w:rsidRPr="003D2A91">
        <w:rPr>
          <w:rFonts w:ascii="Times New Roman" w:hAnsi="Times New Roman"/>
          <w:b/>
          <w:sz w:val="24"/>
          <w:szCs w:val="24"/>
        </w:rPr>
        <w:t>Explaining how the Doppler effect occurs (for exam purposes)</w:t>
      </w:r>
    </w:p>
    <w:p w14:paraId="0DD78812" w14:textId="77777777" w:rsidR="00F67CA4" w:rsidRPr="003D2A91" w:rsidRDefault="00F67CA4" w:rsidP="00F67CA4">
      <w:pPr>
        <w:pStyle w:val="NoSpacing"/>
        <w:rPr>
          <w:rFonts w:ascii="Times New Roman" w:hAnsi="Times New Roman"/>
          <w:sz w:val="24"/>
          <w:szCs w:val="24"/>
        </w:rPr>
      </w:pPr>
      <w:r w:rsidRPr="003D2A91">
        <w:rPr>
          <w:rFonts w:ascii="Times New Roman" w:hAnsi="Times New Roman"/>
          <w:sz w:val="24"/>
          <w:szCs w:val="24"/>
        </w:rPr>
        <w:t xml:space="preserve">Note that the marking schemes usually look for </w:t>
      </w:r>
      <w:r w:rsidRPr="003D2A91">
        <w:rPr>
          <w:rFonts w:ascii="Times New Roman" w:hAnsi="Times New Roman"/>
          <w:b/>
          <w:i/>
          <w:sz w:val="24"/>
          <w:szCs w:val="24"/>
        </w:rPr>
        <w:t>4</w:t>
      </w:r>
      <w:r w:rsidRPr="003D2A91">
        <w:rPr>
          <w:rFonts w:ascii="Times New Roman" w:hAnsi="Times New Roman"/>
          <w:sz w:val="24"/>
          <w:szCs w:val="24"/>
        </w:rPr>
        <w:t xml:space="preserve"> separate points here:</w:t>
      </w:r>
    </w:p>
    <w:p w14:paraId="208BCA1F" w14:textId="77777777" w:rsidR="00F67CA4" w:rsidRPr="003D2A91" w:rsidRDefault="00F67CA4" w:rsidP="009D39F6">
      <w:pPr>
        <w:pStyle w:val="NoSpacing"/>
        <w:numPr>
          <w:ilvl w:val="0"/>
          <w:numId w:val="3"/>
        </w:numPr>
        <w:rPr>
          <w:rFonts w:ascii="Times New Roman" w:hAnsi="Times New Roman"/>
          <w:sz w:val="24"/>
          <w:szCs w:val="24"/>
        </w:rPr>
      </w:pPr>
      <w:r w:rsidRPr="003D2A91">
        <w:rPr>
          <w:rFonts w:ascii="Times New Roman" w:hAnsi="Times New Roman"/>
          <w:sz w:val="24"/>
          <w:szCs w:val="24"/>
        </w:rPr>
        <w:t xml:space="preserve">A series of </w:t>
      </w:r>
      <w:r w:rsidRPr="003D2A91">
        <w:rPr>
          <w:rFonts w:ascii="Times New Roman" w:hAnsi="Times New Roman"/>
          <w:i/>
          <w:sz w:val="24"/>
          <w:szCs w:val="24"/>
        </w:rPr>
        <w:t xml:space="preserve">non-concentric </w:t>
      </w:r>
      <w:r w:rsidRPr="003D2A91">
        <w:rPr>
          <w:rFonts w:ascii="Times New Roman" w:hAnsi="Times New Roman"/>
          <w:sz w:val="24"/>
          <w:szCs w:val="24"/>
        </w:rPr>
        <w:t>circles.</w:t>
      </w:r>
    </w:p>
    <w:p w14:paraId="2DD5C7DA" w14:textId="77777777" w:rsidR="00F67CA4" w:rsidRPr="003D2A91" w:rsidRDefault="00F67CA4" w:rsidP="009D39F6">
      <w:pPr>
        <w:pStyle w:val="NoSpacing"/>
        <w:numPr>
          <w:ilvl w:val="0"/>
          <w:numId w:val="3"/>
        </w:numPr>
        <w:rPr>
          <w:rFonts w:ascii="Times New Roman" w:hAnsi="Times New Roman"/>
          <w:sz w:val="24"/>
          <w:szCs w:val="24"/>
        </w:rPr>
      </w:pPr>
      <w:r w:rsidRPr="003D2A91">
        <w:rPr>
          <w:rFonts w:ascii="Times New Roman" w:hAnsi="Times New Roman"/>
          <w:sz w:val="24"/>
          <w:szCs w:val="24"/>
        </w:rPr>
        <w:t xml:space="preserve">Direction of motion of source and position of observer </w:t>
      </w:r>
      <w:r w:rsidRPr="003D2A91">
        <w:rPr>
          <w:rFonts w:ascii="Times New Roman" w:hAnsi="Times New Roman"/>
          <w:i/>
          <w:sz w:val="24"/>
          <w:szCs w:val="24"/>
        </w:rPr>
        <w:t>must be indicated.</w:t>
      </w:r>
    </w:p>
    <w:p w14:paraId="7D60BFB2" w14:textId="77777777" w:rsidR="00F67CA4" w:rsidRPr="003D2A91" w:rsidRDefault="00F67CA4" w:rsidP="009D39F6">
      <w:pPr>
        <w:pStyle w:val="NoSpacing"/>
        <w:numPr>
          <w:ilvl w:val="0"/>
          <w:numId w:val="3"/>
        </w:numPr>
        <w:rPr>
          <w:rFonts w:ascii="Times New Roman" w:hAnsi="Times New Roman"/>
          <w:i/>
          <w:sz w:val="24"/>
          <w:szCs w:val="24"/>
        </w:rPr>
      </w:pPr>
      <w:r w:rsidRPr="003D2A91">
        <w:rPr>
          <w:rFonts w:ascii="Times New Roman" w:hAnsi="Times New Roman"/>
          <w:sz w:val="24"/>
          <w:szCs w:val="24"/>
        </w:rPr>
        <w:t xml:space="preserve">Reference to </w:t>
      </w:r>
      <w:r w:rsidRPr="003D2A91">
        <w:rPr>
          <w:rFonts w:ascii="Times New Roman" w:hAnsi="Times New Roman"/>
          <w:i/>
          <w:sz w:val="24"/>
          <w:szCs w:val="24"/>
        </w:rPr>
        <w:t>apparent change in wavelength.</w:t>
      </w:r>
    </w:p>
    <w:p w14:paraId="03A71723" w14:textId="77777777" w:rsidR="00F67CA4" w:rsidRPr="003D2A91" w:rsidRDefault="00F67CA4" w:rsidP="009D39F6">
      <w:pPr>
        <w:pStyle w:val="NoSpacing"/>
        <w:numPr>
          <w:ilvl w:val="0"/>
          <w:numId w:val="3"/>
        </w:numPr>
        <w:rPr>
          <w:rFonts w:ascii="Times New Roman" w:hAnsi="Times New Roman"/>
          <w:sz w:val="24"/>
          <w:szCs w:val="24"/>
        </w:rPr>
      </w:pPr>
      <w:r w:rsidRPr="003D2A91">
        <w:rPr>
          <w:rFonts w:ascii="Times New Roman" w:hAnsi="Times New Roman"/>
          <w:sz w:val="24"/>
          <w:szCs w:val="24"/>
        </w:rPr>
        <w:t xml:space="preserve">Reference to resulting </w:t>
      </w:r>
      <w:r w:rsidRPr="003D2A91">
        <w:rPr>
          <w:rFonts w:ascii="Times New Roman" w:hAnsi="Times New Roman"/>
          <w:i/>
          <w:sz w:val="24"/>
          <w:szCs w:val="24"/>
        </w:rPr>
        <w:t>apparent change in frequency.</w:t>
      </w:r>
    </w:p>
    <w:p w14:paraId="3C2F5CC7" w14:textId="77777777" w:rsidR="00F97BBF" w:rsidRDefault="00F97BBF" w:rsidP="00EB2B57">
      <w:pPr>
        <w:pStyle w:val="NoSpacing"/>
        <w:rPr>
          <w:rFonts w:ascii="Times New Roman" w:hAnsi="Times New Roman"/>
          <w:bCs/>
          <w:sz w:val="24"/>
          <w:szCs w:val="24"/>
        </w:rPr>
      </w:pPr>
    </w:p>
    <w:p w14:paraId="00070794" w14:textId="77777777" w:rsidR="00926751" w:rsidRPr="00735404" w:rsidRDefault="00926751" w:rsidP="00926751">
      <w:pPr>
        <w:pStyle w:val="NoSpacing"/>
        <w:rPr>
          <w:rFonts w:ascii="Times New Roman" w:hAnsi="Times New Roman"/>
          <w:b/>
          <w:sz w:val="24"/>
          <w:szCs w:val="24"/>
        </w:rPr>
      </w:pPr>
      <w:r w:rsidRPr="003D2A91">
        <w:rPr>
          <w:rFonts w:ascii="Times New Roman" w:hAnsi="Times New Roman"/>
          <w:b/>
          <w:sz w:val="24"/>
          <w:szCs w:val="24"/>
        </w:rPr>
        <w:t>Demo</w:t>
      </w:r>
      <w:r>
        <w:rPr>
          <w:rFonts w:ascii="Times New Roman" w:hAnsi="Times New Roman"/>
          <w:b/>
          <w:sz w:val="24"/>
          <w:szCs w:val="24"/>
        </w:rPr>
        <w:t>nstration of the Doppler effect</w:t>
      </w:r>
    </w:p>
    <w:p w14:paraId="28BA5E9B" w14:textId="77777777" w:rsidR="00926751" w:rsidRDefault="00926751" w:rsidP="00926751">
      <w:pPr>
        <w:pStyle w:val="NoSpacing"/>
        <w:rPr>
          <w:rFonts w:ascii="Times New Roman" w:hAnsi="Times New Roman"/>
          <w:sz w:val="24"/>
          <w:szCs w:val="24"/>
          <w:lang w:val="en-IE" w:eastAsia="en-IE"/>
        </w:rPr>
      </w:pPr>
      <w:r w:rsidRPr="003D2A91">
        <w:rPr>
          <w:rFonts w:ascii="Times New Roman" w:hAnsi="Times New Roman"/>
          <w:sz w:val="24"/>
          <w:szCs w:val="24"/>
          <w:lang w:val="en-IE" w:eastAsia="en-IE"/>
        </w:rPr>
        <w:t xml:space="preserve">The Doppler effect for sound waves is dramatically demonstrated by </w:t>
      </w:r>
      <w:r>
        <w:rPr>
          <w:rFonts w:ascii="Times New Roman" w:hAnsi="Times New Roman"/>
          <w:sz w:val="24"/>
          <w:szCs w:val="24"/>
          <w:lang w:val="en-IE" w:eastAsia="en-IE"/>
        </w:rPr>
        <w:t>tying a piece of string to a tuning fork. Strike the tuning fork and swing it around your head as shown.</w:t>
      </w:r>
    </w:p>
    <w:p w14:paraId="10CC2FBD" w14:textId="77777777" w:rsidR="00926751" w:rsidRDefault="00926751" w:rsidP="00926751">
      <w:pPr>
        <w:pStyle w:val="NoSpacing"/>
        <w:rPr>
          <w:rFonts w:ascii="Times New Roman" w:hAnsi="Times New Roman"/>
          <w:sz w:val="24"/>
          <w:szCs w:val="24"/>
          <w:lang w:val="en-IE" w:eastAsia="en-IE"/>
        </w:rPr>
      </w:pPr>
      <w:r>
        <w:rPr>
          <w:rFonts w:ascii="Times New Roman" w:hAnsi="Times New Roman"/>
          <w:sz w:val="24"/>
          <w:szCs w:val="24"/>
          <w:lang w:val="en-IE" w:eastAsia="en-IE"/>
        </w:rPr>
        <w:t>Don’t let go!</w:t>
      </w:r>
    </w:p>
    <w:p w14:paraId="04501518" w14:textId="77777777" w:rsidR="00926751" w:rsidRDefault="00926751" w:rsidP="00926751">
      <w:pPr>
        <w:pStyle w:val="NoSpacing"/>
        <w:rPr>
          <w:rFonts w:ascii="Times New Roman" w:hAnsi="Times New Roman"/>
          <w:sz w:val="24"/>
          <w:szCs w:val="24"/>
          <w:lang w:val="en-IE" w:eastAsia="en-IE"/>
        </w:rPr>
      </w:pPr>
      <w:r w:rsidRPr="003D2A91">
        <w:rPr>
          <w:noProof/>
          <w:sz w:val="24"/>
          <w:szCs w:val="24"/>
          <w:lang w:val="en-IE" w:eastAsia="en-IE"/>
        </w:rPr>
        <w:drawing>
          <wp:anchor distT="0" distB="0" distL="114300" distR="114300" simplePos="0" relativeHeight="251591168" behindDoc="0" locked="0" layoutInCell="1" allowOverlap="1" wp14:anchorId="229EE185" wp14:editId="443E6E3A">
            <wp:simplePos x="0" y="0"/>
            <wp:positionH relativeFrom="column">
              <wp:posOffset>1402080</wp:posOffset>
            </wp:positionH>
            <wp:positionV relativeFrom="paragraph">
              <wp:posOffset>9525</wp:posOffset>
            </wp:positionV>
            <wp:extent cx="4182745" cy="2191385"/>
            <wp:effectExtent l="0" t="0" r="8255" b="0"/>
            <wp:wrapSquare wrapText="bothSides"/>
            <wp:docPr id="57" name="Picture 57" descr="http://www.physics.ucla.edu/demoweb/demomanual/acoustics/effects_of_sound/doppler_shi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physics.ucla.edu/demoweb/demomanual/acoustics/effects_of_sound/doppler_shift.gif"/>
                    <pic:cNvPicPr>
                      <a:picLocks noChangeAspect="1" noChangeArrowheads="1"/>
                    </pic:cNvPicPr>
                  </pic:nvPicPr>
                  <pic:blipFill>
                    <a:blip r:embed="rId29" r:link="rId30" cstate="print"/>
                    <a:srcRect/>
                    <a:stretch>
                      <a:fillRect/>
                    </a:stretch>
                  </pic:blipFill>
                  <pic:spPr bwMode="auto">
                    <a:xfrm>
                      <a:off x="0" y="0"/>
                      <a:ext cx="4182745" cy="21913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D2A91">
        <w:rPr>
          <w:rFonts w:ascii="Times New Roman" w:hAnsi="Times New Roman"/>
          <w:sz w:val="24"/>
          <w:szCs w:val="24"/>
          <w:lang w:val="en-IE" w:eastAsia="en-IE"/>
        </w:rPr>
        <w:t xml:space="preserve"> </w:t>
      </w:r>
    </w:p>
    <w:p w14:paraId="0F45EC60" w14:textId="77777777" w:rsidR="00926751" w:rsidRDefault="00926751" w:rsidP="00926751">
      <w:pPr>
        <w:pStyle w:val="NoSpacing"/>
        <w:rPr>
          <w:rFonts w:ascii="Times New Roman" w:hAnsi="Times New Roman"/>
          <w:sz w:val="24"/>
          <w:szCs w:val="24"/>
          <w:lang w:val="en-IE" w:eastAsia="en-IE"/>
        </w:rPr>
      </w:pPr>
    </w:p>
    <w:p w14:paraId="0889CA43" w14:textId="77777777" w:rsidR="00926751" w:rsidRDefault="00926751" w:rsidP="00926751">
      <w:pPr>
        <w:pStyle w:val="NoSpacing"/>
        <w:rPr>
          <w:rFonts w:ascii="Times New Roman" w:hAnsi="Times New Roman"/>
          <w:sz w:val="24"/>
          <w:szCs w:val="24"/>
          <w:lang w:val="en-IE" w:eastAsia="en-IE"/>
        </w:rPr>
      </w:pPr>
    </w:p>
    <w:p w14:paraId="29212656" w14:textId="77777777" w:rsidR="00926751" w:rsidRDefault="00926751" w:rsidP="00926751">
      <w:pPr>
        <w:pStyle w:val="NoSpacing"/>
        <w:rPr>
          <w:rFonts w:ascii="Times New Roman" w:hAnsi="Times New Roman"/>
          <w:sz w:val="24"/>
          <w:szCs w:val="24"/>
          <w:lang w:val="en-IE" w:eastAsia="en-IE"/>
        </w:rPr>
      </w:pPr>
    </w:p>
    <w:p w14:paraId="77C87B58" w14:textId="77777777" w:rsidR="00926751" w:rsidRDefault="00926751" w:rsidP="00926751">
      <w:pPr>
        <w:pStyle w:val="NoSpacing"/>
        <w:rPr>
          <w:rFonts w:ascii="Times New Roman" w:hAnsi="Times New Roman"/>
          <w:sz w:val="24"/>
          <w:szCs w:val="24"/>
          <w:lang w:val="en-IE" w:eastAsia="en-IE"/>
        </w:rPr>
      </w:pPr>
    </w:p>
    <w:p w14:paraId="6130D175" w14:textId="77777777" w:rsidR="00926751" w:rsidRDefault="00926751" w:rsidP="00926751">
      <w:pPr>
        <w:pStyle w:val="NoSpacing"/>
        <w:rPr>
          <w:rFonts w:ascii="Times New Roman" w:hAnsi="Times New Roman"/>
          <w:sz w:val="24"/>
          <w:szCs w:val="24"/>
          <w:lang w:val="en-IE" w:eastAsia="en-IE"/>
        </w:rPr>
      </w:pPr>
    </w:p>
    <w:p w14:paraId="28E06453" w14:textId="77777777" w:rsidR="00926751" w:rsidRDefault="00926751" w:rsidP="00926751">
      <w:pPr>
        <w:pStyle w:val="NoSpacing"/>
        <w:rPr>
          <w:rFonts w:ascii="Times New Roman" w:hAnsi="Times New Roman"/>
          <w:sz w:val="24"/>
          <w:szCs w:val="24"/>
          <w:lang w:val="en-IE" w:eastAsia="en-IE"/>
        </w:rPr>
      </w:pPr>
    </w:p>
    <w:p w14:paraId="4375906E" w14:textId="77777777" w:rsidR="00926751" w:rsidRDefault="00926751" w:rsidP="00926751">
      <w:pPr>
        <w:pStyle w:val="NoSpacing"/>
        <w:rPr>
          <w:rFonts w:ascii="Times New Roman" w:hAnsi="Times New Roman"/>
          <w:sz w:val="24"/>
          <w:szCs w:val="24"/>
          <w:lang w:val="en-IE" w:eastAsia="en-IE"/>
        </w:rPr>
      </w:pPr>
    </w:p>
    <w:p w14:paraId="1032A25B" w14:textId="77777777" w:rsidR="00926751" w:rsidRDefault="00926751" w:rsidP="00926751">
      <w:pPr>
        <w:pStyle w:val="NoSpacing"/>
        <w:rPr>
          <w:rFonts w:ascii="Times New Roman" w:hAnsi="Times New Roman"/>
          <w:sz w:val="24"/>
          <w:szCs w:val="24"/>
          <w:lang w:val="en-IE" w:eastAsia="en-IE"/>
        </w:rPr>
      </w:pPr>
    </w:p>
    <w:p w14:paraId="018B4119" w14:textId="77777777" w:rsidR="00926751" w:rsidRDefault="00926751" w:rsidP="00926751">
      <w:pPr>
        <w:pStyle w:val="NoSpacing"/>
        <w:rPr>
          <w:rFonts w:ascii="Times New Roman" w:hAnsi="Times New Roman"/>
          <w:sz w:val="24"/>
          <w:szCs w:val="24"/>
          <w:lang w:val="en-IE" w:eastAsia="en-IE"/>
        </w:rPr>
      </w:pPr>
    </w:p>
    <w:p w14:paraId="564D0CDC" w14:textId="77777777" w:rsidR="00926751" w:rsidRDefault="00926751" w:rsidP="00926751">
      <w:pPr>
        <w:pStyle w:val="NoSpacing"/>
        <w:rPr>
          <w:rFonts w:ascii="Times New Roman" w:hAnsi="Times New Roman"/>
          <w:sz w:val="24"/>
          <w:szCs w:val="24"/>
          <w:lang w:val="en-IE" w:eastAsia="en-IE"/>
        </w:rPr>
      </w:pPr>
    </w:p>
    <w:p w14:paraId="64F33747" w14:textId="77777777" w:rsidR="00926751" w:rsidRDefault="00926751" w:rsidP="00926751">
      <w:pPr>
        <w:pStyle w:val="NoSpacing"/>
        <w:rPr>
          <w:rFonts w:ascii="Times New Roman" w:hAnsi="Times New Roman"/>
          <w:sz w:val="24"/>
          <w:szCs w:val="24"/>
          <w:lang w:val="en-IE" w:eastAsia="en-IE"/>
        </w:rPr>
      </w:pPr>
    </w:p>
    <w:p w14:paraId="619C7E8D" w14:textId="77777777" w:rsidR="00926751" w:rsidRDefault="00926751" w:rsidP="00926751">
      <w:pPr>
        <w:pStyle w:val="NoSpacing"/>
        <w:rPr>
          <w:rFonts w:ascii="Times New Roman" w:hAnsi="Times New Roman"/>
          <w:b/>
          <w:bCs/>
          <w:sz w:val="24"/>
          <w:szCs w:val="24"/>
        </w:rPr>
      </w:pPr>
    </w:p>
    <w:p w14:paraId="4BAFC64E" w14:textId="77777777" w:rsidR="00926751" w:rsidRDefault="00926751" w:rsidP="00926751">
      <w:pPr>
        <w:pStyle w:val="NoSpacing"/>
        <w:rPr>
          <w:rFonts w:ascii="Times New Roman" w:hAnsi="Times New Roman"/>
          <w:b/>
          <w:bCs/>
          <w:sz w:val="24"/>
          <w:szCs w:val="24"/>
        </w:rPr>
      </w:pPr>
    </w:p>
    <w:p w14:paraId="31578B6F" w14:textId="77777777" w:rsidR="00926751" w:rsidRPr="003D2A91" w:rsidRDefault="00926751" w:rsidP="00926751">
      <w:pPr>
        <w:pStyle w:val="NoSpacing"/>
        <w:rPr>
          <w:rFonts w:ascii="Times New Roman" w:hAnsi="Times New Roman"/>
          <w:b/>
          <w:bCs/>
          <w:sz w:val="24"/>
          <w:szCs w:val="24"/>
        </w:rPr>
      </w:pPr>
      <w:r w:rsidRPr="003D2A91">
        <w:rPr>
          <w:rFonts w:ascii="Times New Roman" w:hAnsi="Times New Roman"/>
          <w:b/>
          <w:bCs/>
          <w:sz w:val="24"/>
          <w:szCs w:val="24"/>
        </w:rPr>
        <w:t>Applications of the Doppler effect</w:t>
      </w:r>
    </w:p>
    <w:p w14:paraId="068CE6C9" w14:textId="77777777" w:rsidR="00926751" w:rsidRPr="003D2A91" w:rsidRDefault="00926751" w:rsidP="00926751">
      <w:pPr>
        <w:pStyle w:val="NoSpacing"/>
        <w:numPr>
          <w:ilvl w:val="0"/>
          <w:numId w:val="4"/>
        </w:numPr>
        <w:rPr>
          <w:rFonts w:ascii="Times New Roman" w:hAnsi="Times New Roman"/>
          <w:sz w:val="24"/>
          <w:szCs w:val="24"/>
        </w:rPr>
      </w:pPr>
      <w:r w:rsidRPr="003D2A91">
        <w:rPr>
          <w:rFonts w:ascii="Times New Roman" w:hAnsi="Times New Roman"/>
          <w:sz w:val="24"/>
          <w:szCs w:val="24"/>
        </w:rPr>
        <w:t xml:space="preserve">Police speed traps </w:t>
      </w:r>
    </w:p>
    <w:p w14:paraId="667E6F1B" w14:textId="77777777" w:rsidR="00926751" w:rsidRDefault="00926751" w:rsidP="00926751">
      <w:pPr>
        <w:pStyle w:val="NoSpacing"/>
        <w:numPr>
          <w:ilvl w:val="0"/>
          <w:numId w:val="4"/>
        </w:numPr>
        <w:rPr>
          <w:rFonts w:ascii="Times New Roman" w:hAnsi="Times New Roman"/>
          <w:sz w:val="24"/>
          <w:szCs w:val="24"/>
        </w:rPr>
      </w:pPr>
      <w:r w:rsidRPr="003D2A91">
        <w:rPr>
          <w:rFonts w:ascii="Times New Roman" w:hAnsi="Times New Roman"/>
          <w:color w:val="000000"/>
          <w:spacing w:val="-6"/>
          <w:sz w:val="24"/>
          <w:szCs w:val="24"/>
        </w:rPr>
        <w:t xml:space="preserve">Using ultrasound to monitor the blood movement or heartbeat of a foetus.  </w:t>
      </w:r>
    </w:p>
    <w:p w14:paraId="1B794098" w14:textId="77777777" w:rsidR="00926751" w:rsidRPr="00735404" w:rsidRDefault="00926751" w:rsidP="00926751">
      <w:pPr>
        <w:pStyle w:val="NoSpacing"/>
        <w:numPr>
          <w:ilvl w:val="0"/>
          <w:numId w:val="4"/>
        </w:numPr>
        <w:rPr>
          <w:rFonts w:ascii="Times New Roman" w:hAnsi="Times New Roman"/>
          <w:sz w:val="24"/>
          <w:szCs w:val="24"/>
        </w:rPr>
      </w:pPr>
      <w:r w:rsidRPr="00735404">
        <w:rPr>
          <w:rFonts w:ascii="Times New Roman" w:hAnsi="Times New Roman"/>
          <w:color w:val="000000"/>
          <w:spacing w:val="-3"/>
          <w:sz w:val="24"/>
          <w:szCs w:val="24"/>
        </w:rPr>
        <w:t>Weather forecasting</w:t>
      </w:r>
      <w:r w:rsidRPr="00735404">
        <w:rPr>
          <w:rFonts w:ascii="Times New Roman" w:hAnsi="Times New Roman"/>
          <w:b/>
          <w:bCs/>
          <w:sz w:val="24"/>
          <w:szCs w:val="24"/>
        </w:rPr>
        <w:t xml:space="preserve"> </w:t>
      </w:r>
    </w:p>
    <w:p w14:paraId="15AFBC45" w14:textId="77777777" w:rsidR="00691C40" w:rsidRPr="00926751" w:rsidRDefault="00926751" w:rsidP="00926751">
      <w:pPr>
        <w:pStyle w:val="NoSpacing"/>
        <w:rPr>
          <w:rFonts w:ascii="Times New Roman" w:hAnsi="Times New Roman"/>
          <w:sz w:val="24"/>
          <w:szCs w:val="24"/>
        </w:rPr>
      </w:pPr>
      <w:r w:rsidRPr="003D2A91">
        <w:rPr>
          <w:rFonts w:ascii="Times New Roman" w:hAnsi="Times New Roman"/>
          <w:b/>
          <w:bCs/>
          <w:sz w:val="24"/>
          <w:szCs w:val="24"/>
        </w:rPr>
        <w:t>Note</w:t>
      </w:r>
      <w:r w:rsidRPr="003D2A91">
        <w:rPr>
          <w:rFonts w:ascii="Times New Roman" w:hAnsi="Times New Roman"/>
          <w:sz w:val="24"/>
          <w:szCs w:val="24"/>
        </w:rPr>
        <w:t xml:space="preserve">: </w:t>
      </w:r>
      <w:r w:rsidRPr="003D2A91">
        <w:rPr>
          <w:rFonts w:ascii="Times New Roman" w:hAnsi="Times New Roman"/>
          <w:sz w:val="24"/>
          <w:szCs w:val="24"/>
        </w:rPr>
        <w:br/>
      </w:r>
      <w:r w:rsidRPr="003D2A91">
        <w:rPr>
          <w:rFonts w:ascii="Times New Roman" w:hAnsi="Times New Roman"/>
          <w:bCs/>
          <w:sz w:val="24"/>
          <w:szCs w:val="24"/>
        </w:rPr>
        <w:t xml:space="preserve">The noise from a racing car as it approaches and then moves away from an observer is </w:t>
      </w:r>
      <w:r w:rsidRPr="003D2A91">
        <w:rPr>
          <w:rFonts w:ascii="Times New Roman" w:hAnsi="Times New Roman"/>
          <w:bCs/>
          <w:i/>
          <w:iCs/>
          <w:sz w:val="24"/>
          <w:szCs w:val="24"/>
        </w:rPr>
        <w:t>an example</w:t>
      </w:r>
      <w:r w:rsidRPr="003D2A91">
        <w:rPr>
          <w:rFonts w:ascii="Times New Roman" w:hAnsi="Times New Roman"/>
          <w:bCs/>
          <w:sz w:val="24"/>
          <w:szCs w:val="24"/>
        </w:rPr>
        <w:t xml:space="preserve"> of the Doppler effect – </w:t>
      </w:r>
      <w:r w:rsidRPr="003D2A91">
        <w:rPr>
          <w:rFonts w:ascii="Times New Roman" w:hAnsi="Times New Roman"/>
          <w:b/>
          <w:bCs/>
          <w:i/>
          <w:sz w:val="24"/>
          <w:szCs w:val="24"/>
        </w:rPr>
        <w:t>but</w:t>
      </w:r>
      <w:r w:rsidRPr="003D2A91">
        <w:rPr>
          <w:rFonts w:ascii="Times New Roman" w:hAnsi="Times New Roman"/>
          <w:bCs/>
          <w:sz w:val="24"/>
          <w:szCs w:val="24"/>
        </w:rPr>
        <w:t xml:space="preserve"> </w:t>
      </w:r>
      <w:r>
        <w:rPr>
          <w:rFonts w:ascii="Times New Roman" w:hAnsi="Times New Roman"/>
          <w:b/>
          <w:bCs/>
          <w:i/>
          <w:iCs/>
          <w:sz w:val="24"/>
          <w:szCs w:val="24"/>
        </w:rPr>
        <w:t>it is not an application!</w:t>
      </w:r>
    </w:p>
    <w:p w14:paraId="1DC1FC85" w14:textId="45B33848" w:rsidR="00C87651" w:rsidRDefault="00C87651" w:rsidP="00C87651">
      <w:pPr>
        <w:rPr>
          <w:rFonts w:ascii="Times New Roman" w:hAnsi="Times New Roman"/>
          <w:szCs w:val="24"/>
          <w:lang w:eastAsia="en-US"/>
        </w:rPr>
      </w:pPr>
    </w:p>
    <w:p w14:paraId="41CB58F1" w14:textId="13CF9634" w:rsidR="00BC35E7" w:rsidRDefault="00BC35E7" w:rsidP="00BC35E7">
      <w:pPr>
        <w:pStyle w:val="Heading3"/>
        <w:rPr>
          <w:sz w:val="24"/>
        </w:rPr>
      </w:pPr>
      <w:bookmarkStart w:id="55" w:name="_Toc151492123"/>
      <w:r>
        <w:lastRenderedPageBreak/>
        <w:t>Maths questions on the Doppler effect</w:t>
      </w:r>
      <w:bookmarkEnd w:id="55"/>
    </w:p>
    <w:p w14:paraId="307A082B" w14:textId="77777777" w:rsidR="00BC35E7" w:rsidRDefault="00BC35E7" w:rsidP="00447E54">
      <w:pPr>
        <w:pStyle w:val="NoSpacing"/>
        <w:rPr>
          <w:rFonts w:ascii="Times New Roman" w:hAnsi="Times New Roman"/>
          <w:bCs/>
          <w:sz w:val="24"/>
          <w:szCs w:val="24"/>
        </w:rPr>
      </w:pPr>
    </w:p>
    <w:p w14:paraId="0A6F8557" w14:textId="4CE962A4" w:rsidR="00DA40C3" w:rsidRPr="00735404" w:rsidRDefault="00735404" w:rsidP="00447E54">
      <w:pPr>
        <w:pStyle w:val="NoSpacing"/>
        <w:rPr>
          <w:rFonts w:ascii="Times New Roman" w:hAnsi="Times New Roman"/>
          <w:bCs/>
          <w:sz w:val="24"/>
          <w:szCs w:val="24"/>
        </w:rPr>
      </w:pPr>
      <w:r w:rsidRPr="00735404">
        <w:rPr>
          <w:rFonts w:ascii="Times New Roman" w:hAnsi="Times New Roman"/>
          <w:bCs/>
          <w:sz w:val="24"/>
          <w:szCs w:val="24"/>
        </w:rPr>
        <w:t>W</w:t>
      </w:r>
      <w:r w:rsidR="00DA40C3" w:rsidRPr="00735404">
        <w:rPr>
          <w:rFonts w:ascii="Times New Roman" w:hAnsi="Times New Roman"/>
          <w:bCs/>
          <w:sz w:val="24"/>
          <w:szCs w:val="24"/>
        </w:rPr>
        <w:t>e can work out apparent frequency of the w</w:t>
      </w:r>
      <w:r>
        <w:rPr>
          <w:rFonts w:ascii="Times New Roman" w:hAnsi="Times New Roman"/>
          <w:bCs/>
          <w:sz w:val="24"/>
          <w:szCs w:val="24"/>
        </w:rPr>
        <w:t>ave using the following formula</w:t>
      </w:r>
    </w:p>
    <w:p w14:paraId="735B02C4" w14:textId="77777777" w:rsidR="00767217" w:rsidRPr="003D2A91" w:rsidRDefault="00767217" w:rsidP="00EB2B57">
      <w:pPr>
        <w:pStyle w:val="NoSpacing"/>
        <w:rPr>
          <w:rFonts w:ascii="Times New Roman" w:hAnsi="Times New Roman"/>
          <w:sz w:val="24"/>
          <w:szCs w:val="24"/>
        </w:rPr>
      </w:pPr>
      <w:r w:rsidRPr="003D2A91">
        <w:rPr>
          <w:rFonts w:ascii="Times New Roman" w:hAnsi="Times New Roman"/>
          <w:b/>
          <w:bCs/>
          <w:sz w:val="24"/>
          <w:szCs w:val="24"/>
        </w:rPr>
        <w:tab/>
        <w:t xml:space="preserve"> </w:t>
      </w:r>
      <w:r w:rsidRPr="003D2A91">
        <w:rPr>
          <w:rFonts w:ascii="Times New Roman" w:hAnsi="Times New Roman"/>
          <w:b/>
          <w:bCs/>
          <w:sz w:val="24"/>
          <w:szCs w:val="24"/>
        </w:rPr>
        <w:tab/>
      </w:r>
      <w:r w:rsidRPr="003D2A91">
        <w:rPr>
          <w:rFonts w:ascii="Times New Roman" w:hAnsi="Times New Roman"/>
          <w:b/>
          <w:bCs/>
          <w:sz w:val="24"/>
          <w:szCs w:val="24"/>
        </w:rPr>
        <w:tab/>
      </w:r>
    </w:p>
    <w:p w14:paraId="058600D5" w14:textId="77777777" w:rsidR="00767217" w:rsidRPr="003D2A91" w:rsidRDefault="006D559D" w:rsidP="00EB2B57">
      <w:pPr>
        <w:pStyle w:val="NoSpacing"/>
        <w:rPr>
          <w:rFonts w:ascii="Times New Roman" w:hAnsi="Times New Roman"/>
          <w:sz w:val="24"/>
          <w:szCs w:val="24"/>
        </w:rPr>
      </w:pPr>
      <w:r w:rsidRPr="003D2A91">
        <w:rPr>
          <w:rFonts w:ascii="Times New Roman" w:hAnsi="Times New Roman"/>
          <w:i/>
          <w:noProof/>
          <w:sz w:val="24"/>
          <w:szCs w:val="24"/>
          <w:lang w:val="en-IE" w:eastAsia="en-IE"/>
        </w:rPr>
        <mc:AlternateContent>
          <mc:Choice Requires="wps">
            <w:drawing>
              <wp:anchor distT="0" distB="0" distL="114300" distR="114300" simplePos="0" relativeHeight="251582976" behindDoc="0" locked="0" layoutInCell="1" allowOverlap="1" wp14:anchorId="2A1788C7" wp14:editId="63E70EBC">
                <wp:simplePos x="0" y="0"/>
                <wp:positionH relativeFrom="column">
                  <wp:posOffset>2771775</wp:posOffset>
                </wp:positionH>
                <wp:positionV relativeFrom="paragraph">
                  <wp:posOffset>56515</wp:posOffset>
                </wp:positionV>
                <wp:extent cx="1008380" cy="542925"/>
                <wp:effectExtent l="9525" t="11430" r="10795" b="7620"/>
                <wp:wrapNone/>
                <wp:docPr id="6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8380" cy="542925"/>
                        </a:xfrm>
                        <a:prstGeom prst="rect">
                          <a:avLst/>
                        </a:prstGeom>
                        <a:solidFill>
                          <a:srgbClr val="FFFFFF"/>
                        </a:solidFill>
                        <a:ln w="9525">
                          <a:solidFill>
                            <a:srgbClr val="000000"/>
                          </a:solidFill>
                          <a:miter lim="800000"/>
                          <a:headEnd/>
                          <a:tailEnd/>
                        </a:ln>
                      </wps:spPr>
                      <wps:txbx>
                        <w:txbxContent>
                          <w:p w14:paraId="11DE0710" w14:textId="77777777" w:rsidR="003F33B3" w:rsidRDefault="003F33B3">
                            <w:r w:rsidRPr="00D50DE9">
                              <w:rPr>
                                <w:rFonts w:ascii="Times New Roman" w:hAnsi="Times New Roman"/>
                                <w:b/>
                                <w:position w:val="-24"/>
                              </w:rPr>
                              <w:object w:dxaOrig="1283" w:dyaOrig="758" w14:anchorId="0C5874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4.15pt;height:37.9pt" o:ole="">
                                  <v:imagedata r:id="rId31" o:title=""/>
                                </v:shape>
                                <o:OLEObject Type="Embed" ProgID="Equation.3" ShapeID="_x0000_i1026" DrawAspect="Content" ObjectID="_1764321080" r:id="rId32"/>
                              </w:object>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1788C7" id="Text Box 19" o:spid="_x0000_s1092" type="#_x0000_t202" style="position:absolute;margin-left:218.25pt;margin-top:4.45pt;width:79.4pt;height:42.75pt;z-index:251582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">
                <v:textbox>
                  <w:txbxContent>
                    <w:p w14:paraId="11DE0710" w14:textId="77777777" w:rsidR="003F33B3" w:rsidRDefault="003F33B3">
                      <w:r w:rsidRPr="00D50DE9">
                        <w:rPr>
                          <w:rFonts w:ascii="Times New Roman" w:hAnsi="Times New Roman"/>
                          <w:b/>
                          <w:position w:val="-24"/>
                        </w:rPr>
                        <w:object w:dxaOrig="1283" w:dyaOrig="758" w14:anchorId="0C587448">
                          <v:shape id="_x0000_i1026" type="#_x0000_t75" style="width:64.15pt;height:37.9pt" o:ole="">
                            <v:imagedata r:id="rId31" o:title=""/>
                          </v:shape>
                          <o:OLEObject Type="Embed" ProgID="Equation.3" ShapeID="_x0000_i1026" DrawAspect="Content" ObjectID="_1764321080" r:id="rId33"/>
                        </w:object>
                      </w:r>
                    </w:p>
                  </w:txbxContent>
                </v:textbox>
              </v:shape>
            </w:pict>
          </mc:Fallback>
        </mc:AlternateContent>
      </w:r>
      <w:r w:rsidR="00767217" w:rsidRPr="003D2A91">
        <w:rPr>
          <w:rFonts w:ascii="Times New Roman" w:hAnsi="Times New Roman"/>
          <w:i/>
          <w:sz w:val="24"/>
          <w:szCs w:val="24"/>
        </w:rPr>
        <w:t>f</w:t>
      </w:r>
      <w:r w:rsidR="00767217" w:rsidRPr="003D2A91">
        <w:rPr>
          <w:rFonts w:ascii="Times New Roman" w:hAnsi="Times New Roman"/>
          <w:sz w:val="24"/>
          <w:szCs w:val="24"/>
        </w:rPr>
        <w:t>” = apparent frequency</w:t>
      </w:r>
    </w:p>
    <w:p w14:paraId="00DAA6F3" w14:textId="77777777" w:rsidR="00767217" w:rsidRPr="003D2A91" w:rsidRDefault="00767217" w:rsidP="00EB2B57">
      <w:pPr>
        <w:pStyle w:val="NoSpacing"/>
        <w:rPr>
          <w:rFonts w:ascii="Times New Roman" w:hAnsi="Times New Roman"/>
          <w:sz w:val="24"/>
          <w:szCs w:val="24"/>
        </w:rPr>
      </w:pPr>
      <w:r w:rsidRPr="003D2A91">
        <w:rPr>
          <w:rFonts w:ascii="Times New Roman" w:hAnsi="Times New Roman"/>
          <w:i/>
          <w:sz w:val="24"/>
          <w:szCs w:val="24"/>
        </w:rPr>
        <w:t>f</w:t>
      </w:r>
      <w:r w:rsidRPr="003D2A91">
        <w:rPr>
          <w:rFonts w:ascii="Times New Roman" w:hAnsi="Times New Roman"/>
          <w:sz w:val="24"/>
          <w:szCs w:val="24"/>
        </w:rPr>
        <w:t xml:space="preserve"> = actual frequency</w:t>
      </w:r>
    </w:p>
    <w:p w14:paraId="5F437B43" w14:textId="77777777" w:rsidR="00767217" w:rsidRPr="003D2A91" w:rsidRDefault="00767217" w:rsidP="00EB2B57">
      <w:pPr>
        <w:pStyle w:val="NoSpacing"/>
        <w:rPr>
          <w:rFonts w:ascii="Times New Roman" w:hAnsi="Times New Roman"/>
          <w:sz w:val="24"/>
          <w:szCs w:val="24"/>
        </w:rPr>
      </w:pPr>
      <w:r w:rsidRPr="003D2A91">
        <w:rPr>
          <w:rFonts w:ascii="Times New Roman" w:hAnsi="Times New Roman"/>
          <w:i/>
          <w:sz w:val="24"/>
          <w:szCs w:val="24"/>
        </w:rPr>
        <w:t>c</w:t>
      </w:r>
      <w:r w:rsidRPr="003D2A91">
        <w:rPr>
          <w:rFonts w:ascii="Times New Roman" w:hAnsi="Times New Roman"/>
          <w:sz w:val="24"/>
          <w:szCs w:val="24"/>
        </w:rPr>
        <w:t xml:space="preserve"> = speed of the wave</w:t>
      </w:r>
    </w:p>
    <w:p w14:paraId="3ADCA204" w14:textId="77777777" w:rsidR="00767217" w:rsidRPr="003D2A91" w:rsidRDefault="00767217" w:rsidP="00EB2B57">
      <w:pPr>
        <w:pStyle w:val="NoSpacing"/>
        <w:rPr>
          <w:rFonts w:ascii="Times New Roman" w:hAnsi="Times New Roman"/>
          <w:sz w:val="24"/>
          <w:szCs w:val="24"/>
        </w:rPr>
      </w:pPr>
      <w:r w:rsidRPr="003D2A91">
        <w:rPr>
          <w:rFonts w:ascii="Times New Roman" w:hAnsi="Times New Roman"/>
          <w:i/>
          <w:sz w:val="24"/>
          <w:szCs w:val="24"/>
        </w:rPr>
        <w:t>u</w:t>
      </w:r>
      <w:r w:rsidRPr="003D2A91">
        <w:rPr>
          <w:rFonts w:ascii="Times New Roman" w:hAnsi="Times New Roman"/>
          <w:sz w:val="24"/>
          <w:szCs w:val="24"/>
        </w:rPr>
        <w:t xml:space="preserve"> = speed of the moving source</w:t>
      </w:r>
    </w:p>
    <w:p w14:paraId="3D404F3E" w14:textId="77777777" w:rsidR="00735404" w:rsidRDefault="00735404" w:rsidP="00735404">
      <w:pPr>
        <w:pStyle w:val="NoSpacing"/>
        <w:rPr>
          <w:rFonts w:ascii="Times New Roman" w:hAnsi="Times New Roman"/>
          <w:bCs/>
          <w:sz w:val="24"/>
          <w:szCs w:val="24"/>
        </w:rPr>
      </w:pPr>
    </w:p>
    <w:p w14:paraId="672CC48E" w14:textId="77777777" w:rsidR="00767217" w:rsidRPr="006A0F74" w:rsidRDefault="00735404" w:rsidP="00EB2B57">
      <w:pPr>
        <w:pStyle w:val="NoSpacing"/>
        <w:rPr>
          <w:rFonts w:ascii="Times New Roman" w:hAnsi="Times New Roman"/>
          <w:b/>
          <w:bCs/>
          <w:sz w:val="24"/>
          <w:szCs w:val="24"/>
        </w:rPr>
      </w:pPr>
      <w:r w:rsidRPr="006A0F74">
        <w:rPr>
          <w:rFonts w:ascii="Times New Roman" w:hAnsi="Times New Roman"/>
          <w:b/>
          <w:bCs/>
          <w:sz w:val="24"/>
          <w:szCs w:val="24"/>
        </w:rPr>
        <w:t>‘Minus Is Towards’ (MITS)</w:t>
      </w:r>
    </w:p>
    <w:p w14:paraId="3B7D5CEB" w14:textId="24AEC19D" w:rsidR="00735404" w:rsidRDefault="00DA40C3" w:rsidP="00EB2B57">
      <w:pPr>
        <w:pStyle w:val="NoSpacing"/>
        <w:rPr>
          <w:rFonts w:ascii="Times New Roman" w:hAnsi="Times New Roman"/>
          <w:bCs/>
          <w:sz w:val="24"/>
          <w:szCs w:val="24"/>
        </w:rPr>
      </w:pPr>
      <w:r w:rsidRPr="003D2A91">
        <w:rPr>
          <w:rFonts w:ascii="Times New Roman" w:hAnsi="Times New Roman"/>
          <w:sz w:val="24"/>
          <w:szCs w:val="24"/>
        </w:rPr>
        <w:t>Th</w:t>
      </w:r>
      <w:r w:rsidR="00767217" w:rsidRPr="003D2A91">
        <w:rPr>
          <w:rFonts w:ascii="Times New Roman" w:hAnsi="Times New Roman"/>
          <w:sz w:val="24"/>
          <w:szCs w:val="24"/>
        </w:rPr>
        <w:t xml:space="preserve">e sign below the line is </w:t>
      </w:r>
      <w:r w:rsidRPr="003D2A91">
        <w:rPr>
          <w:rFonts w:ascii="Times New Roman" w:hAnsi="Times New Roman"/>
          <w:sz w:val="24"/>
          <w:szCs w:val="24"/>
        </w:rPr>
        <w:t>negative</w:t>
      </w:r>
      <w:r w:rsidR="00767217" w:rsidRPr="003D2A91">
        <w:rPr>
          <w:rFonts w:ascii="Times New Roman" w:hAnsi="Times New Roman"/>
          <w:sz w:val="24"/>
          <w:szCs w:val="24"/>
        </w:rPr>
        <w:t xml:space="preserve"> if the source is</w:t>
      </w:r>
      <w:r w:rsidR="00735404">
        <w:rPr>
          <w:rFonts w:ascii="Times New Roman" w:hAnsi="Times New Roman"/>
          <w:sz w:val="24"/>
          <w:szCs w:val="24"/>
        </w:rPr>
        <w:t xml:space="preserve"> moving towards the observer:</w:t>
      </w:r>
    </w:p>
    <w:p w14:paraId="53627B56" w14:textId="77777777" w:rsidR="00DA40C3" w:rsidRPr="003D2A91" w:rsidRDefault="00DA40C3" w:rsidP="00DA40C3">
      <w:pPr>
        <w:pStyle w:val="NoSpacing"/>
        <w:rPr>
          <w:rFonts w:ascii="Times New Roman" w:hAnsi="Times New Roman"/>
          <w:b/>
          <w:i/>
          <w:sz w:val="24"/>
          <w:szCs w:val="24"/>
        </w:rPr>
      </w:pPr>
    </w:p>
    <w:p w14:paraId="322B5C5E" w14:textId="0A0163D0" w:rsidR="005A7F25" w:rsidRDefault="0010399F" w:rsidP="00735404">
      <w:pPr>
        <w:pStyle w:val="NoSpacing"/>
        <w:rPr>
          <w:rFonts w:ascii="Times New Roman" w:hAnsi="Times New Roman"/>
          <w:sz w:val="24"/>
          <w:szCs w:val="24"/>
        </w:rPr>
      </w:pPr>
      <w:r w:rsidRPr="00735404">
        <w:rPr>
          <w:rFonts w:ascii="Times New Roman" w:hAnsi="Times New Roman"/>
          <w:sz w:val="24"/>
          <w:szCs w:val="24"/>
        </w:rPr>
        <w:t>Practice re-arranging the variables in the formula to ma</w:t>
      </w:r>
      <w:r w:rsidR="00DA40C3" w:rsidRPr="00735404">
        <w:rPr>
          <w:rFonts w:ascii="Times New Roman" w:hAnsi="Times New Roman"/>
          <w:sz w:val="24"/>
          <w:szCs w:val="24"/>
        </w:rPr>
        <w:t xml:space="preserve">ke </w:t>
      </w:r>
      <w:r w:rsidR="00F67CA4" w:rsidRPr="00735404">
        <w:rPr>
          <w:rFonts w:ascii="Times New Roman" w:hAnsi="Times New Roman"/>
          <w:sz w:val="24"/>
          <w:szCs w:val="24"/>
        </w:rPr>
        <w:t>both</w:t>
      </w:r>
      <w:r w:rsidR="00DA40C3" w:rsidRPr="00735404">
        <w:rPr>
          <w:rFonts w:ascii="Times New Roman" w:hAnsi="Times New Roman"/>
          <w:sz w:val="24"/>
          <w:szCs w:val="24"/>
        </w:rPr>
        <w:t xml:space="preserve"> </w:t>
      </w:r>
      <w:r w:rsidR="00DA40C3" w:rsidRPr="00735404">
        <w:rPr>
          <w:rFonts w:ascii="Times New Roman" w:hAnsi="Times New Roman"/>
          <w:i/>
          <w:sz w:val="24"/>
          <w:szCs w:val="24"/>
        </w:rPr>
        <w:t>f</w:t>
      </w:r>
      <w:r w:rsidR="00DA40C3" w:rsidRPr="00735404">
        <w:rPr>
          <w:rFonts w:ascii="Times New Roman" w:hAnsi="Times New Roman"/>
          <w:sz w:val="24"/>
          <w:szCs w:val="24"/>
        </w:rPr>
        <w:t xml:space="preserve"> </w:t>
      </w:r>
      <w:r w:rsidRPr="00735404">
        <w:rPr>
          <w:rFonts w:ascii="Times New Roman" w:hAnsi="Times New Roman"/>
          <w:sz w:val="24"/>
          <w:szCs w:val="24"/>
        </w:rPr>
        <w:t xml:space="preserve">and </w:t>
      </w:r>
      <w:r w:rsidRPr="00735404">
        <w:rPr>
          <w:rFonts w:ascii="Times New Roman" w:hAnsi="Times New Roman"/>
          <w:i/>
          <w:sz w:val="24"/>
          <w:szCs w:val="24"/>
        </w:rPr>
        <w:t>u</w:t>
      </w:r>
      <w:r w:rsidR="00735404">
        <w:rPr>
          <w:rFonts w:ascii="Times New Roman" w:hAnsi="Times New Roman"/>
          <w:sz w:val="24"/>
          <w:szCs w:val="24"/>
        </w:rPr>
        <w:t xml:space="preserve"> the subject of the formula. </w:t>
      </w:r>
    </w:p>
    <w:p w14:paraId="186083E4" w14:textId="217E6BFC" w:rsidR="006B7881" w:rsidRDefault="006B7881" w:rsidP="00735404">
      <w:pPr>
        <w:pStyle w:val="NoSpacing"/>
        <w:rPr>
          <w:rFonts w:ascii="Times New Roman" w:hAnsi="Times New Roman"/>
          <w:sz w:val="24"/>
          <w:szCs w:val="24"/>
        </w:rPr>
      </w:pPr>
      <w:r>
        <w:rPr>
          <w:rFonts w:ascii="Times New Roman" w:hAnsi="Times New Roman"/>
          <w:sz w:val="24"/>
          <w:szCs w:val="24"/>
        </w:rPr>
        <w:t>Note that these questions are arranged by order of difficulty.</w:t>
      </w:r>
    </w:p>
    <w:p w14:paraId="3C79A178" w14:textId="77777777" w:rsidR="006B7881" w:rsidRDefault="006B7881" w:rsidP="00735404">
      <w:pPr>
        <w:pStyle w:val="NoSpacing"/>
        <w:rPr>
          <w:rFonts w:ascii="Times New Roman" w:hAnsi="Times New Roman"/>
          <w:sz w:val="24"/>
          <w:szCs w:val="24"/>
        </w:rPr>
      </w:pPr>
    </w:p>
    <w:tbl>
      <w:tblPr>
        <w:tblStyle w:val="TableGrid"/>
        <w:tblW w:w="0" w:type="auto"/>
        <w:tblLayout w:type="fixed"/>
        <w:tblLook w:val="04A0" w:firstRow="1" w:lastRow="0" w:firstColumn="1" w:lastColumn="0" w:noHBand="0" w:noVBand="1"/>
      </w:tblPr>
      <w:tblGrid>
        <w:gridCol w:w="5240"/>
        <w:gridCol w:w="5216"/>
      </w:tblGrid>
      <w:tr w:rsidR="00852610" w:rsidRPr="00770743" w14:paraId="34A66494" w14:textId="77777777" w:rsidTr="00047F55">
        <w:tc>
          <w:tcPr>
            <w:tcW w:w="5240" w:type="dxa"/>
          </w:tcPr>
          <w:p w14:paraId="49BC6C1F" w14:textId="490CF75E" w:rsidR="00852610" w:rsidRPr="006A0F74" w:rsidRDefault="00852610" w:rsidP="00047F55">
            <w:pPr>
              <w:pStyle w:val="NoSpacing"/>
              <w:rPr>
                <w:rFonts w:ascii="Times New Roman" w:hAnsi="Times New Roman"/>
                <w:b/>
                <w:sz w:val="24"/>
                <w:szCs w:val="24"/>
              </w:rPr>
            </w:pPr>
            <w:r w:rsidRPr="006A0F74">
              <w:rPr>
                <w:rFonts w:ascii="Times New Roman" w:hAnsi="Times New Roman"/>
                <w:b/>
                <w:sz w:val="24"/>
                <w:szCs w:val="24"/>
              </w:rPr>
              <w:t>2018 HL Question 5</w:t>
            </w:r>
            <w:r w:rsidR="006A0F74" w:rsidRPr="006A0F74">
              <w:rPr>
                <w:rFonts w:ascii="Times New Roman" w:hAnsi="Times New Roman"/>
                <w:b/>
                <w:sz w:val="24"/>
                <w:szCs w:val="24"/>
              </w:rPr>
              <w:t xml:space="preserve"> [Higher Level]</w:t>
            </w:r>
          </w:p>
          <w:p w14:paraId="34AC2F7D" w14:textId="776A72A0" w:rsidR="00852610" w:rsidRPr="006A0F74" w:rsidRDefault="00852610" w:rsidP="00047F55">
            <w:pPr>
              <w:pStyle w:val="NoSpacing"/>
              <w:rPr>
                <w:rFonts w:ascii="Times New Roman" w:hAnsi="Times New Roman"/>
                <w:bCs/>
                <w:sz w:val="24"/>
                <w:szCs w:val="24"/>
              </w:rPr>
            </w:pPr>
            <w:r w:rsidRPr="006A0F74">
              <w:rPr>
                <w:rFonts w:ascii="Times New Roman" w:hAnsi="Times New Roman"/>
                <w:bCs/>
                <w:sz w:val="24"/>
                <w:szCs w:val="24"/>
              </w:rPr>
              <w:t>A fire‐engine travelling at a speed of 30 m s</w:t>
            </w:r>
            <w:r w:rsidRPr="006A0F74">
              <w:rPr>
                <w:rFonts w:ascii="Times New Roman" w:hAnsi="Times New Roman"/>
                <w:bCs/>
                <w:sz w:val="24"/>
                <w:szCs w:val="24"/>
                <w:vertAlign w:val="superscript"/>
              </w:rPr>
              <w:t>–1</w:t>
            </w:r>
            <w:r w:rsidRPr="006A0F74">
              <w:rPr>
                <w:rFonts w:ascii="Times New Roman" w:hAnsi="Times New Roman"/>
                <w:bCs/>
                <w:sz w:val="24"/>
                <w:szCs w:val="24"/>
              </w:rPr>
              <w:t xml:space="preserve"> emits a sound of frequency 2.3 kHz as it approaches an observer.</w:t>
            </w:r>
            <w:r w:rsidRPr="006A0F74">
              <w:rPr>
                <w:rFonts w:ascii="Times New Roman" w:hAnsi="Times New Roman"/>
                <w:bCs/>
                <w:sz w:val="24"/>
                <w:szCs w:val="24"/>
              </w:rPr>
              <w:br/>
              <w:t xml:space="preserve">Calculate the frequency observed. </w:t>
            </w:r>
          </w:p>
          <w:p w14:paraId="4CA69F8F" w14:textId="77777777" w:rsidR="00852610" w:rsidRPr="006A0F74" w:rsidRDefault="00852610" w:rsidP="00047F55">
            <w:pPr>
              <w:pStyle w:val="NoSpacing"/>
              <w:rPr>
                <w:rFonts w:ascii="Times New Roman" w:hAnsi="Times New Roman"/>
                <w:bCs/>
                <w:sz w:val="24"/>
                <w:szCs w:val="24"/>
              </w:rPr>
            </w:pPr>
            <w:r w:rsidRPr="006A0F74">
              <w:rPr>
                <w:rFonts w:ascii="Times New Roman" w:hAnsi="Times New Roman"/>
                <w:bCs/>
                <w:sz w:val="24"/>
                <w:szCs w:val="24"/>
              </w:rPr>
              <w:t>(speed of sound in air = 340 m s</w:t>
            </w:r>
            <w:r w:rsidRPr="006A0F74">
              <w:rPr>
                <w:rFonts w:ascii="Times New Roman" w:hAnsi="Times New Roman"/>
                <w:bCs/>
                <w:sz w:val="24"/>
                <w:szCs w:val="24"/>
                <w:vertAlign w:val="superscript"/>
              </w:rPr>
              <w:t>–1</w:t>
            </w:r>
            <w:r w:rsidRPr="006A0F74">
              <w:rPr>
                <w:rFonts w:ascii="Times New Roman" w:hAnsi="Times New Roman"/>
                <w:bCs/>
                <w:sz w:val="24"/>
                <w:szCs w:val="24"/>
              </w:rPr>
              <w:t>)</w:t>
            </w:r>
          </w:p>
          <w:p w14:paraId="2F43FFED" w14:textId="77777777" w:rsidR="00852610" w:rsidRPr="006A0F74" w:rsidRDefault="00852610" w:rsidP="00047F55">
            <w:pPr>
              <w:pStyle w:val="NoSpacing"/>
              <w:jc w:val="center"/>
              <w:rPr>
                <w:rFonts w:ascii="Times New Roman" w:hAnsi="Times New Roman"/>
                <w:bCs/>
                <w:sz w:val="24"/>
                <w:szCs w:val="24"/>
              </w:rPr>
            </w:pPr>
          </w:p>
        </w:tc>
        <w:tc>
          <w:tcPr>
            <w:tcW w:w="5216" w:type="dxa"/>
          </w:tcPr>
          <w:p w14:paraId="477F3039" w14:textId="062F196A" w:rsidR="00653E4D" w:rsidRDefault="00653E4D" w:rsidP="00653E4D">
            <w:pPr>
              <w:pStyle w:val="NoSpacing"/>
              <w:rPr>
                <w:rFonts w:ascii="Times New Roman" w:hAnsi="Times New Roman"/>
                <w:bCs/>
                <w:i/>
              </w:rPr>
            </w:pPr>
            <w:r w:rsidRPr="00653E4D">
              <w:rPr>
                <w:rFonts w:ascii="Times New Roman" w:hAnsi="Times New Roman"/>
                <w:bCs/>
                <w:i/>
              </w:rPr>
              <w:t>c</w:t>
            </w:r>
            <w:r w:rsidRPr="00770743">
              <w:rPr>
                <w:rFonts w:ascii="Times New Roman" w:hAnsi="Times New Roman"/>
                <w:bCs/>
              </w:rPr>
              <w:t xml:space="preserve"> = 340 m s</w:t>
            </w:r>
            <w:r w:rsidRPr="00770743">
              <w:rPr>
                <w:rFonts w:ascii="Times New Roman" w:hAnsi="Times New Roman"/>
                <w:bCs/>
                <w:vertAlign w:val="superscript"/>
              </w:rPr>
              <w:t>–1</w:t>
            </w:r>
          </w:p>
          <w:p w14:paraId="5EBDEBCE" w14:textId="23D5432F" w:rsidR="00852610" w:rsidRPr="00770743" w:rsidRDefault="00852610" w:rsidP="00653E4D">
            <w:pPr>
              <w:pStyle w:val="NoSpacing"/>
              <w:rPr>
                <w:rFonts w:ascii="Times New Roman" w:hAnsi="Times New Roman"/>
                <w:bCs/>
              </w:rPr>
            </w:pPr>
            <w:r w:rsidRPr="00770743">
              <w:rPr>
                <w:rFonts w:ascii="Times New Roman" w:hAnsi="Times New Roman"/>
                <w:bCs/>
                <w:i/>
              </w:rPr>
              <w:t>u</w:t>
            </w:r>
            <w:r w:rsidRPr="00770743">
              <w:rPr>
                <w:rFonts w:ascii="Times New Roman" w:hAnsi="Times New Roman"/>
                <w:bCs/>
              </w:rPr>
              <w:t xml:space="preserve"> = 30 m s</w:t>
            </w:r>
            <w:r w:rsidRPr="00770743">
              <w:rPr>
                <w:rFonts w:ascii="Times New Roman" w:hAnsi="Times New Roman"/>
                <w:bCs/>
                <w:vertAlign w:val="superscript"/>
              </w:rPr>
              <w:t>–1</w:t>
            </w:r>
            <w:r w:rsidRPr="00770743">
              <w:rPr>
                <w:rFonts w:ascii="Times New Roman" w:hAnsi="Times New Roman"/>
                <w:bCs/>
              </w:rPr>
              <w:t xml:space="preserve"> </w:t>
            </w:r>
          </w:p>
          <w:p w14:paraId="1E2E15F7" w14:textId="2AB3CF06" w:rsidR="00653E4D" w:rsidRPr="00770743" w:rsidRDefault="00852610" w:rsidP="00653E4D">
            <w:pPr>
              <w:pStyle w:val="NoSpacing"/>
              <w:rPr>
                <w:rFonts w:ascii="Times New Roman" w:hAnsi="Times New Roman"/>
                <w:bCs/>
              </w:rPr>
            </w:pPr>
            <w:r w:rsidRPr="00770743">
              <w:rPr>
                <w:rFonts w:ascii="Times New Roman" w:hAnsi="Times New Roman"/>
                <w:bCs/>
                <w:i/>
              </w:rPr>
              <w:t xml:space="preserve">f </w:t>
            </w:r>
            <w:r w:rsidRPr="00770743">
              <w:rPr>
                <w:rFonts w:ascii="Times New Roman" w:hAnsi="Times New Roman"/>
                <w:bCs/>
              </w:rPr>
              <w:t>= 2.3 kHz = 2300 Hz</w:t>
            </w:r>
            <w:r w:rsidR="00653E4D">
              <w:rPr>
                <w:rFonts w:ascii="Times New Roman" w:hAnsi="Times New Roman"/>
                <w:bCs/>
              </w:rPr>
              <w:t xml:space="preserve">      </w:t>
            </w:r>
            <m:oMath>
              <m:sSup>
                <m:sSupPr>
                  <m:ctrlPr>
                    <w:rPr>
                      <w:rFonts w:ascii="Cambria Math" w:hAnsi="Cambria Math"/>
                      <w:bCs/>
                    </w:rPr>
                  </m:ctrlPr>
                </m:sSupPr>
                <m:e>
                  <m:r>
                    <w:rPr>
                      <w:rFonts w:ascii="Cambria Math" w:hAnsi="Cambria Math"/>
                    </w:rPr>
                    <m:t>f</m:t>
                  </m:r>
                </m:e>
                <m:sup>
                  <m:r>
                    <w:rPr>
                      <w:rFonts w:ascii="Cambria Math" w:hAnsi="Cambria Math"/>
                    </w:rPr>
                    <m:t>'</m:t>
                  </m:r>
                </m:sup>
              </m:sSup>
              <m:r>
                <m:rPr>
                  <m:sty m:val="p"/>
                </m:rPr>
                <w:rPr>
                  <w:rFonts w:ascii="Cambria Math" w:hAnsi="Cambria Math"/>
                </w:rPr>
                <m:t>=</m:t>
              </m:r>
              <m:f>
                <m:fPr>
                  <m:ctrlPr>
                    <w:rPr>
                      <w:rFonts w:ascii="Cambria Math" w:hAnsi="Cambria Math"/>
                      <w:bCs/>
                    </w:rPr>
                  </m:ctrlPr>
                </m:fPr>
                <m:num>
                  <m:r>
                    <w:rPr>
                      <w:rFonts w:ascii="Cambria Math" w:hAnsi="Cambria Math"/>
                    </w:rPr>
                    <m:t>(f)</m:t>
                  </m:r>
                  <m:r>
                    <m:rPr>
                      <m:sty m:val="p"/>
                    </m:rPr>
                    <w:rPr>
                      <w:rFonts w:ascii="Cambria Math" w:hAnsi="Cambria Math"/>
                    </w:rPr>
                    <m:t>(c)</m:t>
                  </m:r>
                </m:num>
                <m:den>
                  <m:r>
                    <m:rPr>
                      <m:sty m:val="p"/>
                    </m:rPr>
                    <w:rPr>
                      <w:rFonts w:ascii="Cambria Math" w:hAnsi="Cambria Math"/>
                    </w:rPr>
                    <m:t>c-u</m:t>
                  </m:r>
                </m:den>
              </m:f>
            </m:oMath>
          </w:p>
          <w:p w14:paraId="26100813" w14:textId="77777777" w:rsidR="006A0F74" w:rsidRDefault="006A0F74" w:rsidP="00047F55">
            <w:pPr>
              <w:pStyle w:val="NoSpacing"/>
              <w:ind w:left="360"/>
              <w:rPr>
                <w:rFonts w:ascii="Times New Roman" w:hAnsi="Times New Roman"/>
                <w:bCs/>
              </w:rPr>
            </w:pPr>
          </w:p>
          <w:p w14:paraId="6933D424" w14:textId="495D9453" w:rsidR="00852610" w:rsidRPr="00770743" w:rsidRDefault="003F33B3" w:rsidP="00047F55">
            <w:pPr>
              <w:pStyle w:val="NoSpacing"/>
              <w:ind w:left="360"/>
              <w:rPr>
                <w:rFonts w:ascii="Times New Roman" w:hAnsi="Times New Roman"/>
                <w:bCs/>
              </w:rPr>
            </w:pPr>
            <m:oMath>
              <m:sSup>
                <m:sSupPr>
                  <m:ctrlPr>
                    <w:rPr>
                      <w:rFonts w:ascii="Cambria Math" w:hAnsi="Cambria Math"/>
                      <w:bCs/>
                    </w:rPr>
                  </m:ctrlPr>
                </m:sSupPr>
                <m:e>
                  <m:r>
                    <w:rPr>
                      <w:rFonts w:ascii="Cambria Math" w:hAnsi="Cambria Math"/>
                    </w:rPr>
                    <m:t>f</m:t>
                  </m:r>
                </m:e>
                <m:sup>
                  <m:r>
                    <w:rPr>
                      <w:rFonts w:ascii="Cambria Math" w:hAnsi="Cambria Math"/>
                    </w:rPr>
                    <m:t>'</m:t>
                  </m:r>
                </m:sup>
              </m:sSup>
              <m:r>
                <m:rPr>
                  <m:sty m:val="p"/>
                </m:rPr>
                <w:rPr>
                  <w:rFonts w:ascii="Cambria Math" w:hAnsi="Cambria Math"/>
                </w:rPr>
                <m:t>=</m:t>
              </m:r>
              <m:f>
                <m:fPr>
                  <m:ctrlPr>
                    <w:rPr>
                      <w:rFonts w:ascii="Cambria Math" w:hAnsi="Cambria Math"/>
                      <w:bCs/>
                    </w:rPr>
                  </m:ctrlPr>
                </m:fPr>
                <m:num>
                  <m:r>
                    <w:rPr>
                      <w:rFonts w:ascii="Cambria Math" w:hAnsi="Cambria Math"/>
                    </w:rPr>
                    <m:t>(2300)</m:t>
                  </m:r>
                  <m:r>
                    <m:rPr>
                      <m:sty m:val="p"/>
                    </m:rPr>
                    <w:rPr>
                      <w:rFonts w:ascii="Cambria Math" w:hAnsi="Cambria Math"/>
                    </w:rPr>
                    <m:t>(340)</m:t>
                  </m:r>
                </m:num>
                <m:den>
                  <m:r>
                    <m:rPr>
                      <m:sty m:val="p"/>
                    </m:rPr>
                    <w:rPr>
                      <w:rFonts w:ascii="Cambria Math" w:hAnsi="Cambria Math"/>
                    </w:rPr>
                    <m:t>340-30</m:t>
                  </m:r>
                </m:den>
              </m:f>
            </m:oMath>
            <w:r w:rsidR="00852610" w:rsidRPr="00770743">
              <w:rPr>
                <w:rFonts w:ascii="Times New Roman" w:hAnsi="Times New Roman"/>
                <w:bCs/>
              </w:rPr>
              <w:tab/>
            </w:r>
            <w:r w:rsidR="00852610" w:rsidRPr="00770743">
              <w:rPr>
                <w:rFonts w:ascii="Times New Roman" w:hAnsi="Times New Roman"/>
                <w:bCs/>
              </w:rPr>
              <w:tab/>
            </w:r>
            <w:r w:rsidR="00852610" w:rsidRPr="00770743">
              <w:rPr>
                <w:rFonts w:ascii="Times New Roman" w:hAnsi="Times New Roman"/>
                <w:bCs/>
              </w:rPr>
              <w:tab/>
            </w:r>
            <m:oMath>
              <m:sSup>
                <m:sSupPr>
                  <m:ctrlPr>
                    <w:rPr>
                      <w:rFonts w:ascii="Cambria Math" w:hAnsi="Cambria Math"/>
                      <w:bCs/>
                    </w:rPr>
                  </m:ctrlPr>
                </m:sSupPr>
                <m:e>
                  <m:r>
                    <w:rPr>
                      <w:rFonts w:ascii="Cambria Math" w:hAnsi="Cambria Math"/>
                    </w:rPr>
                    <m:t>f</m:t>
                  </m:r>
                </m:e>
                <m:sup>
                  <m:r>
                    <w:rPr>
                      <w:rFonts w:ascii="Cambria Math" w:hAnsi="Cambria Math"/>
                    </w:rPr>
                    <m:t>'</m:t>
                  </m:r>
                </m:sup>
              </m:sSup>
            </m:oMath>
            <w:r w:rsidR="00852610" w:rsidRPr="00770743">
              <w:rPr>
                <w:rFonts w:ascii="Times New Roman" w:hAnsi="Times New Roman"/>
                <w:bCs/>
              </w:rPr>
              <w:t xml:space="preserve"> = 2523 Hz</w:t>
            </w:r>
          </w:p>
          <w:p w14:paraId="045E671D" w14:textId="77777777" w:rsidR="00852610" w:rsidRPr="00770743" w:rsidRDefault="00852610" w:rsidP="00047F55">
            <w:pPr>
              <w:pStyle w:val="NoSpacing"/>
              <w:jc w:val="center"/>
              <w:rPr>
                <w:rFonts w:ascii="Times New Roman" w:hAnsi="Times New Roman"/>
                <w:bCs/>
                <w:sz w:val="24"/>
                <w:szCs w:val="24"/>
              </w:rPr>
            </w:pPr>
          </w:p>
        </w:tc>
      </w:tr>
      <w:tr w:rsidR="006E1562" w:rsidRPr="00770743" w14:paraId="58D91F0B" w14:textId="77777777" w:rsidTr="00047F55">
        <w:tc>
          <w:tcPr>
            <w:tcW w:w="5240" w:type="dxa"/>
          </w:tcPr>
          <w:p w14:paraId="12F91DE4" w14:textId="357F6405" w:rsidR="006E1562" w:rsidRPr="006A0F74" w:rsidRDefault="006E1562" w:rsidP="006E1562">
            <w:pPr>
              <w:pStyle w:val="NoSpacing"/>
              <w:rPr>
                <w:rFonts w:ascii="Times New Roman" w:hAnsi="Times New Roman"/>
                <w:b/>
                <w:sz w:val="24"/>
                <w:szCs w:val="24"/>
              </w:rPr>
            </w:pPr>
            <w:r w:rsidRPr="006A0F74">
              <w:rPr>
                <w:rFonts w:ascii="Times New Roman" w:hAnsi="Times New Roman"/>
                <w:b/>
                <w:sz w:val="24"/>
                <w:szCs w:val="24"/>
              </w:rPr>
              <w:t>2015</w:t>
            </w:r>
            <w:r w:rsidR="00653E4D" w:rsidRPr="006A0F74">
              <w:rPr>
                <w:rFonts w:ascii="Times New Roman" w:hAnsi="Times New Roman"/>
                <w:b/>
                <w:sz w:val="24"/>
                <w:szCs w:val="24"/>
              </w:rPr>
              <w:t xml:space="preserve"> HL Question 5</w:t>
            </w:r>
            <w:r w:rsidR="006A0F74" w:rsidRPr="006A0F74">
              <w:rPr>
                <w:rFonts w:ascii="Times New Roman" w:hAnsi="Times New Roman"/>
                <w:b/>
                <w:sz w:val="24"/>
                <w:szCs w:val="24"/>
              </w:rPr>
              <w:t xml:space="preserve"> [Higher Level]</w:t>
            </w:r>
          </w:p>
          <w:p w14:paraId="1A4E5640" w14:textId="23D3E4B1" w:rsidR="006E1562" w:rsidRPr="006A0F74" w:rsidRDefault="006E1562" w:rsidP="006E1562">
            <w:pPr>
              <w:pStyle w:val="NoSpacing"/>
              <w:rPr>
                <w:rFonts w:ascii="Times New Roman" w:hAnsi="Times New Roman"/>
                <w:bCs/>
                <w:sz w:val="24"/>
                <w:szCs w:val="24"/>
              </w:rPr>
            </w:pPr>
            <w:r w:rsidRPr="006A0F74">
              <w:rPr>
                <w:rFonts w:ascii="Times New Roman" w:hAnsi="Times New Roman"/>
                <w:bCs/>
                <w:sz w:val="24"/>
                <w:szCs w:val="24"/>
              </w:rPr>
              <w:t>What frequency would be detected by an observer when a source emitting a sound of frequency 512 Hz approaches at a velocity of 28 m s</w:t>
            </w:r>
            <w:r w:rsidRPr="006A0F74">
              <w:rPr>
                <w:rFonts w:ascii="Times New Roman" w:hAnsi="Times New Roman"/>
                <w:bCs/>
                <w:sz w:val="24"/>
                <w:szCs w:val="24"/>
                <w:vertAlign w:val="superscript"/>
              </w:rPr>
              <w:t>–1</w:t>
            </w:r>
            <w:r w:rsidRPr="006A0F74">
              <w:rPr>
                <w:rFonts w:ascii="Times New Roman" w:hAnsi="Times New Roman"/>
                <w:bCs/>
                <w:sz w:val="24"/>
                <w:szCs w:val="24"/>
              </w:rPr>
              <w:t xml:space="preserve">? </w:t>
            </w:r>
          </w:p>
          <w:p w14:paraId="6128C1B8" w14:textId="4A4F9384" w:rsidR="006E1562" w:rsidRPr="006A0F74" w:rsidRDefault="006E1562" w:rsidP="006E1562">
            <w:pPr>
              <w:pStyle w:val="NoSpacing"/>
              <w:rPr>
                <w:rFonts w:ascii="Times New Roman" w:hAnsi="Times New Roman"/>
                <w:b/>
                <w:sz w:val="24"/>
                <w:szCs w:val="24"/>
              </w:rPr>
            </w:pPr>
            <w:r w:rsidRPr="006A0F74">
              <w:rPr>
                <w:rFonts w:ascii="Times New Roman" w:hAnsi="Times New Roman"/>
                <w:bCs/>
                <w:sz w:val="24"/>
                <w:szCs w:val="24"/>
              </w:rPr>
              <w:t>Speed of sound in air = 340 m s</w:t>
            </w:r>
            <w:r w:rsidRPr="006A0F74">
              <w:rPr>
                <w:rFonts w:ascii="Times New Roman" w:hAnsi="Times New Roman"/>
                <w:bCs/>
                <w:sz w:val="24"/>
                <w:szCs w:val="24"/>
                <w:vertAlign w:val="superscript"/>
              </w:rPr>
              <w:t>–1</w:t>
            </w:r>
          </w:p>
        </w:tc>
        <w:tc>
          <w:tcPr>
            <w:tcW w:w="5216" w:type="dxa"/>
          </w:tcPr>
          <w:p w14:paraId="11A7F75F" w14:textId="6C7133B4" w:rsidR="00653E4D" w:rsidRDefault="006E1562" w:rsidP="00653E4D">
            <w:pPr>
              <w:pStyle w:val="NoSpacing"/>
              <w:rPr>
                <w:rFonts w:ascii="Times New Roman" w:hAnsi="Times New Roman"/>
                <w:bCs/>
                <w:sz w:val="24"/>
                <w:szCs w:val="24"/>
              </w:rPr>
            </w:pPr>
            <w:r w:rsidRPr="00653E4D">
              <w:rPr>
                <w:rFonts w:ascii="Times New Roman" w:hAnsi="Times New Roman"/>
                <w:bCs/>
                <w:i/>
                <w:sz w:val="24"/>
                <w:szCs w:val="24"/>
              </w:rPr>
              <w:t xml:space="preserve">f </w:t>
            </w:r>
            <w:r w:rsidR="00653E4D">
              <w:rPr>
                <w:rFonts w:ascii="Times New Roman" w:hAnsi="Times New Roman"/>
                <w:bCs/>
                <w:sz w:val="24"/>
                <w:szCs w:val="24"/>
              </w:rPr>
              <w:t>= 512 Hz</w:t>
            </w:r>
          </w:p>
          <w:p w14:paraId="12E4DF38" w14:textId="773171D4" w:rsidR="00653E4D" w:rsidRDefault="006E1562" w:rsidP="00653E4D">
            <w:pPr>
              <w:pStyle w:val="NoSpacing"/>
              <w:rPr>
                <w:rFonts w:ascii="Times New Roman" w:hAnsi="Times New Roman"/>
                <w:bCs/>
                <w:sz w:val="24"/>
                <w:szCs w:val="24"/>
              </w:rPr>
            </w:pPr>
            <w:r w:rsidRPr="00653E4D">
              <w:rPr>
                <w:rFonts w:ascii="Times New Roman" w:hAnsi="Times New Roman"/>
                <w:bCs/>
                <w:i/>
                <w:sz w:val="24"/>
                <w:szCs w:val="24"/>
              </w:rPr>
              <w:t>u</w:t>
            </w:r>
            <w:r w:rsidR="00653E4D">
              <w:rPr>
                <w:rFonts w:ascii="Times New Roman" w:hAnsi="Times New Roman"/>
                <w:bCs/>
                <w:sz w:val="24"/>
                <w:szCs w:val="24"/>
              </w:rPr>
              <w:t xml:space="preserve"> = 28 </w:t>
            </w:r>
            <w:r w:rsidR="00653E4D" w:rsidRPr="00770743">
              <w:rPr>
                <w:rFonts w:ascii="Times New Roman" w:hAnsi="Times New Roman"/>
                <w:bCs/>
              </w:rPr>
              <w:t>m s</w:t>
            </w:r>
            <w:r w:rsidR="00653E4D" w:rsidRPr="00770743">
              <w:rPr>
                <w:rFonts w:ascii="Times New Roman" w:hAnsi="Times New Roman"/>
                <w:bCs/>
                <w:vertAlign w:val="superscript"/>
              </w:rPr>
              <w:t>–1</w:t>
            </w:r>
          </w:p>
          <w:p w14:paraId="7B0E029A" w14:textId="77777777" w:rsidR="00653E4D" w:rsidRDefault="006E1562" w:rsidP="00653E4D">
            <w:pPr>
              <w:pStyle w:val="NoSpacing"/>
              <w:rPr>
                <w:rFonts w:ascii="Times New Roman" w:hAnsi="Times New Roman"/>
                <w:bCs/>
              </w:rPr>
            </w:pPr>
            <w:r w:rsidRPr="00653E4D">
              <w:rPr>
                <w:rFonts w:ascii="Times New Roman" w:hAnsi="Times New Roman"/>
                <w:bCs/>
                <w:i/>
                <w:sz w:val="24"/>
                <w:szCs w:val="24"/>
              </w:rPr>
              <w:t>c</w:t>
            </w:r>
            <w:r w:rsidRPr="00C6524C">
              <w:rPr>
                <w:rFonts w:ascii="Times New Roman" w:hAnsi="Times New Roman"/>
                <w:bCs/>
                <w:sz w:val="24"/>
                <w:szCs w:val="24"/>
              </w:rPr>
              <w:t xml:space="preserve"> = 340</w:t>
            </w:r>
            <w:r w:rsidR="00653E4D">
              <w:rPr>
                <w:rFonts w:ascii="Times New Roman" w:hAnsi="Times New Roman"/>
                <w:bCs/>
                <w:sz w:val="24"/>
                <w:szCs w:val="24"/>
              </w:rPr>
              <w:t xml:space="preserve"> </w:t>
            </w:r>
            <w:r w:rsidR="00653E4D" w:rsidRPr="00770743">
              <w:rPr>
                <w:rFonts w:ascii="Times New Roman" w:hAnsi="Times New Roman"/>
                <w:bCs/>
              </w:rPr>
              <w:t>m s</w:t>
            </w:r>
            <w:r w:rsidR="00653E4D" w:rsidRPr="00770743">
              <w:rPr>
                <w:rFonts w:ascii="Times New Roman" w:hAnsi="Times New Roman"/>
                <w:bCs/>
                <w:vertAlign w:val="superscript"/>
              </w:rPr>
              <w:t>–1</w:t>
            </w:r>
            <w:r w:rsidR="00653E4D" w:rsidRPr="00770743">
              <w:rPr>
                <w:rFonts w:ascii="Times New Roman" w:hAnsi="Times New Roman"/>
                <w:bCs/>
              </w:rPr>
              <w:t xml:space="preserve"> </w:t>
            </w:r>
            <w:r w:rsidR="00653E4D">
              <w:rPr>
                <w:rFonts w:ascii="Times New Roman" w:hAnsi="Times New Roman"/>
                <w:bCs/>
              </w:rPr>
              <w:t xml:space="preserve">       </w:t>
            </w:r>
            <w:r w:rsidR="00653E4D">
              <w:rPr>
                <w:rFonts w:ascii="Times New Roman" w:hAnsi="Times New Roman"/>
                <w:bCs/>
                <w:sz w:val="24"/>
                <w:szCs w:val="24"/>
              </w:rPr>
              <w:t xml:space="preserve">   </w:t>
            </w:r>
            <m:oMath>
              <m:sSup>
                <m:sSupPr>
                  <m:ctrlPr>
                    <w:rPr>
                      <w:rFonts w:ascii="Cambria Math" w:hAnsi="Cambria Math"/>
                      <w:bCs/>
                    </w:rPr>
                  </m:ctrlPr>
                </m:sSupPr>
                <m:e>
                  <m:r>
                    <w:rPr>
                      <w:rFonts w:ascii="Cambria Math" w:hAnsi="Cambria Math"/>
                    </w:rPr>
                    <m:t>f</m:t>
                  </m:r>
                </m:e>
                <m:sup>
                  <m:r>
                    <w:rPr>
                      <w:rFonts w:ascii="Cambria Math" w:hAnsi="Cambria Math"/>
                    </w:rPr>
                    <m:t>'</m:t>
                  </m:r>
                </m:sup>
              </m:sSup>
              <m:r>
                <m:rPr>
                  <m:sty m:val="p"/>
                </m:rPr>
                <w:rPr>
                  <w:rFonts w:ascii="Cambria Math" w:hAnsi="Cambria Math"/>
                </w:rPr>
                <m:t>=</m:t>
              </m:r>
              <m:f>
                <m:fPr>
                  <m:ctrlPr>
                    <w:rPr>
                      <w:rFonts w:ascii="Cambria Math" w:hAnsi="Cambria Math"/>
                      <w:bCs/>
                    </w:rPr>
                  </m:ctrlPr>
                </m:fPr>
                <m:num>
                  <m:r>
                    <w:rPr>
                      <w:rFonts w:ascii="Cambria Math" w:hAnsi="Cambria Math"/>
                    </w:rPr>
                    <m:t>(f)</m:t>
                  </m:r>
                  <m:r>
                    <m:rPr>
                      <m:sty m:val="p"/>
                    </m:rPr>
                    <w:rPr>
                      <w:rFonts w:ascii="Cambria Math" w:hAnsi="Cambria Math"/>
                    </w:rPr>
                    <m:t>(c)</m:t>
                  </m:r>
                </m:num>
                <m:den>
                  <m:r>
                    <m:rPr>
                      <m:sty m:val="p"/>
                    </m:rPr>
                    <w:rPr>
                      <w:rFonts w:ascii="Cambria Math" w:hAnsi="Cambria Math"/>
                    </w:rPr>
                    <m:t>c-u</m:t>
                  </m:r>
                </m:den>
              </m:f>
            </m:oMath>
          </w:p>
          <w:p w14:paraId="1299C92C" w14:textId="0A838266" w:rsidR="006E1562" w:rsidRPr="00653E4D" w:rsidRDefault="003F33B3" w:rsidP="00653E4D">
            <w:pPr>
              <w:pStyle w:val="NoSpacing"/>
              <w:rPr>
                <w:rFonts w:ascii="Times New Roman" w:hAnsi="Times New Roman"/>
                <w:bCs/>
              </w:rPr>
            </w:pPr>
            <m:oMath>
              <m:sSup>
                <m:sSupPr>
                  <m:ctrlPr>
                    <w:rPr>
                      <w:rFonts w:ascii="Cambria Math" w:hAnsi="Cambria Math"/>
                      <w:bCs/>
                    </w:rPr>
                  </m:ctrlPr>
                </m:sSupPr>
                <m:e>
                  <m:r>
                    <w:rPr>
                      <w:rFonts w:ascii="Cambria Math" w:hAnsi="Cambria Math"/>
                    </w:rPr>
                    <m:t>f</m:t>
                  </m:r>
                </m:e>
                <m:sup>
                  <m:r>
                    <w:rPr>
                      <w:rFonts w:ascii="Cambria Math" w:hAnsi="Cambria Math"/>
                    </w:rPr>
                    <m:t>'</m:t>
                  </m:r>
                </m:sup>
              </m:sSup>
              <m:r>
                <m:rPr>
                  <m:sty m:val="p"/>
                </m:rPr>
                <w:rPr>
                  <w:rFonts w:ascii="Cambria Math" w:hAnsi="Cambria Math"/>
                </w:rPr>
                <m:t>=</m:t>
              </m:r>
              <m:f>
                <m:fPr>
                  <m:ctrlPr>
                    <w:rPr>
                      <w:rFonts w:ascii="Cambria Math" w:hAnsi="Cambria Math"/>
                      <w:bCs/>
                    </w:rPr>
                  </m:ctrlPr>
                </m:fPr>
                <m:num>
                  <m:r>
                    <w:rPr>
                      <w:rFonts w:ascii="Cambria Math" w:hAnsi="Cambria Math"/>
                    </w:rPr>
                    <m:t>(512)</m:t>
                  </m:r>
                  <m:r>
                    <m:rPr>
                      <m:sty m:val="p"/>
                    </m:rPr>
                    <w:rPr>
                      <w:rFonts w:ascii="Cambria Math" w:hAnsi="Cambria Math"/>
                    </w:rPr>
                    <m:t>(340)</m:t>
                  </m:r>
                </m:num>
                <m:den>
                  <m:r>
                    <m:rPr>
                      <m:sty m:val="p"/>
                    </m:rPr>
                    <w:rPr>
                      <w:rFonts w:ascii="Cambria Math" w:hAnsi="Cambria Math"/>
                    </w:rPr>
                    <m:t>340-28</m:t>
                  </m:r>
                </m:den>
              </m:f>
            </m:oMath>
            <w:r w:rsidR="00653E4D">
              <w:rPr>
                <w:rFonts w:ascii="Times New Roman" w:hAnsi="Times New Roman"/>
                <w:bCs/>
                <w:sz w:val="24"/>
                <w:szCs w:val="24"/>
              </w:rPr>
              <w:t xml:space="preserve">                                  </w:t>
            </w:r>
            <m:oMath>
              <m:sSup>
                <m:sSupPr>
                  <m:ctrlPr>
                    <w:rPr>
                      <w:rFonts w:ascii="Cambria Math" w:hAnsi="Cambria Math"/>
                      <w:bCs/>
                    </w:rPr>
                  </m:ctrlPr>
                </m:sSupPr>
                <m:e>
                  <m:r>
                    <w:rPr>
                      <w:rFonts w:ascii="Cambria Math" w:hAnsi="Cambria Math"/>
                    </w:rPr>
                    <m:t>f</m:t>
                  </m:r>
                </m:e>
                <m:sup>
                  <m:r>
                    <w:rPr>
                      <w:rFonts w:ascii="Cambria Math" w:hAnsi="Cambria Math"/>
                    </w:rPr>
                    <m:t>'</m:t>
                  </m:r>
                </m:sup>
              </m:sSup>
            </m:oMath>
            <w:r w:rsidR="006E1562" w:rsidRPr="00C6524C">
              <w:rPr>
                <w:rFonts w:ascii="Times New Roman" w:hAnsi="Times New Roman"/>
                <w:bCs/>
                <w:sz w:val="24"/>
                <w:szCs w:val="24"/>
              </w:rPr>
              <w:t xml:space="preserve"> = 557.95 Hz </w:t>
            </w:r>
          </w:p>
          <w:p w14:paraId="739C93A5" w14:textId="77777777" w:rsidR="006E1562" w:rsidRPr="00770743" w:rsidRDefault="006E1562" w:rsidP="006E1562">
            <w:pPr>
              <w:pStyle w:val="NoSpacing"/>
              <w:ind w:left="360"/>
              <w:rPr>
                <w:rFonts w:ascii="Times New Roman" w:hAnsi="Times New Roman"/>
                <w:bCs/>
                <w:i/>
              </w:rPr>
            </w:pPr>
          </w:p>
        </w:tc>
      </w:tr>
      <w:tr w:rsidR="00653E4D" w:rsidRPr="00770743" w14:paraId="283CE008" w14:textId="77777777" w:rsidTr="00047F55">
        <w:tc>
          <w:tcPr>
            <w:tcW w:w="5240" w:type="dxa"/>
          </w:tcPr>
          <w:p w14:paraId="33E7418F" w14:textId="77777777" w:rsidR="00653E4D" w:rsidRPr="006A0F74" w:rsidRDefault="00653E4D" w:rsidP="00653E4D">
            <w:pPr>
              <w:pStyle w:val="NoSpacing"/>
              <w:rPr>
                <w:rFonts w:ascii="Times New Roman" w:hAnsi="Times New Roman"/>
                <w:b/>
                <w:sz w:val="24"/>
                <w:szCs w:val="24"/>
              </w:rPr>
            </w:pPr>
            <w:r w:rsidRPr="006A0F74">
              <w:rPr>
                <w:rFonts w:ascii="Times New Roman" w:hAnsi="Times New Roman"/>
                <w:b/>
                <w:sz w:val="24"/>
                <w:szCs w:val="24"/>
              </w:rPr>
              <w:t>2016 Question 12 (c) [Higher Level]</w:t>
            </w:r>
          </w:p>
          <w:p w14:paraId="49CACA6A" w14:textId="77777777" w:rsidR="00653E4D" w:rsidRPr="006A0F74" w:rsidRDefault="00653E4D" w:rsidP="00653E4D">
            <w:pPr>
              <w:pStyle w:val="NoSpacing"/>
              <w:rPr>
                <w:rFonts w:ascii="Times New Roman" w:hAnsi="Times New Roman"/>
                <w:sz w:val="24"/>
                <w:szCs w:val="24"/>
              </w:rPr>
            </w:pPr>
            <w:r w:rsidRPr="006A0F74">
              <w:rPr>
                <w:rFonts w:ascii="Times New Roman" w:hAnsi="Times New Roman"/>
                <w:sz w:val="24"/>
                <w:szCs w:val="24"/>
              </w:rPr>
              <w:t>A buzzer moves at a speed of 13 m s</w:t>
            </w:r>
            <w:r w:rsidRPr="006A0F74">
              <w:rPr>
                <w:rFonts w:ascii="Times New Roman" w:hAnsi="Times New Roman"/>
                <w:sz w:val="24"/>
                <w:szCs w:val="24"/>
                <w:vertAlign w:val="superscript"/>
              </w:rPr>
              <w:t>–1</w:t>
            </w:r>
            <w:r w:rsidRPr="006A0F74">
              <w:rPr>
                <w:rFonts w:ascii="Times New Roman" w:hAnsi="Times New Roman"/>
                <w:sz w:val="24"/>
                <w:szCs w:val="24"/>
              </w:rPr>
              <w:t xml:space="preserve"> in a vertical circle.</w:t>
            </w:r>
          </w:p>
          <w:p w14:paraId="4544331A" w14:textId="77777777" w:rsidR="006A0F74" w:rsidRDefault="00653E4D" w:rsidP="00653E4D">
            <w:pPr>
              <w:pStyle w:val="NoSpacing"/>
              <w:rPr>
                <w:rFonts w:ascii="Times New Roman" w:hAnsi="Times New Roman"/>
                <w:sz w:val="24"/>
                <w:szCs w:val="24"/>
              </w:rPr>
            </w:pPr>
            <w:r w:rsidRPr="006A0F74">
              <w:rPr>
                <w:rFonts w:ascii="Times New Roman" w:hAnsi="Times New Roman"/>
                <w:sz w:val="24"/>
                <w:szCs w:val="24"/>
              </w:rPr>
              <w:t xml:space="preserve">The buzzer emits a note of frequency 1.1 kHz. </w:t>
            </w:r>
            <w:r w:rsidRPr="006A0F74">
              <w:rPr>
                <w:rFonts w:ascii="Times New Roman" w:hAnsi="Times New Roman"/>
                <w:sz w:val="24"/>
                <w:szCs w:val="24"/>
              </w:rPr>
              <w:br/>
              <w:t>An observer stands in the plane of motion of the buzzer, as shown in the diagram. Calculate the maximum and minimum frequency of the note detected by an observer</w:t>
            </w:r>
            <w:r w:rsidR="006A0F74">
              <w:rPr>
                <w:rFonts w:ascii="Times New Roman" w:hAnsi="Times New Roman"/>
                <w:sz w:val="24"/>
                <w:szCs w:val="24"/>
              </w:rPr>
              <w:t>.</w:t>
            </w:r>
          </w:p>
          <w:p w14:paraId="03C41895" w14:textId="2D948350" w:rsidR="00653E4D" w:rsidRPr="006A0F74" w:rsidRDefault="00653E4D" w:rsidP="00653E4D">
            <w:pPr>
              <w:pStyle w:val="NoSpacing"/>
              <w:rPr>
                <w:rFonts w:ascii="Times New Roman" w:hAnsi="Times New Roman"/>
                <w:sz w:val="24"/>
                <w:szCs w:val="24"/>
              </w:rPr>
            </w:pPr>
            <w:r w:rsidRPr="006A0F74">
              <w:rPr>
                <w:rFonts w:ascii="Times New Roman" w:hAnsi="Times New Roman"/>
                <w:sz w:val="24"/>
                <w:szCs w:val="24"/>
              </w:rPr>
              <w:t>speed of sound in air = 340 m s</w:t>
            </w:r>
            <w:r w:rsidRPr="006A0F74">
              <w:rPr>
                <w:rFonts w:ascii="Times New Roman" w:hAnsi="Times New Roman"/>
                <w:sz w:val="24"/>
                <w:szCs w:val="24"/>
                <w:vertAlign w:val="superscript"/>
              </w:rPr>
              <w:t>–1</w:t>
            </w:r>
          </w:p>
          <w:p w14:paraId="3A5E3E4A" w14:textId="77777777" w:rsidR="00653E4D" w:rsidRPr="006A0F74" w:rsidRDefault="00653E4D" w:rsidP="006E1562">
            <w:pPr>
              <w:pStyle w:val="NoSpacing"/>
              <w:rPr>
                <w:rFonts w:ascii="Times New Roman" w:hAnsi="Times New Roman"/>
                <w:b/>
              </w:rPr>
            </w:pPr>
          </w:p>
        </w:tc>
        <w:tc>
          <w:tcPr>
            <w:tcW w:w="5216" w:type="dxa"/>
          </w:tcPr>
          <w:p w14:paraId="18738948" w14:textId="77777777" w:rsidR="00653E4D" w:rsidRPr="006A0F74" w:rsidRDefault="00653E4D" w:rsidP="00653E4D">
            <w:pPr>
              <w:pStyle w:val="NoSpacing"/>
              <w:rPr>
                <w:rFonts w:ascii="Times New Roman" w:hAnsi="Times New Roman"/>
                <w:sz w:val="24"/>
                <w:szCs w:val="24"/>
              </w:rPr>
            </w:pPr>
            <w:bookmarkStart w:id="56" w:name="_Hlk140736683"/>
            <w:r w:rsidRPr="006A0F74">
              <w:rPr>
                <w:rFonts w:ascii="Times New Roman" w:hAnsi="Times New Roman"/>
                <w:i/>
                <w:sz w:val="24"/>
                <w:szCs w:val="24"/>
              </w:rPr>
              <w:t xml:space="preserve">u </w:t>
            </w:r>
            <w:r w:rsidRPr="006A0F74">
              <w:rPr>
                <w:rFonts w:ascii="Times New Roman" w:hAnsi="Times New Roman"/>
                <w:sz w:val="24"/>
                <w:szCs w:val="24"/>
              </w:rPr>
              <w:t>= 13 m s</w:t>
            </w:r>
            <w:r w:rsidRPr="006A0F74">
              <w:rPr>
                <w:rFonts w:ascii="Times New Roman" w:hAnsi="Times New Roman"/>
                <w:sz w:val="24"/>
                <w:szCs w:val="24"/>
                <w:vertAlign w:val="superscript"/>
              </w:rPr>
              <w:t>–1</w:t>
            </w:r>
            <w:r w:rsidRPr="006A0F74">
              <w:rPr>
                <w:rFonts w:ascii="Times New Roman" w:hAnsi="Times New Roman"/>
                <w:sz w:val="24"/>
                <w:szCs w:val="24"/>
              </w:rPr>
              <w:t xml:space="preserve"> </w:t>
            </w:r>
          </w:p>
          <w:p w14:paraId="23664974" w14:textId="18737C22" w:rsidR="00653E4D" w:rsidRPr="006A0F74" w:rsidRDefault="00653E4D" w:rsidP="00653E4D">
            <w:pPr>
              <w:pStyle w:val="NoSpacing"/>
              <w:rPr>
                <w:rFonts w:ascii="Times New Roman" w:hAnsi="Times New Roman"/>
                <w:sz w:val="24"/>
                <w:szCs w:val="24"/>
              </w:rPr>
            </w:pPr>
            <w:r w:rsidRPr="006A0F74">
              <w:rPr>
                <w:rFonts w:ascii="Times New Roman" w:hAnsi="Times New Roman"/>
                <w:i/>
                <w:sz w:val="24"/>
                <w:szCs w:val="24"/>
              </w:rPr>
              <w:t>f</w:t>
            </w:r>
            <w:r w:rsidRPr="006A0F74">
              <w:rPr>
                <w:rFonts w:ascii="Times New Roman" w:hAnsi="Times New Roman"/>
                <w:sz w:val="24"/>
                <w:szCs w:val="24"/>
              </w:rPr>
              <w:t xml:space="preserve"> = 1.1 kHz = 1100 Hz</w:t>
            </w:r>
          </w:p>
          <w:p w14:paraId="216DE82A" w14:textId="5E072CE2" w:rsidR="006A0F74" w:rsidRPr="006A0F74" w:rsidRDefault="006A0F74" w:rsidP="00653E4D">
            <w:pPr>
              <w:pStyle w:val="NoSpacing"/>
              <w:rPr>
                <w:rFonts w:ascii="Times New Roman" w:hAnsi="Times New Roman"/>
                <w:sz w:val="24"/>
                <w:szCs w:val="24"/>
              </w:rPr>
            </w:pPr>
            <w:r w:rsidRPr="006A0F74">
              <w:rPr>
                <w:rFonts w:ascii="Times New Roman" w:hAnsi="Times New Roman"/>
                <w:bCs/>
                <w:i/>
                <w:sz w:val="24"/>
                <w:szCs w:val="24"/>
              </w:rPr>
              <w:t>c</w:t>
            </w:r>
            <w:r w:rsidRPr="006A0F74">
              <w:rPr>
                <w:rFonts w:ascii="Times New Roman" w:hAnsi="Times New Roman"/>
                <w:bCs/>
                <w:sz w:val="24"/>
                <w:szCs w:val="24"/>
              </w:rPr>
              <w:t xml:space="preserve"> = 340 </w:t>
            </w:r>
            <w:r w:rsidRPr="006A0F74">
              <w:rPr>
                <w:rFonts w:ascii="Times New Roman" w:hAnsi="Times New Roman"/>
                <w:bCs/>
              </w:rPr>
              <w:t>m s</w:t>
            </w:r>
            <w:r w:rsidRPr="006A0F74">
              <w:rPr>
                <w:rFonts w:ascii="Times New Roman" w:hAnsi="Times New Roman"/>
                <w:bCs/>
                <w:vertAlign w:val="superscript"/>
              </w:rPr>
              <w:t>–1</w:t>
            </w:r>
            <w:r w:rsidRPr="006A0F74">
              <w:rPr>
                <w:rFonts w:ascii="Times New Roman" w:hAnsi="Times New Roman"/>
                <w:bCs/>
              </w:rPr>
              <w:t xml:space="preserve">        </w:t>
            </w:r>
            <w:r w:rsidRPr="006A0F74">
              <w:rPr>
                <w:rFonts w:ascii="Times New Roman" w:hAnsi="Times New Roman"/>
                <w:bCs/>
                <w:sz w:val="24"/>
                <w:szCs w:val="24"/>
              </w:rPr>
              <w:t xml:space="preserve">   </w:t>
            </w:r>
          </w:p>
          <w:p w14:paraId="261CA6C2" w14:textId="1D5AD631" w:rsidR="00653E4D" w:rsidRPr="006A0F74" w:rsidRDefault="00653E4D" w:rsidP="00653E4D">
            <w:pPr>
              <w:pStyle w:val="NoSpacing"/>
              <w:rPr>
                <w:rFonts w:ascii="Times New Roman" w:hAnsi="Times New Roman"/>
                <w:sz w:val="24"/>
                <w:szCs w:val="24"/>
              </w:rPr>
            </w:pPr>
            <w:r w:rsidRPr="006A0F74">
              <w:rPr>
                <w:rFonts w:ascii="Times New Roman" w:hAnsi="Times New Roman"/>
                <w:sz w:val="24"/>
                <w:szCs w:val="24"/>
              </w:rPr>
              <w:t xml:space="preserve">For </w:t>
            </w:r>
            <w:r w:rsidR="00AC1CBC" w:rsidRPr="006A0F74">
              <w:rPr>
                <w:rFonts w:ascii="Times New Roman" w:hAnsi="Times New Roman"/>
                <w:sz w:val="24"/>
                <w:szCs w:val="24"/>
              </w:rPr>
              <w:t>maximum</w:t>
            </w:r>
            <w:r w:rsidRPr="006A0F74">
              <w:rPr>
                <w:rFonts w:ascii="Times New Roman" w:hAnsi="Times New Roman"/>
                <w:sz w:val="24"/>
                <w:szCs w:val="24"/>
              </w:rPr>
              <w:t xml:space="preserve"> frequency the number below the line needs to be as small as possibl</w:t>
            </w:r>
            <w:r w:rsidR="006A0F74">
              <w:rPr>
                <w:rFonts w:ascii="Times New Roman" w:hAnsi="Times New Roman"/>
                <w:sz w:val="24"/>
                <w:szCs w:val="24"/>
              </w:rPr>
              <w:t>e s</w:t>
            </w:r>
            <w:r w:rsidRPr="006A0F74">
              <w:rPr>
                <w:rFonts w:ascii="Times New Roman" w:hAnsi="Times New Roman"/>
                <w:sz w:val="24"/>
                <w:szCs w:val="24"/>
              </w:rPr>
              <w:t xml:space="preserve">o </w:t>
            </w:r>
            <w:r w:rsidR="00AC1CBC" w:rsidRPr="006A0F74">
              <w:rPr>
                <w:rFonts w:ascii="Times New Roman" w:hAnsi="Times New Roman"/>
                <w:sz w:val="24"/>
                <w:szCs w:val="24"/>
              </w:rPr>
              <w:t>we use the minus sign.</w:t>
            </w:r>
          </w:p>
          <w:p w14:paraId="230FC4AC" w14:textId="02811333" w:rsidR="00AC1CBC" w:rsidRPr="006A0F74" w:rsidRDefault="00AC1CBC" w:rsidP="00AC1CBC">
            <w:pPr>
              <w:pStyle w:val="NoSpacing"/>
              <w:ind w:left="360"/>
            </w:pPr>
            <w:r w:rsidRPr="006A0F74">
              <w:rPr>
                <w:position w:val="-24"/>
              </w:rPr>
              <w:object w:dxaOrig="1040" w:dyaOrig="620" w14:anchorId="5D5E46CF">
                <v:shape id="_x0000_i1027" type="#_x0000_t75" style="width:51.75pt;height:32.65pt" o:ole="">
                  <v:imagedata r:id="rId34" o:title=""/>
                </v:shape>
                <o:OLEObject Type="Embed" ProgID="Equation.3" ShapeID="_x0000_i1027" DrawAspect="Content" ObjectID="_1764321069" r:id="rId35"/>
              </w:object>
            </w:r>
            <w:r w:rsidRPr="006A0F74">
              <w:tab/>
            </w:r>
            <w:r w:rsidRPr="006A0F74">
              <w:tab/>
            </w:r>
            <w:r w:rsidRPr="006A0F74">
              <w:rPr>
                <w:position w:val="-24"/>
              </w:rPr>
              <w:object w:dxaOrig="1719" w:dyaOrig="620" w14:anchorId="04CF62D9">
                <v:shape id="_x0000_i1028" type="#_x0000_t75" style="width:86.65pt;height:32.65pt" o:ole="">
                  <v:imagedata r:id="rId36" o:title=""/>
                </v:shape>
                <o:OLEObject Type="Embed" ProgID="Equation.3" ShapeID="_x0000_i1028" DrawAspect="Content" ObjectID="_1764321070" r:id="rId37"/>
              </w:object>
            </w:r>
            <w:r w:rsidRPr="006A0F74">
              <w:tab/>
            </w:r>
            <w:r w:rsidRPr="006A0F74">
              <w:tab/>
            </w:r>
            <m:oMath>
              <m:sSup>
                <m:sSupPr>
                  <m:ctrlPr>
                    <w:rPr>
                      <w:rFonts w:ascii="Cambria Math" w:hAnsi="Cambria Math"/>
                      <w:bCs/>
                    </w:rPr>
                  </m:ctrlPr>
                </m:sSupPr>
                <m:e>
                  <m:r>
                    <w:rPr>
                      <w:rFonts w:ascii="Cambria Math" w:hAnsi="Cambria Math"/>
                    </w:rPr>
                    <m:t>f</m:t>
                  </m:r>
                </m:e>
                <m:sup>
                  <m:r>
                    <w:rPr>
                      <w:rFonts w:ascii="Cambria Math" w:hAnsi="Cambria Math"/>
                    </w:rPr>
                    <m:t>'</m:t>
                  </m:r>
                </m:sup>
              </m:sSup>
            </m:oMath>
            <w:r w:rsidRPr="006A0F74">
              <w:rPr>
                <w:rFonts w:ascii="Times New Roman" w:hAnsi="Times New Roman"/>
                <w:bCs/>
                <w:sz w:val="24"/>
                <w:szCs w:val="24"/>
              </w:rPr>
              <w:t xml:space="preserve"> </w:t>
            </w:r>
            <w:r w:rsidRPr="006A0F74">
              <w:rPr>
                <w:rFonts w:ascii="Times New Roman" w:hAnsi="Times New Roman"/>
                <w:sz w:val="24"/>
                <w:szCs w:val="24"/>
                <w:vertAlign w:val="subscript"/>
              </w:rPr>
              <w:t>max</w:t>
            </w:r>
            <w:r w:rsidRPr="006A0F74">
              <w:rPr>
                <w:rFonts w:ascii="Times New Roman" w:hAnsi="Times New Roman"/>
                <w:sz w:val="24"/>
                <w:szCs w:val="24"/>
              </w:rPr>
              <w:t xml:space="preserve"> = 1143.7 Hz </w:t>
            </w:r>
          </w:p>
          <w:p w14:paraId="467E0DB0" w14:textId="77777777" w:rsidR="006A0F74" w:rsidRDefault="006A0F74" w:rsidP="00AC1CBC">
            <w:pPr>
              <w:pStyle w:val="NoSpacing"/>
              <w:rPr>
                <w:rFonts w:ascii="Times New Roman" w:hAnsi="Times New Roman"/>
                <w:sz w:val="24"/>
                <w:szCs w:val="24"/>
              </w:rPr>
            </w:pPr>
          </w:p>
          <w:p w14:paraId="1AE19B38" w14:textId="09BA2DDC" w:rsidR="00653E4D" w:rsidRPr="006A0F74" w:rsidRDefault="006A0F74" w:rsidP="00AC1CBC">
            <w:pPr>
              <w:pStyle w:val="NoSpacing"/>
              <w:rPr>
                <w:rFonts w:ascii="Times New Roman" w:hAnsi="Times New Roman"/>
                <w:sz w:val="24"/>
                <w:szCs w:val="24"/>
              </w:rPr>
            </w:pPr>
            <w:r w:rsidRPr="006A0F74">
              <w:rPr>
                <w:rFonts w:ascii="Times New Roman" w:hAnsi="Times New Roman"/>
                <w:sz w:val="24"/>
                <w:szCs w:val="24"/>
              </w:rPr>
              <w:t xml:space="preserve">For </w:t>
            </w:r>
            <w:r>
              <w:rPr>
                <w:rFonts w:ascii="Times New Roman" w:hAnsi="Times New Roman"/>
                <w:sz w:val="24"/>
                <w:szCs w:val="24"/>
              </w:rPr>
              <w:t>minimum</w:t>
            </w:r>
            <w:r w:rsidRPr="006A0F74">
              <w:rPr>
                <w:rFonts w:ascii="Times New Roman" w:hAnsi="Times New Roman"/>
                <w:sz w:val="24"/>
                <w:szCs w:val="24"/>
              </w:rPr>
              <w:t xml:space="preserve"> frequency</w:t>
            </w:r>
            <w:r>
              <w:rPr>
                <w:rFonts w:ascii="Times New Roman" w:hAnsi="Times New Roman"/>
                <w:sz w:val="24"/>
                <w:szCs w:val="24"/>
              </w:rPr>
              <w:t xml:space="preserve"> we use the positive sign:</w:t>
            </w:r>
          </w:p>
          <w:p w14:paraId="003884CC" w14:textId="2A2A37EE" w:rsidR="00AC1CBC" w:rsidRPr="006A0F74" w:rsidRDefault="00AC1CBC" w:rsidP="00AC1CBC">
            <w:pPr>
              <w:pStyle w:val="NoSpacing"/>
              <w:ind w:left="360"/>
            </w:pPr>
            <w:r w:rsidRPr="006A0F74">
              <w:rPr>
                <w:position w:val="-24"/>
              </w:rPr>
              <w:object w:dxaOrig="1040" w:dyaOrig="620" w14:anchorId="4F476DAC">
                <v:shape id="_x0000_i1029" type="#_x0000_t75" style="width:51.75pt;height:32.65pt" o:ole="">
                  <v:imagedata r:id="rId38" o:title=""/>
                </v:shape>
                <o:OLEObject Type="Embed" ProgID="Equation.3" ShapeID="_x0000_i1029" DrawAspect="Content" ObjectID="_1764321071" r:id="rId39"/>
              </w:object>
            </w:r>
            <w:r w:rsidRPr="006A0F74">
              <w:tab/>
            </w:r>
            <w:r w:rsidRPr="006A0F74">
              <w:tab/>
            </w:r>
            <w:r w:rsidRPr="006A0F74">
              <w:rPr>
                <w:position w:val="-24"/>
              </w:rPr>
              <w:object w:dxaOrig="1719" w:dyaOrig="620" w14:anchorId="0247313C">
                <v:shape id="_x0000_i1030" type="#_x0000_t75" style="width:86.65pt;height:32.65pt" o:ole="">
                  <v:imagedata r:id="rId40" o:title=""/>
                </v:shape>
                <o:OLEObject Type="Embed" ProgID="Equation.3" ShapeID="_x0000_i1030" DrawAspect="Content" ObjectID="_1764321072" r:id="rId41"/>
              </w:object>
            </w:r>
            <w:r w:rsidRPr="006A0F74">
              <w:tab/>
            </w:r>
            <w:r w:rsidRPr="006A0F74">
              <w:tab/>
            </w:r>
            <m:oMath>
              <m:sSup>
                <m:sSupPr>
                  <m:ctrlPr>
                    <w:rPr>
                      <w:rFonts w:ascii="Cambria Math" w:hAnsi="Cambria Math"/>
                      <w:bCs/>
                    </w:rPr>
                  </m:ctrlPr>
                </m:sSupPr>
                <m:e>
                  <m:r>
                    <w:rPr>
                      <w:rFonts w:ascii="Cambria Math" w:hAnsi="Cambria Math"/>
                    </w:rPr>
                    <m:t>f</m:t>
                  </m:r>
                </m:e>
                <m:sup>
                  <m:r>
                    <w:rPr>
                      <w:rFonts w:ascii="Cambria Math" w:hAnsi="Cambria Math"/>
                    </w:rPr>
                    <m:t>'</m:t>
                  </m:r>
                </m:sup>
              </m:sSup>
            </m:oMath>
            <w:r w:rsidRPr="006A0F74">
              <w:rPr>
                <w:rFonts w:ascii="Times New Roman" w:hAnsi="Times New Roman"/>
                <w:bCs/>
                <w:sz w:val="24"/>
                <w:szCs w:val="24"/>
              </w:rPr>
              <w:t xml:space="preserve"> </w:t>
            </w:r>
            <w:r w:rsidRPr="006A0F74">
              <w:rPr>
                <w:rFonts w:ascii="Times New Roman" w:hAnsi="Times New Roman"/>
                <w:sz w:val="24"/>
                <w:szCs w:val="24"/>
                <w:vertAlign w:val="subscript"/>
              </w:rPr>
              <w:t>min</w:t>
            </w:r>
            <w:r w:rsidRPr="006A0F74">
              <w:rPr>
                <w:rFonts w:ascii="Times New Roman" w:hAnsi="Times New Roman"/>
                <w:sz w:val="24"/>
                <w:szCs w:val="24"/>
              </w:rPr>
              <w:t xml:space="preserve"> = 1059.5 Hz</w:t>
            </w:r>
          </w:p>
          <w:bookmarkEnd w:id="56"/>
          <w:p w14:paraId="4C88694F" w14:textId="4623DF01" w:rsidR="00653E4D" w:rsidRPr="006A0F74" w:rsidRDefault="00653E4D" w:rsidP="00653E4D">
            <w:pPr>
              <w:pStyle w:val="NoSpacing"/>
              <w:rPr>
                <w:rFonts w:ascii="Times New Roman" w:hAnsi="Times New Roman"/>
                <w:bCs/>
                <w:i/>
                <w:sz w:val="24"/>
                <w:szCs w:val="24"/>
              </w:rPr>
            </w:pPr>
          </w:p>
        </w:tc>
      </w:tr>
      <w:tr w:rsidR="00653E4D" w:rsidRPr="00770743" w14:paraId="5D0A4CB1" w14:textId="77777777" w:rsidTr="00047F55">
        <w:tc>
          <w:tcPr>
            <w:tcW w:w="5240" w:type="dxa"/>
          </w:tcPr>
          <w:p w14:paraId="019BBF5C" w14:textId="74E7C42E" w:rsidR="00653E4D" w:rsidRPr="006C5617" w:rsidRDefault="00653E4D" w:rsidP="00653E4D">
            <w:pPr>
              <w:pStyle w:val="NoSpacing"/>
              <w:rPr>
                <w:rFonts w:ascii="Times New Roman" w:hAnsi="Times New Roman"/>
                <w:b/>
                <w:sz w:val="24"/>
                <w:szCs w:val="24"/>
              </w:rPr>
            </w:pPr>
            <w:r w:rsidRPr="006C5617">
              <w:rPr>
                <w:rFonts w:ascii="Times New Roman" w:hAnsi="Times New Roman"/>
                <w:b/>
                <w:sz w:val="24"/>
                <w:szCs w:val="24"/>
              </w:rPr>
              <w:t>2008 Question</w:t>
            </w:r>
            <w:r w:rsidR="00A07BBF">
              <w:rPr>
                <w:rFonts w:ascii="Times New Roman" w:hAnsi="Times New Roman"/>
                <w:b/>
                <w:sz w:val="24"/>
                <w:szCs w:val="24"/>
              </w:rPr>
              <w:t xml:space="preserve"> </w:t>
            </w:r>
            <w:r w:rsidRPr="006C5617">
              <w:rPr>
                <w:rFonts w:ascii="Times New Roman" w:hAnsi="Times New Roman"/>
                <w:b/>
                <w:sz w:val="24"/>
                <w:szCs w:val="24"/>
              </w:rPr>
              <w:t>12 (b)</w:t>
            </w:r>
            <w:r>
              <w:rPr>
                <w:rFonts w:ascii="Times New Roman" w:hAnsi="Times New Roman"/>
                <w:b/>
                <w:sz w:val="24"/>
                <w:szCs w:val="24"/>
              </w:rPr>
              <w:t xml:space="preserve"> </w:t>
            </w:r>
            <w:r w:rsidRPr="006E1724">
              <w:rPr>
                <w:rFonts w:ascii="Times New Roman" w:hAnsi="Times New Roman"/>
                <w:b/>
                <w:sz w:val="24"/>
                <w:szCs w:val="24"/>
              </w:rPr>
              <w:t>[Higher Level]</w:t>
            </w:r>
          </w:p>
          <w:p w14:paraId="64D349AD" w14:textId="77777777" w:rsidR="00AC1CBC" w:rsidRDefault="00653E4D" w:rsidP="00653E4D">
            <w:pPr>
              <w:pStyle w:val="NoSpacing"/>
              <w:rPr>
                <w:rFonts w:ascii="Times New Roman" w:hAnsi="Times New Roman"/>
                <w:sz w:val="24"/>
                <w:szCs w:val="24"/>
              </w:rPr>
            </w:pPr>
            <w:r w:rsidRPr="006C5617">
              <w:rPr>
                <w:rFonts w:ascii="Times New Roman" w:hAnsi="Times New Roman"/>
                <w:bCs/>
                <w:sz w:val="24"/>
                <w:szCs w:val="24"/>
              </w:rPr>
              <w:t>A rally car travelling at 55 m s</w:t>
            </w:r>
            <w:r w:rsidRPr="006C5617">
              <w:rPr>
                <w:rFonts w:ascii="Times New Roman" w:hAnsi="Times New Roman"/>
                <w:bCs/>
                <w:sz w:val="24"/>
                <w:szCs w:val="24"/>
                <w:vertAlign w:val="superscript"/>
              </w:rPr>
              <w:t>–1</w:t>
            </w:r>
            <w:r w:rsidRPr="006C5617">
              <w:rPr>
                <w:rFonts w:ascii="Times New Roman" w:hAnsi="Times New Roman"/>
                <w:bCs/>
                <w:sz w:val="24"/>
                <w:szCs w:val="24"/>
              </w:rPr>
              <w:t xml:space="preserve"> approaches a stationary observer. As the car passes, its engine is emitting a note with a pitch of 1520 Hz. </w:t>
            </w:r>
            <w:r>
              <w:rPr>
                <w:rFonts w:ascii="Times New Roman" w:hAnsi="Times New Roman"/>
                <w:bCs/>
                <w:sz w:val="24"/>
                <w:szCs w:val="24"/>
              </w:rPr>
              <w:br/>
            </w:r>
            <w:r w:rsidRPr="006A0F74">
              <w:rPr>
                <w:rFonts w:ascii="Times New Roman" w:hAnsi="Times New Roman"/>
                <w:bCs/>
                <w:sz w:val="24"/>
                <w:szCs w:val="24"/>
              </w:rPr>
              <w:t>What is the difference between the car’s actual frequency and its apparent frequency as the car moves away</w:t>
            </w:r>
            <w:r w:rsidR="00AC1CBC" w:rsidRPr="006A0F74">
              <w:rPr>
                <w:rFonts w:ascii="Times New Roman" w:hAnsi="Times New Roman"/>
                <w:bCs/>
                <w:sz w:val="24"/>
                <w:szCs w:val="24"/>
              </w:rPr>
              <w:t xml:space="preserve"> from the observer</w:t>
            </w:r>
            <w:r w:rsidRPr="006A0F74">
              <w:rPr>
                <w:rFonts w:ascii="Times New Roman" w:hAnsi="Times New Roman"/>
                <w:bCs/>
                <w:sz w:val="24"/>
                <w:szCs w:val="24"/>
              </w:rPr>
              <w:t>?</w:t>
            </w:r>
            <w:r w:rsidRPr="00D548FB">
              <w:rPr>
                <w:rFonts w:ascii="Times New Roman" w:hAnsi="Times New Roman"/>
                <w:sz w:val="24"/>
                <w:szCs w:val="24"/>
              </w:rPr>
              <w:t xml:space="preserve"> </w:t>
            </w:r>
          </w:p>
          <w:p w14:paraId="4F08D016" w14:textId="5F373AB0" w:rsidR="00653E4D" w:rsidRPr="00D548FB" w:rsidRDefault="00653E4D" w:rsidP="00653E4D">
            <w:pPr>
              <w:pStyle w:val="NoSpacing"/>
              <w:rPr>
                <w:rFonts w:ascii="Times New Roman" w:hAnsi="Times New Roman"/>
                <w:sz w:val="24"/>
                <w:szCs w:val="24"/>
              </w:rPr>
            </w:pPr>
            <w:r w:rsidRPr="001A68AE">
              <w:rPr>
                <w:rFonts w:ascii="Times New Roman" w:hAnsi="Times New Roman"/>
                <w:sz w:val="24"/>
                <w:szCs w:val="24"/>
              </w:rPr>
              <w:t>(speed of sound in air = 340 m s</w:t>
            </w:r>
            <w:r w:rsidRPr="001A68AE">
              <w:rPr>
                <w:rFonts w:ascii="Times New Roman" w:hAnsi="Times New Roman"/>
                <w:sz w:val="24"/>
                <w:szCs w:val="24"/>
                <w:vertAlign w:val="superscript"/>
              </w:rPr>
              <w:t>–1</w:t>
            </w:r>
            <w:r w:rsidRPr="001A68AE">
              <w:rPr>
                <w:rFonts w:ascii="Times New Roman" w:hAnsi="Times New Roman"/>
                <w:sz w:val="24"/>
                <w:szCs w:val="24"/>
              </w:rPr>
              <w:t>)</w:t>
            </w:r>
          </w:p>
          <w:p w14:paraId="3E3CE7D8" w14:textId="77777777" w:rsidR="00653E4D" w:rsidRDefault="00653E4D" w:rsidP="006E1562">
            <w:pPr>
              <w:pStyle w:val="NoSpacing"/>
              <w:rPr>
                <w:rFonts w:ascii="Times New Roman" w:hAnsi="Times New Roman"/>
                <w:b/>
              </w:rPr>
            </w:pPr>
          </w:p>
        </w:tc>
        <w:tc>
          <w:tcPr>
            <w:tcW w:w="5216" w:type="dxa"/>
          </w:tcPr>
          <w:p w14:paraId="79E3C984" w14:textId="6DB3A54B" w:rsidR="00AC1CBC" w:rsidRDefault="00AC1CBC" w:rsidP="00AC1CBC">
            <w:pPr>
              <w:pStyle w:val="NoSpacing"/>
              <w:rPr>
                <w:rFonts w:ascii="Times New Roman" w:hAnsi="Times New Roman"/>
                <w:bCs/>
                <w:sz w:val="24"/>
                <w:szCs w:val="24"/>
              </w:rPr>
            </w:pPr>
            <w:bookmarkStart w:id="57" w:name="_Hlk140736798"/>
            <w:r w:rsidRPr="00653E4D">
              <w:rPr>
                <w:rFonts w:ascii="Times New Roman" w:hAnsi="Times New Roman"/>
                <w:bCs/>
                <w:i/>
                <w:sz w:val="24"/>
                <w:szCs w:val="24"/>
              </w:rPr>
              <w:t xml:space="preserve">f </w:t>
            </w:r>
            <w:r>
              <w:rPr>
                <w:rFonts w:ascii="Times New Roman" w:hAnsi="Times New Roman"/>
                <w:bCs/>
                <w:sz w:val="24"/>
                <w:szCs w:val="24"/>
              </w:rPr>
              <w:t>= 1520 Hz</w:t>
            </w:r>
          </w:p>
          <w:p w14:paraId="32B6BD6D" w14:textId="2804171E" w:rsidR="00AC1CBC" w:rsidRDefault="00AC1CBC" w:rsidP="00AC1CBC">
            <w:pPr>
              <w:pStyle w:val="NoSpacing"/>
              <w:rPr>
                <w:rFonts w:ascii="Times New Roman" w:hAnsi="Times New Roman"/>
                <w:bCs/>
                <w:sz w:val="24"/>
                <w:szCs w:val="24"/>
              </w:rPr>
            </w:pPr>
            <w:r w:rsidRPr="00653E4D">
              <w:rPr>
                <w:rFonts w:ascii="Times New Roman" w:hAnsi="Times New Roman"/>
                <w:bCs/>
                <w:i/>
                <w:sz w:val="24"/>
                <w:szCs w:val="24"/>
              </w:rPr>
              <w:t>u</w:t>
            </w:r>
            <w:r>
              <w:rPr>
                <w:rFonts w:ascii="Times New Roman" w:hAnsi="Times New Roman"/>
                <w:bCs/>
                <w:sz w:val="24"/>
                <w:szCs w:val="24"/>
              </w:rPr>
              <w:t xml:space="preserve"> = 55 </w:t>
            </w:r>
            <w:r w:rsidRPr="00770743">
              <w:rPr>
                <w:rFonts w:ascii="Times New Roman" w:hAnsi="Times New Roman"/>
                <w:bCs/>
              </w:rPr>
              <w:t>m s</w:t>
            </w:r>
            <w:r w:rsidRPr="00770743">
              <w:rPr>
                <w:rFonts w:ascii="Times New Roman" w:hAnsi="Times New Roman"/>
                <w:bCs/>
                <w:vertAlign w:val="superscript"/>
              </w:rPr>
              <w:t>–1</w:t>
            </w:r>
          </w:p>
          <w:p w14:paraId="278DBB5E" w14:textId="66915D3A" w:rsidR="00AC1CBC" w:rsidRDefault="00AC1CBC" w:rsidP="00AC1CBC">
            <w:pPr>
              <w:pStyle w:val="NoSpacing"/>
              <w:rPr>
                <w:rFonts w:ascii="Times New Roman" w:hAnsi="Times New Roman"/>
                <w:bCs/>
              </w:rPr>
            </w:pPr>
            <w:r w:rsidRPr="00653E4D">
              <w:rPr>
                <w:rFonts w:ascii="Times New Roman" w:hAnsi="Times New Roman"/>
                <w:bCs/>
                <w:i/>
                <w:sz w:val="24"/>
                <w:szCs w:val="24"/>
              </w:rPr>
              <w:t>c</w:t>
            </w:r>
            <w:r w:rsidRPr="00C6524C">
              <w:rPr>
                <w:rFonts w:ascii="Times New Roman" w:hAnsi="Times New Roman"/>
                <w:bCs/>
                <w:sz w:val="24"/>
                <w:szCs w:val="24"/>
              </w:rPr>
              <w:t xml:space="preserve"> = 340</w:t>
            </w:r>
            <w:r>
              <w:rPr>
                <w:rFonts w:ascii="Times New Roman" w:hAnsi="Times New Roman"/>
                <w:bCs/>
                <w:sz w:val="24"/>
                <w:szCs w:val="24"/>
              </w:rPr>
              <w:t xml:space="preserve"> </w:t>
            </w:r>
            <w:r w:rsidRPr="00770743">
              <w:rPr>
                <w:rFonts w:ascii="Times New Roman" w:hAnsi="Times New Roman"/>
                <w:bCs/>
              </w:rPr>
              <w:t>m s</w:t>
            </w:r>
            <w:r w:rsidRPr="00770743">
              <w:rPr>
                <w:rFonts w:ascii="Times New Roman" w:hAnsi="Times New Roman"/>
                <w:bCs/>
                <w:vertAlign w:val="superscript"/>
              </w:rPr>
              <w:t>–1</w:t>
            </w:r>
            <w:r w:rsidRPr="00770743">
              <w:rPr>
                <w:rFonts w:ascii="Times New Roman" w:hAnsi="Times New Roman"/>
                <w:bCs/>
              </w:rPr>
              <w:t xml:space="preserve"> </w:t>
            </w:r>
            <w:r>
              <w:rPr>
                <w:rFonts w:ascii="Times New Roman" w:hAnsi="Times New Roman"/>
                <w:bCs/>
              </w:rPr>
              <w:t xml:space="preserve">       </w:t>
            </w:r>
            <w:r>
              <w:rPr>
                <w:rFonts w:ascii="Times New Roman" w:hAnsi="Times New Roman"/>
                <w:bCs/>
                <w:sz w:val="24"/>
                <w:szCs w:val="24"/>
              </w:rPr>
              <w:t xml:space="preserve">   </w:t>
            </w:r>
            <m:oMath>
              <m:sSup>
                <m:sSupPr>
                  <m:ctrlPr>
                    <w:rPr>
                      <w:rFonts w:ascii="Cambria Math" w:hAnsi="Cambria Math"/>
                      <w:bCs/>
                    </w:rPr>
                  </m:ctrlPr>
                </m:sSupPr>
                <m:e>
                  <m:r>
                    <w:rPr>
                      <w:rFonts w:ascii="Cambria Math" w:hAnsi="Cambria Math"/>
                    </w:rPr>
                    <m:t>f</m:t>
                  </m:r>
                </m:e>
                <m:sup>
                  <m:r>
                    <w:rPr>
                      <w:rFonts w:ascii="Cambria Math" w:hAnsi="Cambria Math"/>
                    </w:rPr>
                    <m:t>'</m:t>
                  </m:r>
                </m:sup>
              </m:sSup>
              <m:r>
                <m:rPr>
                  <m:sty m:val="p"/>
                </m:rPr>
                <w:rPr>
                  <w:rFonts w:ascii="Cambria Math" w:hAnsi="Cambria Math"/>
                </w:rPr>
                <m:t>=</m:t>
              </m:r>
              <m:f>
                <m:fPr>
                  <m:ctrlPr>
                    <w:rPr>
                      <w:rFonts w:ascii="Cambria Math" w:hAnsi="Cambria Math"/>
                      <w:bCs/>
                    </w:rPr>
                  </m:ctrlPr>
                </m:fPr>
                <m:num>
                  <m:r>
                    <w:rPr>
                      <w:rFonts w:ascii="Cambria Math" w:hAnsi="Cambria Math"/>
                    </w:rPr>
                    <m:t>(f)</m:t>
                  </m:r>
                  <m:r>
                    <m:rPr>
                      <m:sty m:val="p"/>
                    </m:rPr>
                    <w:rPr>
                      <w:rFonts w:ascii="Cambria Math" w:hAnsi="Cambria Math"/>
                    </w:rPr>
                    <m:t>(c)</m:t>
                  </m:r>
                </m:num>
                <m:den>
                  <m:r>
                    <m:rPr>
                      <m:sty m:val="p"/>
                    </m:rPr>
                    <w:rPr>
                      <w:rFonts w:ascii="Cambria Math" w:hAnsi="Cambria Math"/>
                    </w:rPr>
                    <m:t>c+u</m:t>
                  </m:r>
                </m:den>
              </m:f>
            </m:oMath>
          </w:p>
          <w:p w14:paraId="0359C48B" w14:textId="09AA9200" w:rsidR="00AC1CBC" w:rsidRPr="00653E4D" w:rsidRDefault="003F33B3" w:rsidP="00AC1CBC">
            <w:pPr>
              <w:pStyle w:val="NoSpacing"/>
              <w:rPr>
                <w:rFonts w:ascii="Times New Roman" w:hAnsi="Times New Roman"/>
                <w:bCs/>
              </w:rPr>
            </w:pPr>
            <m:oMath>
              <m:sSup>
                <m:sSupPr>
                  <m:ctrlPr>
                    <w:rPr>
                      <w:rFonts w:ascii="Cambria Math" w:hAnsi="Cambria Math"/>
                      <w:bCs/>
                    </w:rPr>
                  </m:ctrlPr>
                </m:sSupPr>
                <m:e>
                  <m:r>
                    <w:rPr>
                      <w:rFonts w:ascii="Cambria Math" w:hAnsi="Cambria Math"/>
                    </w:rPr>
                    <m:t>f</m:t>
                  </m:r>
                </m:e>
                <m:sup>
                  <m:r>
                    <w:rPr>
                      <w:rFonts w:ascii="Cambria Math" w:hAnsi="Cambria Math"/>
                    </w:rPr>
                    <m:t>'</m:t>
                  </m:r>
                </m:sup>
              </m:sSup>
              <m:r>
                <m:rPr>
                  <m:sty m:val="p"/>
                </m:rPr>
                <w:rPr>
                  <w:rFonts w:ascii="Cambria Math" w:hAnsi="Cambria Math"/>
                </w:rPr>
                <m:t>=</m:t>
              </m:r>
              <m:f>
                <m:fPr>
                  <m:ctrlPr>
                    <w:rPr>
                      <w:rFonts w:ascii="Cambria Math" w:hAnsi="Cambria Math"/>
                      <w:bCs/>
                    </w:rPr>
                  </m:ctrlPr>
                </m:fPr>
                <m:num>
                  <m:r>
                    <w:rPr>
                      <w:rFonts w:ascii="Cambria Math" w:hAnsi="Cambria Math"/>
                    </w:rPr>
                    <m:t>(1520)</m:t>
                  </m:r>
                  <m:r>
                    <m:rPr>
                      <m:sty m:val="p"/>
                    </m:rPr>
                    <w:rPr>
                      <w:rFonts w:ascii="Cambria Math" w:hAnsi="Cambria Math"/>
                    </w:rPr>
                    <m:t>(340)</m:t>
                  </m:r>
                </m:num>
                <m:den>
                  <m:r>
                    <m:rPr>
                      <m:sty m:val="p"/>
                    </m:rPr>
                    <w:rPr>
                      <w:rFonts w:ascii="Cambria Math" w:hAnsi="Cambria Math"/>
                    </w:rPr>
                    <m:t>340+55</m:t>
                  </m:r>
                </m:den>
              </m:f>
            </m:oMath>
            <w:r w:rsidR="00E8088B">
              <w:rPr>
                <w:rFonts w:ascii="Times New Roman" w:hAnsi="Times New Roman"/>
                <w:bCs/>
                <w:sz w:val="24"/>
                <w:szCs w:val="24"/>
              </w:rPr>
              <w:t xml:space="preserve">                      </w:t>
            </w:r>
            <w:r w:rsidR="00AC1CBC">
              <w:rPr>
                <w:rFonts w:ascii="Times New Roman" w:hAnsi="Times New Roman"/>
                <w:bCs/>
                <w:sz w:val="24"/>
                <w:szCs w:val="24"/>
              </w:rPr>
              <w:t xml:space="preserve">           </w:t>
            </w:r>
            <m:oMath>
              <m:sSup>
                <m:sSupPr>
                  <m:ctrlPr>
                    <w:rPr>
                      <w:rFonts w:ascii="Cambria Math" w:hAnsi="Cambria Math"/>
                      <w:bCs/>
                    </w:rPr>
                  </m:ctrlPr>
                </m:sSupPr>
                <m:e>
                  <m:r>
                    <w:rPr>
                      <w:rFonts w:ascii="Cambria Math" w:hAnsi="Cambria Math"/>
                    </w:rPr>
                    <m:t>f</m:t>
                  </m:r>
                </m:e>
                <m:sup>
                  <m:r>
                    <w:rPr>
                      <w:rFonts w:ascii="Cambria Math" w:hAnsi="Cambria Math"/>
                    </w:rPr>
                    <m:t>'</m:t>
                  </m:r>
                </m:sup>
              </m:sSup>
            </m:oMath>
            <w:r w:rsidR="00AC1CBC" w:rsidRPr="00C6524C">
              <w:rPr>
                <w:rFonts w:ascii="Times New Roman" w:hAnsi="Times New Roman"/>
                <w:bCs/>
                <w:sz w:val="24"/>
                <w:szCs w:val="24"/>
              </w:rPr>
              <w:t xml:space="preserve"> = </w:t>
            </w:r>
            <w:r w:rsidR="00E8088B" w:rsidRPr="00F51206">
              <w:rPr>
                <w:rFonts w:ascii="Times New Roman" w:eastAsia="Calibri" w:hAnsi="Times New Roman"/>
                <w:sz w:val="24"/>
                <w:szCs w:val="24"/>
              </w:rPr>
              <w:t xml:space="preserve">1308.35 </w:t>
            </w:r>
            <w:r w:rsidR="00AC1CBC" w:rsidRPr="00C6524C">
              <w:rPr>
                <w:rFonts w:ascii="Times New Roman" w:hAnsi="Times New Roman"/>
                <w:bCs/>
                <w:sz w:val="24"/>
                <w:szCs w:val="24"/>
              </w:rPr>
              <w:t xml:space="preserve">Hz </w:t>
            </w:r>
          </w:p>
          <w:p w14:paraId="57CAFB1F" w14:textId="77777777" w:rsidR="00653E4D" w:rsidRDefault="00653E4D" w:rsidP="00653E4D">
            <w:pPr>
              <w:pStyle w:val="NoSpacing"/>
              <w:rPr>
                <w:rFonts w:ascii="Times New Roman" w:hAnsi="Times New Roman"/>
                <w:bCs/>
                <w:i/>
                <w:sz w:val="24"/>
                <w:szCs w:val="24"/>
              </w:rPr>
            </w:pPr>
          </w:p>
          <w:p w14:paraId="75ADE41D" w14:textId="77777777" w:rsidR="00E8088B" w:rsidRDefault="00A07BBF" w:rsidP="00A07BBF">
            <w:pPr>
              <w:spacing w:after="0" w:line="240" w:lineRule="auto"/>
              <w:ind w:left="360"/>
              <w:rPr>
                <w:rFonts w:ascii="Times New Roman" w:eastAsia="Calibri" w:hAnsi="Times New Roman"/>
                <w:sz w:val="24"/>
                <w:szCs w:val="24"/>
              </w:rPr>
            </w:pPr>
            <w:r w:rsidRPr="00F51206">
              <w:rPr>
                <w:rFonts w:ascii="Symbol" w:eastAsia="Calibri" w:hAnsi="Symbol"/>
                <w:sz w:val="24"/>
                <w:szCs w:val="24"/>
              </w:rPr>
              <w:t></w:t>
            </w:r>
            <w:r w:rsidRPr="00F51206">
              <w:rPr>
                <w:rFonts w:ascii="Times New Roman" w:eastAsia="Calibri" w:hAnsi="Times New Roman"/>
                <w:sz w:val="24"/>
                <w:szCs w:val="24"/>
              </w:rPr>
              <w:t xml:space="preserve"> change in frequency = 1520 – 1308.35 </w:t>
            </w:r>
          </w:p>
          <w:p w14:paraId="42E6F462" w14:textId="77777777" w:rsidR="006A0F74" w:rsidRDefault="006A0F74" w:rsidP="00A07BBF">
            <w:pPr>
              <w:spacing w:after="0" w:line="240" w:lineRule="auto"/>
              <w:ind w:left="360"/>
              <w:rPr>
                <w:rFonts w:ascii="Times New Roman" w:eastAsia="Calibri" w:hAnsi="Times New Roman"/>
                <w:sz w:val="24"/>
                <w:szCs w:val="24"/>
              </w:rPr>
            </w:pPr>
          </w:p>
          <w:p w14:paraId="67299B9D" w14:textId="40BA3744" w:rsidR="00A07BBF" w:rsidRPr="00F51206" w:rsidRDefault="00A07BBF" w:rsidP="00A07BBF">
            <w:pPr>
              <w:spacing w:after="0" w:line="240" w:lineRule="auto"/>
              <w:ind w:left="360"/>
              <w:rPr>
                <w:rFonts w:ascii="Times New Roman" w:eastAsia="Calibri" w:hAnsi="Times New Roman"/>
                <w:b/>
                <w:sz w:val="24"/>
                <w:szCs w:val="24"/>
              </w:rPr>
            </w:pPr>
            <w:r w:rsidRPr="00F51206">
              <w:rPr>
                <w:rFonts w:ascii="Times New Roman" w:eastAsia="Calibri" w:hAnsi="Times New Roman"/>
                <w:sz w:val="24"/>
                <w:szCs w:val="24"/>
              </w:rPr>
              <w:t>= 211.65 Hz.</w:t>
            </w:r>
          </w:p>
          <w:bookmarkEnd w:id="57"/>
          <w:p w14:paraId="41971B97" w14:textId="74D62EB6" w:rsidR="00A07BBF" w:rsidRDefault="00A07BBF" w:rsidP="00653E4D">
            <w:pPr>
              <w:pStyle w:val="NoSpacing"/>
              <w:rPr>
                <w:rFonts w:ascii="Times New Roman" w:hAnsi="Times New Roman"/>
                <w:bCs/>
                <w:i/>
                <w:sz w:val="24"/>
                <w:szCs w:val="24"/>
              </w:rPr>
            </w:pPr>
          </w:p>
        </w:tc>
      </w:tr>
    </w:tbl>
    <w:p w14:paraId="13107A37" w14:textId="77777777" w:rsidR="00BC35E7" w:rsidRDefault="00BC35E7">
      <w:r>
        <w:br w:type="page"/>
      </w:r>
    </w:p>
    <w:tbl>
      <w:tblPr>
        <w:tblStyle w:val="TableGrid"/>
        <w:tblW w:w="0" w:type="auto"/>
        <w:tblLayout w:type="fixed"/>
        <w:tblLook w:val="04A0" w:firstRow="1" w:lastRow="0" w:firstColumn="1" w:lastColumn="0" w:noHBand="0" w:noVBand="1"/>
      </w:tblPr>
      <w:tblGrid>
        <w:gridCol w:w="5240"/>
        <w:gridCol w:w="5216"/>
      </w:tblGrid>
      <w:tr w:rsidR="00653E4D" w:rsidRPr="00770743" w14:paraId="503690EB" w14:textId="77777777" w:rsidTr="00047F55">
        <w:tc>
          <w:tcPr>
            <w:tcW w:w="5240" w:type="dxa"/>
          </w:tcPr>
          <w:p w14:paraId="33B39D9F" w14:textId="2AB23E65" w:rsidR="006A0F74" w:rsidRDefault="006A0F74" w:rsidP="00653E4D">
            <w:pPr>
              <w:pStyle w:val="NoSpacing"/>
              <w:rPr>
                <w:rFonts w:ascii="Times New Roman" w:hAnsi="Times New Roman"/>
                <w:b/>
                <w:sz w:val="24"/>
                <w:szCs w:val="24"/>
              </w:rPr>
            </w:pPr>
          </w:p>
          <w:p w14:paraId="5286BDAE" w14:textId="06242532" w:rsidR="00653E4D" w:rsidRPr="00D97F0E" w:rsidRDefault="00653E4D" w:rsidP="00653E4D">
            <w:pPr>
              <w:pStyle w:val="NoSpacing"/>
              <w:rPr>
                <w:rFonts w:ascii="Times New Roman" w:hAnsi="Times New Roman"/>
                <w:b/>
                <w:sz w:val="24"/>
                <w:szCs w:val="24"/>
              </w:rPr>
            </w:pPr>
            <w:r w:rsidRPr="00B33527">
              <w:rPr>
                <w:rFonts w:ascii="Times New Roman" w:hAnsi="Times New Roman"/>
                <w:b/>
                <w:sz w:val="24"/>
                <w:szCs w:val="24"/>
              </w:rPr>
              <w:t>201</w:t>
            </w:r>
            <w:r>
              <w:rPr>
                <w:rFonts w:ascii="Times New Roman" w:hAnsi="Times New Roman"/>
                <w:b/>
                <w:sz w:val="24"/>
                <w:szCs w:val="24"/>
              </w:rPr>
              <w:t xml:space="preserve">4 </w:t>
            </w:r>
            <w:r w:rsidRPr="00B33527">
              <w:rPr>
                <w:rFonts w:ascii="Times New Roman" w:hAnsi="Times New Roman"/>
                <w:b/>
                <w:sz w:val="24"/>
                <w:szCs w:val="24"/>
              </w:rPr>
              <w:t>Question 10</w:t>
            </w:r>
            <w:r>
              <w:rPr>
                <w:rFonts w:ascii="Times New Roman" w:hAnsi="Times New Roman"/>
                <w:b/>
                <w:sz w:val="24"/>
                <w:szCs w:val="24"/>
              </w:rPr>
              <w:t xml:space="preserve"> </w:t>
            </w:r>
            <w:r w:rsidRPr="006E1724">
              <w:rPr>
                <w:rFonts w:ascii="Times New Roman" w:hAnsi="Times New Roman"/>
                <w:b/>
                <w:sz w:val="24"/>
                <w:szCs w:val="24"/>
              </w:rPr>
              <w:t>[Higher Level]</w:t>
            </w:r>
          </w:p>
          <w:p w14:paraId="16278EB6" w14:textId="77777777" w:rsidR="00653E4D" w:rsidRPr="003373C0" w:rsidRDefault="00653E4D" w:rsidP="00653E4D">
            <w:pPr>
              <w:pStyle w:val="NoSpacing"/>
              <w:rPr>
                <w:rFonts w:ascii="Times New Roman" w:hAnsi="Times New Roman"/>
                <w:sz w:val="24"/>
                <w:szCs w:val="24"/>
              </w:rPr>
            </w:pPr>
            <w:r w:rsidRPr="003813C5">
              <w:rPr>
                <w:rFonts w:ascii="Times New Roman" w:hAnsi="Times New Roman"/>
                <w:sz w:val="24"/>
                <w:szCs w:val="24"/>
              </w:rPr>
              <w:t xml:space="preserve">An ambulance siren emits a sound of frequency 750 Hz. </w:t>
            </w:r>
            <w:r>
              <w:rPr>
                <w:rFonts w:ascii="Times New Roman" w:hAnsi="Times New Roman"/>
                <w:sz w:val="24"/>
                <w:szCs w:val="24"/>
              </w:rPr>
              <w:br/>
            </w:r>
            <w:r w:rsidRPr="003813C5">
              <w:rPr>
                <w:rFonts w:ascii="Times New Roman" w:hAnsi="Times New Roman"/>
                <w:sz w:val="24"/>
                <w:szCs w:val="24"/>
              </w:rPr>
              <w:t>When the ambulance is travelling</w:t>
            </w:r>
            <w:r>
              <w:rPr>
                <w:rFonts w:ascii="Times New Roman" w:hAnsi="Times New Roman"/>
                <w:sz w:val="24"/>
                <w:szCs w:val="24"/>
              </w:rPr>
              <w:t xml:space="preserve"> </w:t>
            </w:r>
            <w:r w:rsidRPr="003373C0">
              <w:rPr>
                <w:rFonts w:ascii="Times New Roman" w:hAnsi="Times New Roman"/>
                <w:sz w:val="24"/>
                <w:szCs w:val="24"/>
              </w:rPr>
              <w:t>towards an observer, the frequency detected by the observer is 820 Hz.</w:t>
            </w:r>
          </w:p>
          <w:p w14:paraId="37EED0B5" w14:textId="77777777" w:rsidR="00E8088B" w:rsidRDefault="00653E4D" w:rsidP="00653E4D">
            <w:pPr>
              <w:pStyle w:val="NoSpacing"/>
              <w:rPr>
                <w:rFonts w:ascii="Times New Roman" w:hAnsi="Times New Roman"/>
                <w:sz w:val="24"/>
                <w:szCs w:val="24"/>
              </w:rPr>
            </w:pPr>
            <w:r w:rsidRPr="003813C5">
              <w:rPr>
                <w:rFonts w:ascii="Times New Roman" w:hAnsi="Times New Roman"/>
                <w:sz w:val="24"/>
                <w:szCs w:val="24"/>
              </w:rPr>
              <w:t xml:space="preserve">What is </w:t>
            </w:r>
            <w:r>
              <w:rPr>
                <w:rFonts w:ascii="Times New Roman" w:hAnsi="Times New Roman"/>
                <w:sz w:val="24"/>
                <w:szCs w:val="24"/>
              </w:rPr>
              <w:t>the speed of the ambulance?</w:t>
            </w:r>
          </w:p>
          <w:p w14:paraId="069A8F12" w14:textId="007231D8" w:rsidR="00653E4D" w:rsidRPr="003373C0" w:rsidRDefault="00653E4D" w:rsidP="00653E4D">
            <w:pPr>
              <w:pStyle w:val="NoSpacing"/>
              <w:rPr>
                <w:rFonts w:ascii="Times New Roman" w:hAnsi="Times New Roman"/>
                <w:sz w:val="24"/>
                <w:szCs w:val="24"/>
              </w:rPr>
            </w:pPr>
            <w:r w:rsidRPr="00BC35E7">
              <w:rPr>
                <w:rFonts w:ascii="Times New Roman" w:hAnsi="Times New Roman"/>
                <w:sz w:val="24"/>
                <w:szCs w:val="24"/>
              </w:rPr>
              <w:t>(speed of sound in air = 340 m s</w:t>
            </w:r>
            <w:r w:rsidRPr="00BC35E7">
              <w:rPr>
                <w:rFonts w:ascii="Times New Roman" w:hAnsi="Times New Roman"/>
                <w:sz w:val="24"/>
                <w:szCs w:val="24"/>
                <w:vertAlign w:val="superscript"/>
              </w:rPr>
              <w:t>–1</w:t>
            </w:r>
            <w:r w:rsidRPr="00BC35E7">
              <w:rPr>
                <w:rFonts w:ascii="Times New Roman" w:hAnsi="Times New Roman"/>
                <w:sz w:val="24"/>
                <w:szCs w:val="24"/>
              </w:rPr>
              <w:t>)</w:t>
            </w:r>
          </w:p>
          <w:p w14:paraId="68647718" w14:textId="77777777" w:rsidR="00653E4D" w:rsidRDefault="00653E4D" w:rsidP="006E1562">
            <w:pPr>
              <w:pStyle w:val="NoSpacing"/>
              <w:rPr>
                <w:rFonts w:ascii="Times New Roman" w:hAnsi="Times New Roman"/>
                <w:b/>
              </w:rPr>
            </w:pPr>
          </w:p>
        </w:tc>
        <w:tc>
          <w:tcPr>
            <w:tcW w:w="5216" w:type="dxa"/>
          </w:tcPr>
          <w:p w14:paraId="767104F5" w14:textId="77777777" w:rsidR="006A0F74" w:rsidRDefault="006A0F74" w:rsidP="00E8088B">
            <w:pPr>
              <w:pStyle w:val="NoSpacing"/>
              <w:rPr>
                <w:rFonts w:ascii="Times New Roman" w:hAnsi="Times New Roman"/>
                <w:i/>
                <w:sz w:val="24"/>
                <w:szCs w:val="24"/>
              </w:rPr>
            </w:pPr>
          </w:p>
          <w:p w14:paraId="4A697B9D" w14:textId="3680635F" w:rsidR="00E8088B" w:rsidRDefault="00E8088B" w:rsidP="00E8088B">
            <w:pPr>
              <w:pStyle w:val="NoSpacing"/>
              <w:rPr>
                <w:rFonts w:ascii="Times New Roman" w:hAnsi="Times New Roman"/>
                <w:sz w:val="24"/>
                <w:szCs w:val="24"/>
              </w:rPr>
            </w:pPr>
            <w:bookmarkStart w:id="58" w:name="_Hlk140736869"/>
            <w:r w:rsidRPr="00AB4DC7">
              <w:rPr>
                <w:rFonts w:ascii="Times New Roman" w:hAnsi="Times New Roman"/>
                <w:i/>
                <w:sz w:val="24"/>
                <w:szCs w:val="24"/>
              </w:rPr>
              <w:t>f</w:t>
            </w:r>
            <w:r w:rsidRPr="00AB4DC7">
              <w:rPr>
                <w:rFonts w:ascii="Times New Roman" w:hAnsi="Times New Roman"/>
                <w:sz w:val="24"/>
                <w:szCs w:val="24"/>
              </w:rPr>
              <w:t xml:space="preserve"> = 750 Hz</w:t>
            </w:r>
          </w:p>
          <w:p w14:paraId="608B7238" w14:textId="2A4583CA" w:rsidR="00E8088B" w:rsidRDefault="00E8088B" w:rsidP="00E8088B">
            <w:pPr>
              <w:pStyle w:val="NoSpacing"/>
              <w:rPr>
                <w:rFonts w:ascii="Times New Roman" w:hAnsi="Times New Roman"/>
                <w:b/>
                <w:sz w:val="24"/>
                <w:szCs w:val="24"/>
              </w:rPr>
            </w:pPr>
            <w:r w:rsidRPr="00AB4DC7">
              <w:rPr>
                <w:rFonts w:ascii="Times New Roman" w:hAnsi="Times New Roman"/>
                <w:i/>
                <w:sz w:val="24"/>
                <w:szCs w:val="24"/>
              </w:rPr>
              <w:t>f’</w:t>
            </w:r>
            <w:r w:rsidRPr="00AB4DC7">
              <w:rPr>
                <w:rFonts w:ascii="Times New Roman" w:hAnsi="Times New Roman"/>
                <w:sz w:val="24"/>
                <w:szCs w:val="24"/>
              </w:rPr>
              <w:t xml:space="preserve"> = 820 Hz</w:t>
            </w:r>
          </w:p>
          <w:p w14:paraId="4BB809CE" w14:textId="77777777" w:rsidR="00E8088B" w:rsidRDefault="00E8088B" w:rsidP="00E8088B">
            <w:pPr>
              <w:pStyle w:val="NoSpacing"/>
              <w:rPr>
                <w:rFonts w:ascii="Times New Roman" w:hAnsi="Times New Roman"/>
                <w:b/>
                <w:sz w:val="24"/>
                <w:szCs w:val="24"/>
              </w:rPr>
            </w:pPr>
            <w:r w:rsidRPr="00AB4DC7">
              <w:rPr>
                <w:rFonts w:ascii="Times New Roman" w:hAnsi="Times New Roman"/>
                <w:i/>
                <w:sz w:val="24"/>
                <w:szCs w:val="24"/>
              </w:rPr>
              <w:t>c</w:t>
            </w:r>
            <w:r w:rsidRPr="00AB4DC7">
              <w:rPr>
                <w:rFonts w:ascii="Times New Roman" w:hAnsi="Times New Roman"/>
                <w:sz w:val="24"/>
                <w:szCs w:val="24"/>
              </w:rPr>
              <w:t xml:space="preserve"> = 340 m s</w:t>
            </w:r>
            <w:r w:rsidRPr="00AB4DC7">
              <w:rPr>
                <w:rFonts w:ascii="Times New Roman" w:hAnsi="Times New Roman"/>
                <w:sz w:val="24"/>
                <w:szCs w:val="24"/>
                <w:vertAlign w:val="superscript"/>
              </w:rPr>
              <w:t>-1</w:t>
            </w:r>
          </w:p>
          <w:p w14:paraId="00E9E29C" w14:textId="77777777" w:rsidR="00E8088B" w:rsidRPr="00AB4DC7" w:rsidRDefault="003F33B3" w:rsidP="00E8088B">
            <w:pPr>
              <w:pStyle w:val="NoSpacing"/>
              <w:rPr>
                <w:rFonts w:ascii="Times New Roman" w:hAnsi="Times New Roman"/>
                <w:sz w:val="24"/>
                <w:szCs w:val="24"/>
              </w:rPr>
            </w:pPr>
            <w:ins w:id="59" w:author="Noel Cunningham" w:date="2023-04-13T20:58:00Z">
              <w:r>
                <w:rPr>
                  <w:rFonts w:ascii="Times New Roman" w:hAnsi="Times New Roman"/>
                  <w:sz w:val="24"/>
                  <w:szCs w:val="24"/>
                  <w:lang w:eastAsia="en-US"/>
                </w:rPr>
                <w:object w:dxaOrig="0" w:dyaOrig="0" w14:anchorId="3BF1DA15">
                  <v:shape id="_x0000_s1466" type="#_x0000_t75" style="position:absolute;margin-left:4pt;margin-top:10.5pt;width:50.95pt;height:31.25pt;z-index:251723264">
                    <v:imagedata r:id="rId42" o:title=""/>
                    <w10:wrap type="square"/>
                  </v:shape>
                  <o:OLEObject Type="Embed" ProgID="Equation.3" ShapeID="_x0000_s1466" DrawAspect="Content" ObjectID="_1764321081" r:id="rId43"/>
                </w:object>
              </w:r>
            </w:ins>
            <w:del w:id="60" w:author="Noel Cunningham" w:date="2023-04-13T20:58:00Z">
              <w:r>
                <w:rPr>
                  <w:rFonts w:ascii="Times New Roman" w:hAnsi="Times New Roman"/>
                  <w:sz w:val="24"/>
                  <w:szCs w:val="24"/>
                  <w:lang w:eastAsia="en-US"/>
                </w:rPr>
                <w:object w:dxaOrig="0" w:dyaOrig="0" w14:anchorId="3BF1DA15">
                  <v:shape id="_x0000_s1395" type="#_x0000_t75" style="position:absolute;margin-left:4pt;margin-top:10.5pt;width:50.95pt;height:31.25pt;z-index:251721216">
                    <v:imagedata r:id="rId42" o:title=""/>
                    <w10:wrap type="square"/>
                  </v:shape>
                  <o:OLEObject Type="Embed" ProgID="Equation.3" ShapeID="_x0000_s1395" DrawAspect="Content" ObjectID="_1764321082" r:id="rId44"/>
                </w:object>
              </w:r>
            </w:del>
          </w:p>
          <w:p w14:paraId="27A72A8E" w14:textId="77777777" w:rsidR="00E8088B" w:rsidRDefault="00E8088B" w:rsidP="00E8088B">
            <w:pPr>
              <w:pStyle w:val="NoSpacing"/>
              <w:ind w:firstLine="720"/>
              <w:rPr>
                <w:rFonts w:ascii="Times New Roman" w:hAnsi="Times New Roman"/>
                <w:sz w:val="24"/>
                <w:szCs w:val="24"/>
              </w:rPr>
            </w:pPr>
            <w:r w:rsidRPr="00AB4DC7">
              <w:rPr>
                <w:rFonts w:ascii="Times New Roman" w:hAnsi="Times New Roman"/>
                <w:sz w:val="24"/>
                <w:szCs w:val="24"/>
              </w:rPr>
              <w:object w:dxaOrig="1740" w:dyaOrig="620" w14:anchorId="48482E65">
                <v:shape id="_x0000_i1033" type="#_x0000_t75" style="width:87pt;height:31.15pt" o:ole="">
                  <v:imagedata r:id="rId45" o:title=""/>
                </v:shape>
                <o:OLEObject Type="Embed" ProgID="Equation.3" ShapeID="_x0000_i1033" DrawAspect="Content" ObjectID="_1764321073" r:id="rId46"/>
              </w:object>
            </w:r>
            <w:r>
              <w:rPr>
                <w:rFonts w:ascii="Times New Roman" w:hAnsi="Times New Roman"/>
                <w:sz w:val="24"/>
                <w:szCs w:val="24"/>
              </w:rPr>
              <w:tab/>
            </w:r>
          </w:p>
          <w:p w14:paraId="53183FAF" w14:textId="54EA9505" w:rsidR="00E8088B" w:rsidRDefault="00E8088B" w:rsidP="00E8088B">
            <w:pPr>
              <w:pStyle w:val="NoSpacing"/>
              <w:rPr>
                <w:rFonts w:ascii="Times New Roman" w:hAnsi="Times New Roman"/>
                <w:sz w:val="24"/>
                <w:szCs w:val="24"/>
              </w:rPr>
            </w:pPr>
          </w:p>
          <w:p w14:paraId="4663B616" w14:textId="1889DAB3" w:rsidR="00E8088B" w:rsidRDefault="00E8088B" w:rsidP="00E8088B">
            <w:pPr>
              <w:pStyle w:val="NoSpacing"/>
              <w:jc w:val="center"/>
              <w:rPr>
                <w:rFonts w:ascii="Times New Roman" w:hAnsi="Times New Roman"/>
                <w:sz w:val="24"/>
                <w:szCs w:val="24"/>
              </w:rPr>
            </w:pPr>
            <w:r>
              <w:rPr>
                <w:rFonts w:ascii="Times New Roman" w:hAnsi="Times New Roman"/>
                <w:sz w:val="24"/>
                <w:szCs w:val="24"/>
              </w:rPr>
              <w:t xml:space="preserve">820(340 – </w:t>
            </w:r>
            <w:r w:rsidRPr="00E8088B">
              <w:rPr>
                <w:rFonts w:ascii="Times New Roman" w:hAnsi="Times New Roman"/>
                <w:i/>
                <w:sz w:val="24"/>
                <w:szCs w:val="24"/>
              </w:rPr>
              <w:t>u</w:t>
            </w:r>
            <w:r>
              <w:rPr>
                <w:rFonts w:ascii="Times New Roman" w:hAnsi="Times New Roman"/>
                <w:sz w:val="24"/>
                <w:szCs w:val="24"/>
              </w:rPr>
              <w:t>) = (750)(340)</w:t>
            </w:r>
          </w:p>
          <w:p w14:paraId="7B97B1FB" w14:textId="16694753" w:rsidR="00E8088B" w:rsidRDefault="00E8088B" w:rsidP="00E8088B">
            <w:pPr>
              <w:pStyle w:val="NoSpacing"/>
              <w:jc w:val="center"/>
              <w:rPr>
                <w:rFonts w:ascii="Times New Roman" w:hAnsi="Times New Roman"/>
                <w:sz w:val="24"/>
                <w:szCs w:val="24"/>
              </w:rPr>
            </w:pPr>
            <w:r>
              <w:rPr>
                <w:rFonts w:ascii="Times New Roman" w:hAnsi="Times New Roman"/>
                <w:sz w:val="24"/>
                <w:szCs w:val="24"/>
              </w:rPr>
              <w:t>278800 – 820</w:t>
            </w:r>
            <w:r w:rsidRPr="00E8088B">
              <w:rPr>
                <w:rFonts w:ascii="Times New Roman" w:hAnsi="Times New Roman"/>
                <w:i/>
                <w:sz w:val="24"/>
                <w:szCs w:val="24"/>
              </w:rPr>
              <w:t>u</w:t>
            </w:r>
            <w:r>
              <w:rPr>
                <w:rFonts w:ascii="Times New Roman" w:hAnsi="Times New Roman"/>
                <w:sz w:val="24"/>
                <w:szCs w:val="24"/>
              </w:rPr>
              <w:t xml:space="preserve"> = 255000</w:t>
            </w:r>
          </w:p>
          <w:p w14:paraId="0A737160" w14:textId="5A01A93C" w:rsidR="00E8088B" w:rsidRDefault="00E8088B" w:rsidP="00E8088B">
            <w:pPr>
              <w:pStyle w:val="NoSpacing"/>
              <w:jc w:val="center"/>
              <w:rPr>
                <w:rFonts w:ascii="Times New Roman" w:hAnsi="Times New Roman"/>
                <w:sz w:val="24"/>
                <w:szCs w:val="24"/>
              </w:rPr>
            </w:pPr>
            <w:r>
              <w:rPr>
                <w:rFonts w:ascii="Times New Roman" w:hAnsi="Times New Roman"/>
                <w:sz w:val="24"/>
                <w:szCs w:val="24"/>
              </w:rPr>
              <w:t>278800 – 255000 = 820</w:t>
            </w:r>
            <w:r w:rsidRPr="00E8088B">
              <w:rPr>
                <w:rFonts w:ascii="Times New Roman" w:hAnsi="Times New Roman"/>
                <w:i/>
                <w:sz w:val="24"/>
                <w:szCs w:val="24"/>
              </w:rPr>
              <w:t>u</w:t>
            </w:r>
          </w:p>
          <w:p w14:paraId="0CC64050" w14:textId="73697267" w:rsidR="00E8088B" w:rsidRDefault="00E8088B" w:rsidP="00E8088B">
            <w:pPr>
              <w:pStyle w:val="NoSpacing"/>
              <w:jc w:val="center"/>
              <w:rPr>
                <w:rFonts w:ascii="Times New Roman" w:hAnsi="Times New Roman"/>
                <w:sz w:val="24"/>
                <w:szCs w:val="24"/>
              </w:rPr>
            </w:pPr>
            <w:r>
              <w:rPr>
                <w:rFonts w:ascii="Times New Roman" w:hAnsi="Times New Roman"/>
                <w:sz w:val="24"/>
                <w:szCs w:val="24"/>
              </w:rPr>
              <w:t>23800 = 82</w:t>
            </w:r>
            <w:r w:rsidRPr="00E8088B">
              <w:rPr>
                <w:rFonts w:ascii="Times New Roman" w:hAnsi="Times New Roman"/>
                <w:i/>
                <w:sz w:val="24"/>
                <w:szCs w:val="24"/>
              </w:rPr>
              <w:t>u</w:t>
            </w:r>
          </w:p>
          <w:p w14:paraId="2F56BC66" w14:textId="7FD208DB" w:rsidR="00E8088B" w:rsidRDefault="00E8088B" w:rsidP="00E8088B">
            <w:pPr>
              <w:pStyle w:val="NoSpacing"/>
              <w:jc w:val="center"/>
              <w:rPr>
                <w:rFonts w:ascii="Times New Roman" w:hAnsi="Times New Roman"/>
                <w:sz w:val="24"/>
                <w:szCs w:val="24"/>
              </w:rPr>
            </w:pPr>
            <w:r w:rsidRPr="00E8088B">
              <w:rPr>
                <w:rFonts w:ascii="Times New Roman" w:hAnsi="Times New Roman"/>
                <w:i/>
                <w:sz w:val="24"/>
                <w:szCs w:val="24"/>
              </w:rPr>
              <w:t>u</w:t>
            </w:r>
            <w:r>
              <w:rPr>
                <w:rFonts w:ascii="Times New Roman" w:hAnsi="Times New Roman"/>
                <w:sz w:val="24"/>
                <w:szCs w:val="24"/>
              </w:rPr>
              <w:t xml:space="preserve"> = 29 m s</w:t>
            </w:r>
            <w:r w:rsidRPr="00E8088B">
              <w:rPr>
                <w:rFonts w:ascii="Times New Roman" w:hAnsi="Times New Roman"/>
                <w:sz w:val="24"/>
                <w:szCs w:val="24"/>
                <w:vertAlign w:val="superscript"/>
              </w:rPr>
              <w:t>-1</w:t>
            </w:r>
          </w:p>
          <w:bookmarkEnd w:id="58"/>
          <w:p w14:paraId="7139C48F" w14:textId="4E02CE59" w:rsidR="00653E4D" w:rsidRDefault="00653E4D" w:rsidP="00E8088B">
            <w:pPr>
              <w:pStyle w:val="NoSpacing"/>
              <w:rPr>
                <w:rFonts w:ascii="Times New Roman" w:hAnsi="Times New Roman"/>
                <w:bCs/>
                <w:i/>
                <w:sz w:val="24"/>
                <w:szCs w:val="24"/>
              </w:rPr>
            </w:pPr>
          </w:p>
        </w:tc>
      </w:tr>
      <w:tr w:rsidR="00653E4D" w:rsidRPr="00770743" w14:paraId="005E81DF" w14:textId="77777777" w:rsidTr="00047F55">
        <w:tc>
          <w:tcPr>
            <w:tcW w:w="5240" w:type="dxa"/>
          </w:tcPr>
          <w:p w14:paraId="0AA8649F" w14:textId="77777777" w:rsidR="00653E4D" w:rsidRPr="002B3444" w:rsidRDefault="00653E4D" w:rsidP="00653E4D">
            <w:pPr>
              <w:pStyle w:val="NoSpacing"/>
              <w:rPr>
                <w:rFonts w:ascii="Times New Roman" w:hAnsi="Times New Roman"/>
                <w:sz w:val="24"/>
                <w:szCs w:val="24"/>
              </w:rPr>
            </w:pPr>
            <w:r w:rsidRPr="002B3444">
              <w:rPr>
                <w:rFonts w:ascii="Times New Roman" w:hAnsi="Times New Roman"/>
                <w:b/>
                <w:bCs/>
                <w:sz w:val="24"/>
                <w:szCs w:val="24"/>
              </w:rPr>
              <w:t xml:space="preserve">2021 Question 14 </w:t>
            </w:r>
            <w:r w:rsidRPr="002B3444">
              <w:rPr>
                <w:rFonts w:ascii="Times New Roman" w:hAnsi="Times New Roman"/>
                <w:b/>
                <w:sz w:val="24"/>
                <w:szCs w:val="24"/>
              </w:rPr>
              <w:t>(b)</w:t>
            </w:r>
            <w:r w:rsidRPr="002B3444">
              <w:rPr>
                <w:rFonts w:ascii="Times New Roman" w:hAnsi="Times New Roman"/>
                <w:sz w:val="24"/>
                <w:szCs w:val="24"/>
              </w:rPr>
              <w:t xml:space="preserve"> </w:t>
            </w:r>
            <w:r w:rsidRPr="002B3444">
              <w:rPr>
                <w:rFonts w:ascii="Times New Roman" w:hAnsi="Times New Roman"/>
                <w:b/>
                <w:bCs/>
                <w:sz w:val="24"/>
                <w:szCs w:val="24"/>
              </w:rPr>
              <w:t>[</w:t>
            </w:r>
            <w:r w:rsidRPr="002B3444">
              <w:rPr>
                <w:rFonts w:ascii="Times New Roman" w:hAnsi="Times New Roman"/>
                <w:b/>
                <w:sz w:val="24"/>
                <w:szCs w:val="24"/>
              </w:rPr>
              <w:t>Higher Level]</w:t>
            </w:r>
            <w:r w:rsidRPr="002B3444">
              <w:rPr>
                <w:rFonts w:ascii="Times New Roman" w:hAnsi="Times New Roman"/>
                <w:sz w:val="24"/>
                <w:szCs w:val="24"/>
              </w:rPr>
              <w:br/>
              <w:t>Hydroacoustics is the study of sound in water. The Doppler effect is observed in hydroacoustics.</w:t>
            </w:r>
          </w:p>
          <w:p w14:paraId="2063F6BF" w14:textId="20B36105" w:rsidR="006948A4" w:rsidRPr="002B3444" w:rsidRDefault="00653E4D" w:rsidP="00653E4D">
            <w:pPr>
              <w:pStyle w:val="NoSpacing"/>
              <w:rPr>
                <w:rFonts w:ascii="Times New Roman" w:hAnsi="Times New Roman"/>
                <w:sz w:val="24"/>
                <w:szCs w:val="24"/>
              </w:rPr>
            </w:pPr>
            <w:r w:rsidRPr="002B3444">
              <w:rPr>
                <w:rFonts w:ascii="Times New Roman" w:hAnsi="Times New Roman"/>
                <w:sz w:val="24"/>
                <w:szCs w:val="24"/>
              </w:rPr>
              <w:t>A moving underwater source emits a sound of frequency 800 kHz while travelling towards an underwater detector, which detects a frequency of 806 kHz.</w:t>
            </w:r>
          </w:p>
          <w:p w14:paraId="1E5D7F6D" w14:textId="77777777" w:rsidR="006948A4" w:rsidRPr="002B3444" w:rsidRDefault="00653E4D" w:rsidP="00653E4D">
            <w:pPr>
              <w:pStyle w:val="NoSpacing"/>
              <w:rPr>
                <w:rFonts w:ascii="Times New Roman" w:hAnsi="Times New Roman"/>
                <w:sz w:val="24"/>
                <w:szCs w:val="24"/>
              </w:rPr>
            </w:pPr>
            <w:r w:rsidRPr="002B3444">
              <w:rPr>
                <w:rFonts w:ascii="Times New Roman" w:hAnsi="Times New Roman"/>
                <w:sz w:val="24"/>
                <w:szCs w:val="24"/>
              </w:rPr>
              <w:t xml:space="preserve">Calculate the speed of the source. </w:t>
            </w:r>
          </w:p>
          <w:p w14:paraId="31554EFA" w14:textId="66B08EA7" w:rsidR="00653E4D" w:rsidRPr="002B3444" w:rsidRDefault="00653E4D" w:rsidP="00653E4D">
            <w:pPr>
              <w:pStyle w:val="NoSpacing"/>
              <w:rPr>
                <w:rFonts w:ascii="Times New Roman" w:hAnsi="Times New Roman"/>
                <w:sz w:val="24"/>
                <w:szCs w:val="24"/>
              </w:rPr>
            </w:pPr>
            <w:r w:rsidRPr="002B3444">
              <w:rPr>
                <w:rFonts w:ascii="Times New Roman" w:hAnsi="Times New Roman"/>
                <w:sz w:val="24"/>
                <w:szCs w:val="24"/>
              </w:rPr>
              <w:t>(speed of sound in water = 1480 m s</w:t>
            </w:r>
            <w:r w:rsidRPr="002B3444">
              <w:rPr>
                <w:rFonts w:ascii="Times New Roman" w:hAnsi="Times New Roman"/>
                <w:sz w:val="24"/>
                <w:szCs w:val="24"/>
                <w:vertAlign w:val="superscript"/>
              </w:rPr>
              <w:t>–1</w:t>
            </w:r>
            <w:r w:rsidRPr="002B3444">
              <w:rPr>
                <w:rFonts w:ascii="Times New Roman" w:hAnsi="Times New Roman"/>
                <w:sz w:val="24"/>
                <w:szCs w:val="24"/>
              </w:rPr>
              <w:t>)</w:t>
            </w:r>
          </w:p>
          <w:p w14:paraId="65DB01BD" w14:textId="77777777" w:rsidR="00653E4D" w:rsidRPr="002B3444" w:rsidRDefault="00653E4D" w:rsidP="00653E4D">
            <w:pPr>
              <w:pStyle w:val="NoSpacing"/>
              <w:rPr>
                <w:rFonts w:ascii="Times New Roman" w:hAnsi="Times New Roman"/>
                <w:b/>
              </w:rPr>
            </w:pPr>
          </w:p>
        </w:tc>
        <w:tc>
          <w:tcPr>
            <w:tcW w:w="5216" w:type="dxa"/>
          </w:tcPr>
          <w:p w14:paraId="2F498E3C" w14:textId="2D58FF9C" w:rsidR="00E8088B" w:rsidRPr="002B3444" w:rsidRDefault="00E8088B" w:rsidP="00E8088B">
            <w:pPr>
              <w:pStyle w:val="NoSpacing"/>
              <w:rPr>
                <w:rFonts w:ascii="Times New Roman" w:hAnsi="Times New Roman"/>
                <w:sz w:val="24"/>
                <w:szCs w:val="24"/>
              </w:rPr>
            </w:pPr>
            <w:bookmarkStart w:id="61" w:name="_Hlk140736951"/>
            <w:r w:rsidRPr="002B3444">
              <w:rPr>
                <w:rFonts w:ascii="Times New Roman" w:hAnsi="Times New Roman"/>
                <w:i/>
                <w:sz w:val="24"/>
                <w:szCs w:val="24"/>
              </w:rPr>
              <w:t>f</w:t>
            </w:r>
            <w:r w:rsidRPr="002B3444">
              <w:rPr>
                <w:rFonts w:ascii="Times New Roman" w:hAnsi="Times New Roman"/>
                <w:sz w:val="24"/>
                <w:szCs w:val="24"/>
              </w:rPr>
              <w:t xml:space="preserve"> = 80</w:t>
            </w:r>
            <w:r w:rsidR="00BB0A67">
              <w:rPr>
                <w:rFonts w:ascii="Times New Roman" w:hAnsi="Times New Roman"/>
                <w:sz w:val="24"/>
                <w:szCs w:val="24"/>
              </w:rPr>
              <w:t>000</w:t>
            </w:r>
            <w:r w:rsidRPr="002B3444">
              <w:rPr>
                <w:rFonts w:ascii="Times New Roman" w:hAnsi="Times New Roman"/>
                <w:sz w:val="24"/>
                <w:szCs w:val="24"/>
              </w:rPr>
              <w:t>0 Hz</w:t>
            </w:r>
          </w:p>
          <w:p w14:paraId="33E2719C" w14:textId="1C659748" w:rsidR="00E8088B" w:rsidRPr="002B3444" w:rsidRDefault="00E8088B" w:rsidP="00E8088B">
            <w:pPr>
              <w:pStyle w:val="NoSpacing"/>
              <w:rPr>
                <w:rFonts w:ascii="Times New Roman" w:hAnsi="Times New Roman"/>
                <w:b/>
                <w:sz w:val="24"/>
                <w:szCs w:val="24"/>
              </w:rPr>
            </w:pPr>
            <w:r w:rsidRPr="002B3444">
              <w:rPr>
                <w:rFonts w:ascii="Times New Roman" w:hAnsi="Times New Roman"/>
                <w:i/>
                <w:sz w:val="24"/>
                <w:szCs w:val="24"/>
              </w:rPr>
              <w:t>f’</w:t>
            </w:r>
            <w:r w:rsidRPr="002B3444">
              <w:rPr>
                <w:rFonts w:ascii="Times New Roman" w:hAnsi="Times New Roman"/>
                <w:sz w:val="24"/>
                <w:szCs w:val="24"/>
              </w:rPr>
              <w:t xml:space="preserve"> = 806</w:t>
            </w:r>
            <w:r w:rsidR="00BB0A67">
              <w:rPr>
                <w:rFonts w:ascii="Times New Roman" w:hAnsi="Times New Roman"/>
                <w:sz w:val="24"/>
                <w:szCs w:val="24"/>
              </w:rPr>
              <w:t>000</w:t>
            </w:r>
            <w:r w:rsidRPr="002B3444">
              <w:rPr>
                <w:rFonts w:ascii="Times New Roman" w:hAnsi="Times New Roman"/>
                <w:sz w:val="24"/>
                <w:szCs w:val="24"/>
              </w:rPr>
              <w:t xml:space="preserve"> Hz</w:t>
            </w:r>
          </w:p>
          <w:p w14:paraId="112D3109" w14:textId="723D677F" w:rsidR="00E8088B" w:rsidRPr="002B3444" w:rsidRDefault="00E8088B" w:rsidP="00E8088B">
            <w:pPr>
              <w:pStyle w:val="NoSpacing"/>
              <w:rPr>
                <w:rFonts w:ascii="Times New Roman" w:hAnsi="Times New Roman"/>
                <w:b/>
                <w:sz w:val="24"/>
                <w:szCs w:val="24"/>
              </w:rPr>
            </w:pPr>
            <w:r w:rsidRPr="002B3444">
              <w:rPr>
                <w:rFonts w:ascii="Times New Roman" w:hAnsi="Times New Roman"/>
                <w:i/>
                <w:sz w:val="24"/>
                <w:szCs w:val="24"/>
              </w:rPr>
              <w:t>c</w:t>
            </w:r>
            <w:r w:rsidRPr="002B3444">
              <w:rPr>
                <w:rFonts w:ascii="Times New Roman" w:hAnsi="Times New Roman"/>
                <w:sz w:val="24"/>
                <w:szCs w:val="24"/>
              </w:rPr>
              <w:t xml:space="preserve"> = 1480 m s</w:t>
            </w:r>
            <w:r w:rsidRPr="002B3444">
              <w:rPr>
                <w:rFonts w:ascii="Times New Roman" w:hAnsi="Times New Roman"/>
                <w:sz w:val="24"/>
                <w:szCs w:val="24"/>
                <w:vertAlign w:val="superscript"/>
              </w:rPr>
              <w:t>-1</w:t>
            </w:r>
          </w:p>
          <w:p w14:paraId="0DBEE510" w14:textId="77777777" w:rsidR="00E8088B" w:rsidRPr="002B3444" w:rsidRDefault="003F33B3" w:rsidP="00E8088B">
            <w:pPr>
              <w:pStyle w:val="NoSpacing"/>
              <w:rPr>
                <w:rFonts w:ascii="Times New Roman" w:hAnsi="Times New Roman"/>
                <w:sz w:val="24"/>
                <w:szCs w:val="24"/>
              </w:rPr>
            </w:pPr>
            <w:ins w:id="62" w:author="Noel Cunningham" w:date="2023-04-13T20:58:00Z">
              <w:r>
                <w:rPr>
                  <w:rFonts w:ascii="Times New Roman" w:hAnsi="Times New Roman"/>
                  <w:sz w:val="24"/>
                  <w:szCs w:val="24"/>
                  <w:lang w:eastAsia="en-US"/>
                </w:rPr>
                <w:object w:dxaOrig="0" w:dyaOrig="0" w14:anchorId="79F51C07">
                  <v:shape id="_x0000_s1467" type="#_x0000_t75" style="position:absolute;margin-left:4pt;margin-top:10.5pt;width:50.95pt;height:31.25pt;z-index:251724288">
                    <v:imagedata r:id="rId42" o:title=""/>
                    <w10:wrap type="square"/>
                  </v:shape>
                  <o:OLEObject Type="Embed" ProgID="Equation.3" ShapeID="_x0000_s1467" DrawAspect="Content" ObjectID="_1764321083" r:id="rId47"/>
                </w:object>
              </w:r>
            </w:ins>
            <w:del w:id="63" w:author="Noel Cunningham" w:date="2023-04-13T20:58:00Z">
              <w:r>
                <w:rPr>
                  <w:rFonts w:ascii="Times New Roman" w:hAnsi="Times New Roman"/>
                  <w:sz w:val="24"/>
                  <w:szCs w:val="24"/>
                  <w:lang w:eastAsia="en-US"/>
                </w:rPr>
                <w:object w:dxaOrig="0" w:dyaOrig="0" w14:anchorId="79F51C07">
                  <v:shape id="_x0000_s1396" type="#_x0000_t75" style="position:absolute;margin-left:4pt;margin-top:10.5pt;width:50.95pt;height:31.25pt;z-index:251722240">
                    <v:imagedata r:id="rId42" o:title=""/>
                    <w10:wrap type="square"/>
                  </v:shape>
                  <o:OLEObject Type="Embed" ProgID="Equation.3" ShapeID="_x0000_s1396" DrawAspect="Content" ObjectID="_1764321084" r:id="rId48"/>
                </w:object>
              </w:r>
            </w:del>
          </w:p>
          <w:p w14:paraId="4F4686DF" w14:textId="085AA6C4" w:rsidR="00E8088B" w:rsidRPr="002B3444" w:rsidRDefault="00E8088B" w:rsidP="00E8088B">
            <w:pPr>
              <w:pStyle w:val="NoSpacing"/>
              <w:rPr>
                <w:rFonts w:ascii="Times New Roman" w:hAnsi="Times New Roman"/>
                <w:bCs/>
              </w:rPr>
            </w:pPr>
            <m:oMathPara>
              <m:oMath>
                <m:r>
                  <m:rPr>
                    <m:sty m:val="p"/>
                  </m:rPr>
                  <w:rPr>
                    <w:rFonts w:ascii="Cambria Math" w:hAnsi="Cambria Math"/>
                  </w:rPr>
                  <m:t>806000=</m:t>
                </m:r>
                <m:f>
                  <m:fPr>
                    <m:ctrlPr>
                      <w:rPr>
                        <w:rFonts w:ascii="Cambria Math" w:hAnsi="Cambria Math"/>
                        <w:bCs/>
                      </w:rPr>
                    </m:ctrlPr>
                  </m:fPr>
                  <m:num>
                    <m:r>
                      <w:rPr>
                        <w:rFonts w:ascii="Cambria Math" w:hAnsi="Cambria Math"/>
                      </w:rPr>
                      <m:t>(800000)</m:t>
                    </m:r>
                    <m:r>
                      <m:rPr>
                        <m:sty m:val="p"/>
                      </m:rPr>
                      <w:rPr>
                        <w:rFonts w:ascii="Cambria Math" w:hAnsi="Cambria Math"/>
                      </w:rPr>
                      <m:t>(1480)</m:t>
                    </m:r>
                  </m:num>
                  <m:den>
                    <m:r>
                      <m:rPr>
                        <m:sty m:val="p"/>
                      </m:rPr>
                      <w:rPr>
                        <w:rFonts w:ascii="Cambria Math" w:hAnsi="Cambria Math"/>
                      </w:rPr>
                      <m:t>1480-u</m:t>
                    </m:r>
                  </m:den>
                </m:f>
              </m:oMath>
            </m:oMathPara>
          </w:p>
          <w:p w14:paraId="4378FC54" w14:textId="77777777" w:rsidR="00E8088B" w:rsidRPr="002B3444" w:rsidRDefault="00E8088B" w:rsidP="00E8088B">
            <w:pPr>
              <w:pStyle w:val="NoSpacing"/>
              <w:rPr>
                <w:rFonts w:ascii="Times New Roman" w:hAnsi="Times New Roman"/>
                <w:sz w:val="24"/>
                <w:szCs w:val="24"/>
              </w:rPr>
            </w:pPr>
          </w:p>
          <w:p w14:paraId="137502F4" w14:textId="3F2427F7" w:rsidR="00E8088B" w:rsidRPr="002B3444" w:rsidRDefault="00E8088B" w:rsidP="00E8088B">
            <w:pPr>
              <w:pStyle w:val="NoSpacing"/>
              <w:jc w:val="center"/>
              <w:rPr>
                <w:rFonts w:ascii="Times New Roman" w:hAnsi="Times New Roman"/>
                <w:sz w:val="24"/>
                <w:szCs w:val="24"/>
              </w:rPr>
            </w:pPr>
            <w:r w:rsidRPr="002B3444">
              <w:rPr>
                <w:rFonts w:ascii="Times New Roman" w:hAnsi="Times New Roman"/>
                <w:sz w:val="24"/>
                <w:szCs w:val="24"/>
              </w:rPr>
              <w:t>806</w:t>
            </w:r>
            <w:r w:rsidR="00890868" w:rsidRPr="002B3444">
              <w:rPr>
                <w:rFonts w:ascii="Times New Roman" w:hAnsi="Times New Roman"/>
                <w:sz w:val="24"/>
                <w:szCs w:val="24"/>
              </w:rPr>
              <w:t>(</w:t>
            </w:r>
            <w:r w:rsidRPr="002B3444">
              <w:rPr>
                <w:rFonts w:ascii="Times New Roman" w:hAnsi="Times New Roman"/>
                <w:sz w:val="24"/>
                <w:szCs w:val="24"/>
              </w:rPr>
              <w:t xml:space="preserve">1480 – </w:t>
            </w:r>
            <w:r w:rsidRPr="002B3444">
              <w:rPr>
                <w:rFonts w:ascii="Times New Roman" w:hAnsi="Times New Roman"/>
                <w:i/>
                <w:sz w:val="24"/>
                <w:szCs w:val="24"/>
              </w:rPr>
              <w:t>u</w:t>
            </w:r>
            <w:r w:rsidRPr="002B3444">
              <w:rPr>
                <w:rFonts w:ascii="Times New Roman" w:hAnsi="Times New Roman"/>
                <w:sz w:val="24"/>
                <w:szCs w:val="24"/>
              </w:rPr>
              <w:t>) = (800)(1480)</w:t>
            </w:r>
          </w:p>
          <w:p w14:paraId="0AFEF55A" w14:textId="5684868B" w:rsidR="00E8088B" w:rsidRPr="002B3444" w:rsidRDefault="00BC35E7" w:rsidP="00E8088B">
            <w:pPr>
              <w:pStyle w:val="NoSpacing"/>
              <w:jc w:val="center"/>
              <w:rPr>
                <w:rFonts w:ascii="Times New Roman" w:hAnsi="Times New Roman"/>
                <w:sz w:val="24"/>
                <w:szCs w:val="24"/>
              </w:rPr>
            </w:pPr>
            <w:r w:rsidRPr="002B3444">
              <w:rPr>
                <w:rFonts w:ascii="Times New Roman" w:hAnsi="Times New Roman"/>
                <w:sz w:val="24"/>
                <w:szCs w:val="24"/>
              </w:rPr>
              <w:t>1192880 – 806</w:t>
            </w:r>
            <w:r w:rsidR="00E8088B" w:rsidRPr="002B3444">
              <w:rPr>
                <w:rFonts w:ascii="Times New Roman" w:hAnsi="Times New Roman"/>
                <w:i/>
                <w:sz w:val="24"/>
                <w:szCs w:val="24"/>
              </w:rPr>
              <w:t>u</w:t>
            </w:r>
            <w:r w:rsidR="00E8088B" w:rsidRPr="002B3444">
              <w:rPr>
                <w:rFonts w:ascii="Times New Roman" w:hAnsi="Times New Roman"/>
                <w:sz w:val="24"/>
                <w:szCs w:val="24"/>
              </w:rPr>
              <w:t xml:space="preserve"> = </w:t>
            </w:r>
            <w:r w:rsidR="002B3444" w:rsidRPr="002B3444">
              <w:rPr>
                <w:rFonts w:ascii="Times New Roman" w:hAnsi="Times New Roman"/>
                <w:sz w:val="24"/>
                <w:szCs w:val="24"/>
              </w:rPr>
              <w:t>1184000</w:t>
            </w:r>
          </w:p>
          <w:p w14:paraId="721745B3" w14:textId="3609B1D7" w:rsidR="00E8088B" w:rsidRPr="002B3444" w:rsidRDefault="00BC35E7" w:rsidP="002B3444">
            <w:pPr>
              <w:pStyle w:val="NoSpacing"/>
              <w:jc w:val="center"/>
              <w:rPr>
                <w:rFonts w:ascii="Times New Roman" w:hAnsi="Times New Roman"/>
                <w:sz w:val="24"/>
                <w:szCs w:val="24"/>
              </w:rPr>
            </w:pPr>
            <w:r w:rsidRPr="002B3444">
              <w:rPr>
                <w:rFonts w:ascii="Times New Roman" w:hAnsi="Times New Roman"/>
                <w:sz w:val="24"/>
                <w:szCs w:val="24"/>
              </w:rPr>
              <w:t xml:space="preserve">1192880 – 1184000 </w:t>
            </w:r>
            <w:r w:rsidR="002B3444" w:rsidRPr="002B3444">
              <w:rPr>
                <w:rFonts w:ascii="Times New Roman" w:hAnsi="Times New Roman"/>
                <w:sz w:val="24"/>
                <w:szCs w:val="24"/>
              </w:rPr>
              <w:t>= 806</w:t>
            </w:r>
            <w:r w:rsidR="002B3444" w:rsidRPr="002B3444">
              <w:rPr>
                <w:rFonts w:ascii="Times New Roman" w:hAnsi="Times New Roman"/>
                <w:i/>
                <w:sz w:val="24"/>
                <w:szCs w:val="24"/>
              </w:rPr>
              <w:t>u</w:t>
            </w:r>
          </w:p>
          <w:p w14:paraId="01D9D33A" w14:textId="76295851" w:rsidR="00E8088B" w:rsidRPr="002B3444" w:rsidRDefault="00BC35E7" w:rsidP="00E8088B">
            <w:pPr>
              <w:pStyle w:val="NoSpacing"/>
              <w:jc w:val="center"/>
              <w:rPr>
                <w:rFonts w:ascii="Times New Roman" w:hAnsi="Times New Roman"/>
                <w:sz w:val="24"/>
                <w:szCs w:val="24"/>
              </w:rPr>
            </w:pPr>
            <w:r w:rsidRPr="002B3444">
              <w:rPr>
                <w:rFonts w:ascii="Times New Roman" w:hAnsi="Times New Roman"/>
                <w:sz w:val="24"/>
                <w:szCs w:val="24"/>
              </w:rPr>
              <w:t>8880 = 806</w:t>
            </w:r>
            <w:r w:rsidR="00E8088B" w:rsidRPr="002B3444">
              <w:rPr>
                <w:rFonts w:ascii="Times New Roman" w:hAnsi="Times New Roman"/>
                <w:i/>
                <w:sz w:val="24"/>
                <w:szCs w:val="24"/>
              </w:rPr>
              <w:t>u</w:t>
            </w:r>
          </w:p>
          <w:p w14:paraId="1C88FA77" w14:textId="370499EB" w:rsidR="00E8088B" w:rsidRPr="002B3444" w:rsidRDefault="00E8088B" w:rsidP="00E8088B">
            <w:pPr>
              <w:pStyle w:val="NoSpacing"/>
              <w:jc w:val="center"/>
              <w:rPr>
                <w:rFonts w:ascii="Times New Roman" w:hAnsi="Times New Roman"/>
                <w:sz w:val="24"/>
                <w:szCs w:val="24"/>
              </w:rPr>
            </w:pPr>
            <w:r w:rsidRPr="002B3444">
              <w:rPr>
                <w:rFonts w:ascii="Times New Roman" w:hAnsi="Times New Roman"/>
                <w:i/>
                <w:sz w:val="24"/>
                <w:szCs w:val="24"/>
              </w:rPr>
              <w:t>u</w:t>
            </w:r>
            <w:r w:rsidR="006948A4" w:rsidRPr="002B3444">
              <w:rPr>
                <w:rFonts w:ascii="Times New Roman" w:hAnsi="Times New Roman"/>
                <w:sz w:val="24"/>
                <w:szCs w:val="24"/>
              </w:rPr>
              <w:t xml:space="preserve"> = 11.02</w:t>
            </w:r>
            <w:r w:rsidRPr="002B3444">
              <w:rPr>
                <w:rFonts w:ascii="Times New Roman" w:hAnsi="Times New Roman"/>
                <w:sz w:val="24"/>
                <w:szCs w:val="24"/>
              </w:rPr>
              <w:t xml:space="preserve"> m s</w:t>
            </w:r>
            <w:r w:rsidRPr="002B3444">
              <w:rPr>
                <w:rFonts w:ascii="Times New Roman" w:hAnsi="Times New Roman"/>
                <w:sz w:val="24"/>
                <w:szCs w:val="24"/>
                <w:vertAlign w:val="superscript"/>
              </w:rPr>
              <w:t>-1</w:t>
            </w:r>
          </w:p>
          <w:bookmarkEnd w:id="61"/>
          <w:p w14:paraId="1DDE9DF5" w14:textId="77777777" w:rsidR="00653E4D" w:rsidRPr="002B3444" w:rsidRDefault="00653E4D" w:rsidP="00653E4D">
            <w:pPr>
              <w:pStyle w:val="NoSpacing"/>
              <w:rPr>
                <w:rFonts w:ascii="Times New Roman" w:hAnsi="Times New Roman"/>
                <w:bCs/>
                <w:i/>
                <w:sz w:val="24"/>
                <w:szCs w:val="24"/>
              </w:rPr>
            </w:pPr>
          </w:p>
        </w:tc>
      </w:tr>
    </w:tbl>
    <w:p w14:paraId="7F4D007E" w14:textId="4BDCE6FC" w:rsidR="005A7F25" w:rsidRDefault="005A7F25">
      <w:pPr>
        <w:spacing w:after="0" w:line="240" w:lineRule="auto"/>
        <w:rPr>
          <w:rFonts w:ascii="Times New Roman" w:hAnsi="Times New Roman"/>
          <w:b/>
          <w:sz w:val="28"/>
          <w:szCs w:val="28"/>
        </w:rPr>
      </w:pPr>
      <w:r w:rsidRPr="003D2A91">
        <w:rPr>
          <w:noProof/>
          <w:sz w:val="24"/>
          <w:szCs w:val="24"/>
          <w:lang w:val="en-IE" w:eastAsia="en-IE"/>
        </w:rPr>
        <w:drawing>
          <wp:anchor distT="0" distB="0" distL="114300" distR="114300" simplePos="0" relativeHeight="251643392" behindDoc="0" locked="0" layoutInCell="1" allowOverlap="1" wp14:anchorId="13FAA1AB" wp14:editId="4F0F9B86">
            <wp:simplePos x="0" y="0"/>
            <wp:positionH relativeFrom="margin">
              <wp:align>center</wp:align>
            </wp:positionH>
            <wp:positionV relativeFrom="paragraph">
              <wp:posOffset>605790</wp:posOffset>
            </wp:positionV>
            <wp:extent cx="5835015" cy="4008755"/>
            <wp:effectExtent l="0" t="0" r="3810" b="88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5835015" cy="400875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b/>
          <w:sz w:val="28"/>
          <w:szCs w:val="28"/>
        </w:rPr>
        <w:br w:type="page"/>
      </w:r>
    </w:p>
    <w:p w14:paraId="2C224989" w14:textId="52B5D099" w:rsidR="000B70AB" w:rsidRPr="00975F9D" w:rsidRDefault="003340F2" w:rsidP="00975F9D">
      <w:pPr>
        <w:pStyle w:val="Heading2"/>
        <w:jc w:val="center"/>
        <w:rPr>
          <w:rFonts w:ascii="Times New Roman" w:hAnsi="Times New Roman" w:cs="Times New Roman"/>
          <w:b/>
        </w:rPr>
      </w:pPr>
      <w:bookmarkStart w:id="64" w:name="_Toc151492124"/>
      <w:r>
        <w:rPr>
          <w:rFonts w:ascii="Times New Roman" w:hAnsi="Times New Roman" w:cs="Times New Roman"/>
          <w:b/>
          <w:color w:val="auto"/>
        </w:rPr>
        <w:lastRenderedPageBreak/>
        <w:t>S</w:t>
      </w:r>
      <w:r w:rsidR="00FD175C">
        <w:rPr>
          <w:rFonts w:ascii="Times New Roman" w:hAnsi="Times New Roman" w:cs="Times New Roman"/>
          <w:b/>
          <w:color w:val="auto"/>
        </w:rPr>
        <w:t>LOP</w:t>
      </w:r>
      <w:bookmarkEnd w:id="64"/>
    </w:p>
    <w:p w14:paraId="3A6BDA19" w14:textId="77777777" w:rsidR="009B47D3" w:rsidRPr="003D2A91" w:rsidRDefault="001E3931" w:rsidP="000B70AB">
      <w:pPr>
        <w:pStyle w:val="NoSpacing"/>
        <w:jc w:val="center"/>
        <w:rPr>
          <w:rFonts w:ascii="Times New Roman" w:hAnsi="Times New Roman"/>
          <w:sz w:val="24"/>
          <w:szCs w:val="24"/>
        </w:rPr>
      </w:pPr>
      <w:r w:rsidRPr="003D2A91">
        <w:rPr>
          <w:rFonts w:ascii="Times New Roman" w:hAnsi="Times New Roman"/>
          <w:sz w:val="24"/>
          <w:szCs w:val="24"/>
        </w:rPr>
        <w:t>Speed of sound = 340</w:t>
      </w:r>
      <w:r w:rsidR="009B47D3" w:rsidRPr="003D2A91">
        <w:rPr>
          <w:rFonts w:ascii="Times New Roman" w:hAnsi="Times New Roman"/>
          <w:sz w:val="24"/>
          <w:szCs w:val="24"/>
        </w:rPr>
        <w:t xml:space="preserve"> m s</w:t>
      </w:r>
      <w:r w:rsidR="009B47D3" w:rsidRPr="003D2A91">
        <w:rPr>
          <w:rFonts w:ascii="Times New Roman" w:hAnsi="Times New Roman"/>
          <w:sz w:val="24"/>
          <w:szCs w:val="24"/>
          <w:vertAlign w:val="superscript"/>
        </w:rPr>
        <w:t>-1</w:t>
      </w:r>
    </w:p>
    <w:p w14:paraId="569AB5F1" w14:textId="77777777" w:rsidR="009B47D3" w:rsidRDefault="009B47D3" w:rsidP="000B70AB">
      <w:pPr>
        <w:pStyle w:val="NoSpacing"/>
        <w:jc w:val="center"/>
        <w:rPr>
          <w:rFonts w:ascii="Times New Roman" w:hAnsi="Times New Roman"/>
          <w:sz w:val="24"/>
          <w:szCs w:val="24"/>
        </w:rPr>
      </w:pPr>
      <w:r w:rsidRPr="003D2A91">
        <w:rPr>
          <w:rFonts w:ascii="Times New Roman" w:hAnsi="Times New Roman"/>
          <w:sz w:val="24"/>
          <w:szCs w:val="24"/>
        </w:rPr>
        <w:t>Speed of light = 3 × 10</w:t>
      </w:r>
      <w:r w:rsidRPr="003D2A91">
        <w:rPr>
          <w:rFonts w:ascii="Times New Roman" w:hAnsi="Times New Roman"/>
          <w:sz w:val="24"/>
          <w:szCs w:val="24"/>
          <w:vertAlign w:val="superscript"/>
        </w:rPr>
        <w:t>8</w:t>
      </w:r>
      <w:r w:rsidRPr="003D2A91">
        <w:rPr>
          <w:rFonts w:ascii="Times New Roman" w:hAnsi="Times New Roman"/>
          <w:sz w:val="24"/>
          <w:szCs w:val="24"/>
        </w:rPr>
        <w:t xml:space="preserve"> m s</w:t>
      </w:r>
      <w:r w:rsidRPr="003D2A91">
        <w:rPr>
          <w:rFonts w:ascii="Times New Roman" w:hAnsi="Times New Roman"/>
          <w:sz w:val="24"/>
          <w:szCs w:val="24"/>
          <w:vertAlign w:val="superscript"/>
        </w:rPr>
        <w:t>-1</w:t>
      </w:r>
    </w:p>
    <w:p w14:paraId="0842B59F" w14:textId="77777777" w:rsidR="000B70AB" w:rsidRPr="003D2A91" w:rsidRDefault="000B70AB" w:rsidP="00453CBC">
      <w:pPr>
        <w:pStyle w:val="NoSpacing"/>
        <w:rPr>
          <w:rFonts w:ascii="Times New Roman" w:hAnsi="Times New Roman"/>
          <w:sz w:val="24"/>
          <w:szCs w:val="24"/>
          <w:lang w:eastAsia="en-IE"/>
        </w:rPr>
      </w:pPr>
    </w:p>
    <w:p w14:paraId="023E4ACA" w14:textId="77777777" w:rsidR="009B47D3" w:rsidRPr="003D2A91" w:rsidRDefault="009B47D3" w:rsidP="004C0175">
      <w:pPr>
        <w:pStyle w:val="NoSpacing"/>
        <w:ind w:left="360"/>
        <w:rPr>
          <w:rFonts w:ascii="Times New Roman" w:hAnsi="Times New Roman"/>
          <w:color w:val="000000"/>
          <w:sz w:val="24"/>
          <w:szCs w:val="24"/>
          <w:lang w:eastAsia="en-IE"/>
        </w:rPr>
      </w:pPr>
    </w:p>
    <w:tbl>
      <w:tblPr>
        <w:tblStyle w:val="TableGrid"/>
        <w:tblW w:w="0" w:type="auto"/>
        <w:tblInd w:w="360" w:type="dxa"/>
        <w:tblLook w:val="04A0" w:firstRow="1" w:lastRow="0" w:firstColumn="1" w:lastColumn="0" w:noHBand="0" w:noVBand="1"/>
      </w:tblPr>
      <w:tblGrid>
        <w:gridCol w:w="5116"/>
        <w:gridCol w:w="4980"/>
      </w:tblGrid>
      <w:tr w:rsidR="00453CBC" w14:paraId="0FCE2B15" w14:textId="77777777" w:rsidTr="00453CBC">
        <w:tc>
          <w:tcPr>
            <w:tcW w:w="5116" w:type="dxa"/>
          </w:tcPr>
          <w:p w14:paraId="2AC7D970" w14:textId="77777777" w:rsidR="00453CBC" w:rsidRPr="00982084" w:rsidRDefault="00453CBC" w:rsidP="00453CBC">
            <w:pPr>
              <w:pStyle w:val="NoSpacing"/>
              <w:rPr>
                <w:rFonts w:ascii="Times New Roman" w:hAnsi="Times New Roman"/>
                <w:color w:val="000000"/>
                <w:sz w:val="24"/>
                <w:szCs w:val="24"/>
                <w:lang w:eastAsia="en-IE"/>
              </w:rPr>
            </w:pPr>
            <w:r w:rsidRPr="003D2A91">
              <w:rPr>
                <w:rFonts w:ascii="Times New Roman" w:hAnsi="Times New Roman"/>
                <w:noProof/>
                <w:sz w:val="24"/>
                <w:szCs w:val="24"/>
                <w:lang w:val="en-IE" w:eastAsia="en-IE"/>
              </w:rPr>
              <w:drawing>
                <wp:anchor distT="0" distB="0" distL="114300" distR="114300" simplePos="0" relativeHeight="251642368" behindDoc="0" locked="0" layoutInCell="1" allowOverlap="1" wp14:anchorId="1EC5133C" wp14:editId="097FB8A5">
                  <wp:simplePos x="0" y="0"/>
                  <wp:positionH relativeFrom="column">
                    <wp:posOffset>5076825</wp:posOffset>
                  </wp:positionH>
                  <wp:positionV relativeFrom="paragraph">
                    <wp:posOffset>-71120</wp:posOffset>
                  </wp:positionV>
                  <wp:extent cx="1724025" cy="829945"/>
                  <wp:effectExtent l="19050" t="0" r="9525"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cstate="print"/>
                          <a:srcRect/>
                          <a:stretch>
                            <a:fillRect/>
                          </a:stretch>
                        </pic:blipFill>
                        <pic:spPr bwMode="auto">
                          <a:xfrm>
                            <a:off x="0" y="0"/>
                            <a:ext cx="1724025" cy="829945"/>
                          </a:xfrm>
                          <a:prstGeom prst="rect">
                            <a:avLst/>
                          </a:prstGeom>
                          <a:noFill/>
                          <a:ln w="9525">
                            <a:noFill/>
                            <a:miter lim="800000"/>
                            <a:headEnd/>
                            <a:tailEnd/>
                          </a:ln>
                        </pic:spPr>
                      </pic:pic>
                    </a:graphicData>
                  </a:graphic>
                </wp:anchor>
              </w:drawing>
            </w:r>
            <w:r w:rsidRPr="00982084">
              <w:rPr>
                <w:rFonts w:ascii="Times New Roman" w:hAnsi="Times New Roman"/>
                <w:color w:val="000000"/>
                <w:sz w:val="24"/>
                <w:szCs w:val="24"/>
                <w:lang w:eastAsia="en-IE"/>
              </w:rPr>
              <w:t>The diagram shows the waveform of a musical note.</w:t>
            </w:r>
          </w:p>
          <w:p w14:paraId="4FED5E0D" w14:textId="77777777" w:rsidR="00453CBC" w:rsidRPr="003D2A91" w:rsidRDefault="00453CBC" w:rsidP="00453CBC">
            <w:pPr>
              <w:pStyle w:val="NoSpacing"/>
              <w:rPr>
                <w:rFonts w:ascii="Times New Roman" w:hAnsi="Times New Roman"/>
                <w:color w:val="000000"/>
                <w:sz w:val="24"/>
                <w:szCs w:val="24"/>
                <w:lang w:eastAsia="en-IE"/>
              </w:rPr>
            </w:pPr>
            <w:r w:rsidRPr="003D2A91">
              <w:rPr>
                <w:rFonts w:ascii="Times New Roman" w:hAnsi="Times New Roman"/>
                <w:color w:val="000000"/>
                <w:sz w:val="24"/>
                <w:szCs w:val="24"/>
                <w:lang w:eastAsia="en-IE"/>
              </w:rPr>
              <w:t xml:space="preserve">What is the name given to (i) the distance </w:t>
            </w:r>
            <w:r w:rsidRPr="003D2A91">
              <w:rPr>
                <w:rFonts w:ascii="Times New Roman" w:hAnsi="Times New Roman"/>
                <w:bCs/>
                <w:color w:val="000000"/>
                <w:sz w:val="24"/>
                <w:szCs w:val="24"/>
                <w:lang w:eastAsia="en-IE"/>
              </w:rPr>
              <w:t>A</w:t>
            </w:r>
            <w:r w:rsidRPr="003D2A91">
              <w:rPr>
                <w:rFonts w:ascii="Times New Roman" w:hAnsi="Times New Roman"/>
                <w:color w:val="000000"/>
                <w:sz w:val="24"/>
                <w:szCs w:val="24"/>
                <w:lang w:eastAsia="en-IE"/>
              </w:rPr>
              <w:t xml:space="preserve">, (ii) height </w:t>
            </w:r>
            <w:r w:rsidRPr="003D2A91">
              <w:rPr>
                <w:rFonts w:ascii="Times New Roman" w:hAnsi="Times New Roman"/>
                <w:bCs/>
                <w:color w:val="000000"/>
                <w:sz w:val="24"/>
                <w:szCs w:val="24"/>
                <w:lang w:eastAsia="en-IE"/>
              </w:rPr>
              <w:t>B</w:t>
            </w:r>
            <w:r w:rsidRPr="003D2A91">
              <w:rPr>
                <w:rFonts w:ascii="Times New Roman" w:hAnsi="Times New Roman"/>
                <w:color w:val="000000"/>
                <w:sz w:val="24"/>
                <w:szCs w:val="24"/>
                <w:lang w:eastAsia="en-IE"/>
              </w:rPr>
              <w:t xml:space="preserve">? </w:t>
            </w:r>
          </w:p>
          <w:p w14:paraId="603E0AB0" w14:textId="77777777" w:rsidR="00453CBC" w:rsidRDefault="00453CBC" w:rsidP="00453CBC">
            <w:pPr>
              <w:pStyle w:val="NoSpacing"/>
              <w:rPr>
                <w:rFonts w:ascii="Times New Roman" w:hAnsi="Times New Roman"/>
                <w:color w:val="000000"/>
                <w:sz w:val="24"/>
                <w:szCs w:val="24"/>
                <w:lang w:eastAsia="en-IE"/>
              </w:rPr>
            </w:pPr>
          </w:p>
        </w:tc>
        <w:tc>
          <w:tcPr>
            <w:tcW w:w="4980" w:type="dxa"/>
          </w:tcPr>
          <w:p w14:paraId="472CE657" w14:textId="77777777" w:rsidR="001953AB" w:rsidRPr="003D2A91" w:rsidRDefault="001953AB" w:rsidP="00D018B0">
            <w:pPr>
              <w:pStyle w:val="NoSpacing"/>
              <w:numPr>
                <w:ilvl w:val="0"/>
                <w:numId w:val="7"/>
              </w:numPr>
              <w:rPr>
                <w:rFonts w:ascii="Times New Roman" w:hAnsi="Times New Roman"/>
                <w:sz w:val="24"/>
                <w:szCs w:val="24"/>
                <w:lang w:eastAsia="en-IE"/>
              </w:rPr>
            </w:pPr>
            <w:r w:rsidRPr="003D2A91">
              <w:rPr>
                <w:rFonts w:ascii="Times New Roman" w:hAnsi="Times New Roman"/>
                <w:sz w:val="24"/>
                <w:szCs w:val="24"/>
                <w:lang w:eastAsia="en-IE"/>
              </w:rPr>
              <w:t>A = wavelength</w:t>
            </w:r>
          </w:p>
          <w:p w14:paraId="208D80BB" w14:textId="77777777" w:rsidR="001953AB" w:rsidRPr="003D2A91" w:rsidRDefault="001953AB" w:rsidP="001953AB">
            <w:pPr>
              <w:pStyle w:val="NoSpacing"/>
              <w:ind w:left="360"/>
              <w:rPr>
                <w:rFonts w:ascii="Times New Roman" w:hAnsi="Times New Roman"/>
                <w:sz w:val="24"/>
                <w:szCs w:val="24"/>
                <w:lang w:eastAsia="en-IE"/>
              </w:rPr>
            </w:pPr>
            <w:r w:rsidRPr="003D2A91">
              <w:rPr>
                <w:rFonts w:ascii="Times New Roman" w:hAnsi="Times New Roman"/>
                <w:sz w:val="24"/>
                <w:szCs w:val="24"/>
                <w:lang w:eastAsia="en-IE"/>
              </w:rPr>
              <w:t xml:space="preserve">B = amplitude </w:t>
            </w:r>
          </w:p>
          <w:p w14:paraId="6F9059B3" w14:textId="77777777" w:rsidR="00453CBC" w:rsidRDefault="00453CBC" w:rsidP="000B70AB">
            <w:pPr>
              <w:pStyle w:val="NoSpacing"/>
              <w:rPr>
                <w:rFonts w:ascii="Times New Roman" w:hAnsi="Times New Roman"/>
                <w:color w:val="000000"/>
                <w:sz w:val="24"/>
                <w:szCs w:val="24"/>
                <w:lang w:eastAsia="en-IE"/>
              </w:rPr>
            </w:pPr>
          </w:p>
        </w:tc>
      </w:tr>
      <w:tr w:rsidR="00453CBC" w14:paraId="25DF2C2B" w14:textId="77777777" w:rsidTr="00453CBC">
        <w:tc>
          <w:tcPr>
            <w:tcW w:w="5116" w:type="dxa"/>
          </w:tcPr>
          <w:p w14:paraId="73576C43" w14:textId="77777777" w:rsidR="00453CBC" w:rsidRPr="00982084" w:rsidRDefault="00453CBC" w:rsidP="00453CBC">
            <w:pPr>
              <w:pStyle w:val="NoSpacing"/>
              <w:rPr>
                <w:rFonts w:ascii="Times New Roman" w:hAnsi="Times New Roman"/>
                <w:color w:val="000000"/>
                <w:sz w:val="24"/>
                <w:szCs w:val="24"/>
                <w:lang w:eastAsia="en-IE"/>
              </w:rPr>
            </w:pPr>
            <w:r w:rsidRPr="00982084">
              <w:rPr>
                <w:rFonts w:ascii="Times New Roman" w:hAnsi="Times New Roman"/>
                <w:color w:val="000000"/>
                <w:sz w:val="24"/>
                <w:szCs w:val="24"/>
                <w:lang w:eastAsia="en-IE"/>
              </w:rPr>
              <w:t>Explain what</w:t>
            </w:r>
            <w:r>
              <w:rPr>
                <w:rFonts w:ascii="Times New Roman" w:hAnsi="Times New Roman"/>
                <w:color w:val="000000"/>
                <w:sz w:val="24"/>
                <w:szCs w:val="24"/>
                <w:lang w:eastAsia="en-IE"/>
              </w:rPr>
              <w:t xml:space="preserve"> is meant by the frequency of a </w:t>
            </w:r>
            <w:r w:rsidRPr="00982084">
              <w:rPr>
                <w:rFonts w:ascii="Times New Roman" w:hAnsi="Times New Roman"/>
                <w:color w:val="000000"/>
                <w:sz w:val="24"/>
                <w:szCs w:val="24"/>
                <w:lang w:eastAsia="en-IE"/>
              </w:rPr>
              <w:t xml:space="preserve">wave. </w:t>
            </w:r>
          </w:p>
          <w:p w14:paraId="7BE149E9" w14:textId="77777777" w:rsidR="00453CBC" w:rsidRDefault="00453CBC" w:rsidP="00453CBC">
            <w:pPr>
              <w:pStyle w:val="NoSpacing"/>
              <w:rPr>
                <w:rFonts w:ascii="Times New Roman" w:hAnsi="Times New Roman"/>
                <w:color w:val="000000"/>
                <w:sz w:val="24"/>
                <w:szCs w:val="24"/>
                <w:lang w:eastAsia="en-IE"/>
              </w:rPr>
            </w:pPr>
          </w:p>
        </w:tc>
        <w:tc>
          <w:tcPr>
            <w:tcW w:w="4980" w:type="dxa"/>
          </w:tcPr>
          <w:p w14:paraId="0CDD6E5A" w14:textId="77777777" w:rsidR="00453CBC" w:rsidRPr="001F6EB4" w:rsidRDefault="001953AB" w:rsidP="000B70AB">
            <w:pPr>
              <w:pStyle w:val="NoSpacing"/>
              <w:rPr>
                <w:rFonts w:ascii="Times New Roman" w:hAnsi="Times New Roman"/>
                <w:sz w:val="24"/>
                <w:szCs w:val="24"/>
                <w:lang w:eastAsia="en-IE"/>
              </w:rPr>
            </w:pPr>
            <w:r w:rsidRPr="003D2A91">
              <w:rPr>
                <w:rFonts w:ascii="Times New Roman" w:hAnsi="Times New Roman"/>
                <w:sz w:val="24"/>
                <w:szCs w:val="24"/>
                <w:lang w:eastAsia="en-IE"/>
              </w:rPr>
              <w:t>The frequency of a wave is the number of waves pa</w:t>
            </w:r>
            <w:r w:rsidR="001F6EB4">
              <w:rPr>
                <w:rFonts w:ascii="Times New Roman" w:hAnsi="Times New Roman"/>
                <w:sz w:val="24"/>
                <w:szCs w:val="24"/>
                <w:lang w:eastAsia="en-IE"/>
              </w:rPr>
              <w:t>ssing a fixed point per second.</w:t>
            </w:r>
          </w:p>
        </w:tc>
      </w:tr>
      <w:tr w:rsidR="00453CBC" w14:paraId="791DEE24" w14:textId="77777777" w:rsidTr="00453CBC">
        <w:tc>
          <w:tcPr>
            <w:tcW w:w="5116" w:type="dxa"/>
          </w:tcPr>
          <w:p w14:paraId="7DAE2D4F" w14:textId="77777777" w:rsidR="00453CBC" w:rsidRPr="00982084" w:rsidRDefault="00453CBC" w:rsidP="00453CBC">
            <w:pPr>
              <w:pStyle w:val="NoSpacing"/>
              <w:rPr>
                <w:rFonts w:ascii="Times New Roman" w:hAnsi="Times New Roman"/>
                <w:sz w:val="24"/>
                <w:szCs w:val="24"/>
                <w:lang w:eastAsia="en-IE"/>
              </w:rPr>
            </w:pPr>
            <w:r w:rsidRPr="00982084">
              <w:rPr>
                <w:rFonts w:ascii="Times New Roman" w:hAnsi="Times New Roman"/>
                <w:sz w:val="24"/>
                <w:szCs w:val="24"/>
                <w:lang w:eastAsia="en-IE"/>
              </w:rPr>
              <w:t xml:space="preserve">What is meant by the amplitude of a wave? </w:t>
            </w:r>
          </w:p>
          <w:p w14:paraId="1E0D18AD" w14:textId="77777777" w:rsidR="00453CBC" w:rsidRDefault="00453CBC" w:rsidP="00453CBC">
            <w:pPr>
              <w:pStyle w:val="NoSpacing"/>
              <w:rPr>
                <w:rFonts w:ascii="Times New Roman" w:hAnsi="Times New Roman"/>
                <w:color w:val="000000"/>
                <w:sz w:val="24"/>
                <w:szCs w:val="24"/>
                <w:lang w:eastAsia="en-IE"/>
              </w:rPr>
            </w:pPr>
          </w:p>
        </w:tc>
        <w:tc>
          <w:tcPr>
            <w:tcW w:w="4980" w:type="dxa"/>
          </w:tcPr>
          <w:p w14:paraId="77786AC1" w14:textId="77777777" w:rsidR="001953AB" w:rsidRPr="003D2A91" w:rsidRDefault="001953AB" w:rsidP="001953AB">
            <w:pPr>
              <w:pStyle w:val="NoSpacing"/>
              <w:rPr>
                <w:rFonts w:ascii="Times New Roman" w:hAnsi="Times New Roman"/>
                <w:sz w:val="24"/>
                <w:szCs w:val="24"/>
                <w:lang w:eastAsia="en-IE"/>
              </w:rPr>
            </w:pPr>
            <w:r w:rsidRPr="003D2A91">
              <w:rPr>
                <w:rFonts w:ascii="Times New Roman" w:hAnsi="Times New Roman"/>
                <w:sz w:val="24"/>
                <w:szCs w:val="24"/>
                <w:lang w:eastAsia="en-IE"/>
              </w:rPr>
              <w:t>Amplitude corresponds to the height of the wave.</w:t>
            </w:r>
          </w:p>
          <w:p w14:paraId="61A45A02" w14:textId="77777777" w:rsidR="00453CBC" w:rsidRDefault="00453CBC" w:rsidP="000B70AB">
            <w:pPr>
              <w:pStyle w:val="NoSpacing"/>
              <w:rPr>
                <w:rFonts w:ascii="Times New Roman" w:hAnsi="Times New Roman"/>
                <w:color w:val="000000"/>
                <w:sz w:val="24"/>
                <w:szCs w:val="24"/>
                <w:lang w:eastAsia="en-IE"/>
              </w:rPr>
            </w:pPr>
          </w:p>
        </w:tc>
      </w:tr>
      <w:tr w:rsidR="00453CBC" w14:paraId="47F39247" w14:textId="77777777" w:rsidTr="00453CBC">
        <w:tc>
          <w:tcPr>
            <w:tcW w:w="5116" w:type="dxa"/>
          </w:tcPr>
          <w:p w14:paraId="0C45DF1B" w14:textId="77777777" w:rsidR="00453CBC" w:rsidRDefault="00453CBC" w:rsidP="00453CBC">
            <w:pPr>
              <w:pStyle w:val="NoSpacing"/>
              <w:rPr>
                <w:rFonts w:ascii="Times New Roman" w:hAnsi="Times New Roman"/>
                <w:color w:val="000000"/>
                <w:sz w:val="24"/>
                <w:szCs w:val="24"/>
                <w:lang w:eastAsia="en-IE"/>
              </w:rPr>
            </w:pPr>
            <w:r w:rsidRPr="00982084">
              <w:rPr>
                <w:rFonts w:ascii="Times New Roman" w:hAnsi="Times New Roman"/>
                <w:color w:val="000000"/>
                <w:sz w:val="24"/>
                <w:szCs w:val="24"/>
              </w:rPr>
              <w:t>Explain the difference between longitudinal and transverse waves.</w:t>
            </w:r>
          </w:p>
        </w:tc>
        <w:tc>
          <w:tcPr>
            <w:tcW w:w="4980" w:type="dxa"/>
          </w:tcPr>
          <w:p w14:paraId="6F8CC461" w14:textId="77777777" w:rsidR="001953AB" w:rsidRPr="003D2A91" w:rsidRDefault="001953AB" w:rsidP="001953AB">
            <w:pPr>
              <w:pStyle w:val="NoSpacing"/>
              <w:rPr>
                <w:rFonts w:ascii="Times New Roman" w:hAnsi="Times New Roman"/>
                <w:bCs/>
                <w:iCs/>
                <w:sz w:val="24"/>
                <w:szCs w:val="24"/>
              </w:rPr>
            </w:pPr>
            <w:r w:rsidRPr="003D2A91">
              <w:rPr>
                <w:rFonts w:ascii="Times New Roman" w:hAnsi="Times New Roman"/>
                <w:bCs/>
                <w:iCs/>
                <w:sz w:val="24"/>
                <w:szCs w:val="24"/>
              </w:rPr>
              <w:t xml:space="preserve">A Transverse wave is a wave where the direction of vibration is </w:t>
            </w:r>
            <w:r w:rsidRPr="003D2A91">
              <w:rPr>
                <w:rFonts w:ascii="Times New Roman" w:hAnsi="Times New Roman"/>
                <w:bCs/>
                <w:i/>
                <w:iCs/>
                <w:sz w:val="24"/>
                <w:szCs w:val="24"/>
              </w:rPr>
              <w:t>perpendicular</w:t>
            </w:r>
            <w:r w:rsidRPr="003D2A91">
              <w:rPr>
                <w:rFonts w:ascii="Times New Roman" w:hAnsi="Times New Roman"/>
                <w:bCs/>
                <w:iCs/>
                <w:sz w:val="24"/>
                <w:szCs w:val="24"/>
              </w:rPr>
              <w:t xml:space="preserve"> to the direction in which the wave travels.</w:t>
            </w:r>
          </w:p>
          <w:p w14:paraId="0656B893" w14:textId="77777777" w:rsidR="00453CBC" w:rsidRPr="001F6EB4" w:rsidRDefault="001953AB" w:rsidP="000B70AB">
            <w:pPr>
              <w:pStyle w:val="NoSpacing"/>
              <w:rPr>
                <w:rFonts w:ascii="Times New Roman" w:hAnsi="Times New Roman"/>
                <w:bCs/>
                <w:iCs/>
                <w:sz w:val="24"/>
                <w:szCs w:val="24"/>
              </w:rPr>
            </w:pPr>
            <w:r w:rsidRPr="003D2A91">
              <w:rPr>
                <w:rFonts w:ascii="Times New Roman" w:hAnsi="Times New Roman"/>
                <w:bCs/>
                <w:iCs/>
                <w:sz w:val="24"/>
                <w:szCs w:val="24"/>
              </w:rPr>
              <w:t xml:space="preserve">A Longitudinal Wave is a wave where the direction of vibration is </w:t>
            </w:r>
            <w:r w:rsidRPr="003D2A91">
              <w:rPr>
                <w:rFonts w:ascii="Times New Roman" w:hAnsi="Times New Roman"/>
                <w:bCs/>
                <w:i/>
                <w:iCs/>
                <w:sz w:val="24"/>
                <w:szCs w:val="24"/>
              </w:rPr>
              <w:t>parallel</w:t>
            </w:r>
            <w:r w:rsidRPr="003D2A91">
              <w:rPr>
                <w:rFonts w:ascii="Times New Roman" w:hAnsi="Times New Roman"/>
                <w:bCs/>
                <w:iCs/>
                <w:sz w:val="24"/>
                <w:szCs w:val="24"/>
              </w:rPr>
              <w:t xml:space="preserve"> to the direction in which the wave tr</w:t>
            </w:r>
            <w:r w:rsidR="001F6EB4">
              <w:rPr>
                <w:rFonts w:ascii="Times New Roman" w:hAnsi="Times New Roman"/>
                <w:bCs/>
                <w:iCs/>
                <w:sz w:val="24"/>
                <w:szCs w:val="24"/>
              </w:rPr>
              <w:t>avels.</w:t>
            </w:r>
          </w:p>
        </w:tc>
      </w:tr>
      <w:tr w:rsidR="00453CBC" w14:paraId="462DF84E" w14:textId="77777777" w:rsidTr="00453CBC">
        <w:tc>
          <w:tcPr>
            <w:tcW w:w="5116" w:type="dxa"/>
          </w:tcPr>
          <w:p w14:paraId="08F85ADB" w14:textId="77777777" w:rsidR="00453CBC" w:rsidRDefault="001953AB" w:rsidP="001953AB">
            <w:pPr>
              <w:pStyle w:val="NoSpacing"/>
              <w:rPr>
                <w:rFonts w:ascii="Times New Roman" w:hAnsi="Times New Roman"/>
                <w:color w:val="000000"/>
                <w:sz w:val="24"/>
                <w:szCs w:val="24"/>
                <w:lang w:eastAsia="en-IE"/>
              </w:rPr>
            </w:pPr>
            <w:r w:rsidRPr="00982084">
              <w:rPr>
                <w:rFonts w:ascii="Times New Roman" w:eastAsia="Calibri" w:hAnsi="Times New Roman"/>
                <w:sz w:val="24"/>
                <w:szCs w:val="24"/>
                <w:lang w:val="en-IE" w:eastAsia="en-IE"/>
              </w:rPr>
              <w:t xml:space="preserve">Explain the term </w:t>
            </w:r>
            <w:r w:rsidRPr="00982084">
              <w:rPr>
                <w:rFonts w:ascii="Times New Roman" w:eastAsia="Calibri" w:hAnsi="Times New Roman"/>
                <w:i/>
                <w:sz w:val="24"/>
                <w:szCs w:val="24"/>
                <w:lang w:val="en-IE" w:eastAsia="en-IE"/>
              </w:rPr>
              <w:t>diffraction</w:t>
            </w:r>
            <w:r w:rsidRPr="00982084">
              <w:rPr>
                <w:rFonts w:ascii="Times New Roman" w:eastAsia="Calibri" w:hAnsi="Times New Roman"/>
                <w:sz w:val="24"/>
                <w:szCs w:val="24"/>
                <w:lang w:val="en-IE" w:eastAsia="en-IE"/>
              </w:rPr>
              <w:t>.</w:t>
            </w:r>
          </w:p>
        </w:tc>
        <w:tc>
          <w:tcPr>
            <w:tcW w:w="4980" w:type="dxa"/>
          </w:tcPr>
          <w:p w14:paraId="3AC22C65" w14:textId="77777777" w:rsidR="00453CBC" w:rsidRPr="001F6EB4" w:rsidRDefault="00135706" w:rsidP="001F6EB4">
            <w:pPr>
              <w:spacing w:after="0" w:line="240" w:lineRule="auto"/>
              <w:rPr>
                <w:rFonts w:ascii="Times New Roman" w:eastAsia="Calibri" w:hAnsi="Times New Roman"/>
                <w:b/>
                <w:sz w:val="24"/>
                <w:szCs w:val="24"/>
                <w:lang w:val="en-IE" w:eastAsia="en-IE"/>
              </w:rPr>
            </w:pPr>
            <w:r w:rsidRPr="003D2A91">
              <w:rPr>
                <w:rFonts w:ascii="Times New Roman" w:eastAsia="Calibri" w:hAnsi="Times New Roman"/>
                <w:iCs/>
                <w:sz w:val="24"/>
                <w:szCs w:val="24"/>
                <w:lang w:val="en-IE" w:eastAsia="en-US"/>
              </w:rPr>
              <w:t>Diffraction</w:t>
            </w:r>
            <w:r w:rsidRPr="003D2A91">
              <w:rPr>
                <w:rFonts w:ascii="Times New Roman" w:eastAsia="Calibri" w:hAnsi="Times New Roman"/>
                <w:i/>
                <w:iCs/>
                <w:sz w:val="24"/>
                <w:szCs w:val="24"/>
                <w:lang w:val="en-IE" w:eastAsia="en-US"/>
              </w:rPr>
              <w:t xml:space="preserve"> </w:t>
            </w:r>
            <w:r w:rsidRPr="003D2A91">
              <w:rPr>
                <w:rFonts w:ascii="Times New Roman" w:eastAsia="Calibri" w:hAnsi="Times New Roman"/>
                <w:sz w:val="24"/>
                <w:szCs w:val="24"/>
                <w:lang w:val="en-IE" w:eastAsia="en-US"/>
              </w:rPr>
              <w:t>is the spreading of waves around a slit or an obstacle.</w:t>
            </w:r>
          </w:p>
        </w:tc>
      </w:tr>
      <w:tr w:rsidR="00453CBC" w14:paraId="6BFE275C" w14:textId="77777777" w:rsidTr="00453CBC">
        <w:tc>
          <w:tcPr>
            <w:tcW w:w="5116" w:type="dxa"/>
          </w:tcPr>
          <w:p w14:paraId="6C9BAB77" w14:textId="77777777" w:rsidR="001953AB" w:rsidRPr="00982084" w:rsidRDefault="001953AB" w:rsidP="001953AB">
            <w:pPr>
              <w:spacing w:after="0" w:line="240" w:lineRule="auto"/>
              <w:rPr>
                <w:rFonts w:ascii="Times New Roman" w:eastAsia="Calibri" w:hAnsi="Times New Roman"/>
                <w:sz w:val="24"/>
                <w:szCs w:val="24"/>
                <w:lang w:val="en-IE" w:eastAsia="en-IE"/>
              </w:rPr>
            </w:pPr>
            <w:r w:rsidRPr="00982084">
              <w:rPr>
                <w:rFonts w:ascii="Times New Roman" w:eastAsia="Calibri" w:hAnsi="Times New Roman"/>
                <w:sz w:val="24"/>
                <w:szCs w:val="24"/>
                <w:lang w:val="en-IE" w:eastAsia="en-IE"/>
              </w:rPr>
              <w:t xml:space="preserve">Explain the term </w:t>
            </w:r>
            <w:r w:rsidRPr="00982084">
              <w:rPr>
                <w:rFonts w:ascii="Times New Roman" w:eastAsia="Calibri" w:hAnsi="Times New Roman"/>
                <w:i/>
                <w:sz w:val="24"/>
                <w:szCs w:val="24"/>
                <w:lang w:val="en-IE" w:eastAsia="en-IE"/>
              </w:rPr>
              <w:t>interference</w:t>
            </w:r>
            <w:r w:rsidRPr="00982084">
              <w:rPr>
                <w:rFonts w:ascii="Times New Roman" w:eastAsia="Calibri" w:hAnsi="Times New Roman"/>
                <w:sz w:val="24"/>
                <w:szCs w:val="24"/>
                <w:lang w:val="en-IE" w:eastAsia="en-IE"/>
              </w:rPr>
              <w:t>.</w:t>
            </w:r>
          </w:p>
          <w:p w14:paraId="2B0DD9FC" w14:textId="77777777" w:rsidR="00453CBC" w:rsidRDefault="00453CBC" w:rsidP="001953AB">
            <w:pPr>
              <w:pStyle w:val="NoSpacing"/>
              <w:rPr>
                <w:rFonts w:ascii="Times New Roman" w:hAnsi="Times New Roman"/>
                <w:color w:val="000000"/>
                <w:sz w:val="24"/>
                <w:szCs w:val="24"/>
                <w:lang w:eastAsia="en-IE"/>
              </w:rPr>
            </w:pPr>
          </w:p>
        </w:tc>
        <w:tc>
          <w:tcPr>
            <w:tcW w:w="4980" w:type="dxa"/>
          </w:tcPr>
          <w:p w14:paraId="4D7065CC" w14:textId="77777777" w:rsidR="00453CBC" w:rsidRPr="001F6EB4" w:rsidRDefault="00135706" w:rsidP="001F6EB4">
            <w:pPr>
              <w:spacing w:after="0" w:line="240" w:lineRule="auto"/>
              <w:rPr>
                <w:rFonts w:ascii="Times New Roman" w:hAnsi="Times New Roman"/>
                <w:sz w:val="24"/>
                <w:szCs w:val="24"/>
                <w:lang w:eastAsia="en-IE"/>
              </w:rPr>
            </w:pPr>
            <w:r w:rsidRPr="003D2A91">
              <w:rPr>
                <w:rFonts w:ascii="Times New Roman" w:hAnsi="Times New Roman"/>
                <w:bCs/>
                <w:sz w:val="24"/>
                <w:szCs w:val="24"/>
              </w:rPr>
              <w:t>Interference</w:t>
            </w:r>
            <w:r w:rsidRPr="003D2A91">
              <w:rPr>
                <w:rFonts w:ascii="Times New Roman" w:hAnsi="Times New Roman"/>
                <w:sz w:val="24"/>
                <w:szCs w:val="24"/>
              </w:rPr>
              <w:t xml:space="preserve"> occurs when waves from two sources meet to produce a wave of different amplitude.</w:t>
            </w:r>
          </w:p>
        </w:tc>
      </w:tr>
      <w:tr w:rsidR="00453CBC" w14:paraId="037D1068" w14:textId="77777777" w:rsidTr="00453CBC">
        <w:tc>
          <w:tcPr>
            <w:tcW w:w="5116" w:type="dxa"/>
          </w:tcPr>
          <w:p w14:paraId="1038F5FA" w14:textId="77777777" w:rsidR="00453CBC" w:rsidRPr="001953AB" w:rsidRDefault="001953AB" w:rsidP="001953AB">
            <w:pPr>
              <w:pStyle w:val="NoSpacing"/>
              <w:rPr>
                <w:rFonts w:ascii="Times New Roman" w:hAnsi="Times New Roman"/>
                <w:sz w:val="24"/>
                <w:szCs w:val="24"/>
                <w:lang w:val="en-IE"/>
              </w:rPr>
            </w:pPr>
            <w:r w:rsidRPr="00982084">
              <w:rPr>
                <w:rFonts w:ascii="Times New Roman" w:hAnsi="Times New Roman"/>
                <w:sz w:val="24"/>
                <w:szCs w:val="24"/>
                <w:lang w:val="en-IE"/>
              </w:rPr>
              <w:t xml:space="preserve">Why does diffraction not occur when </w:t>
            </w:r>
            <w:r>
              <w:rPr>
                <w:rFonts w:ascii="Times New Roman" w:hAnsi="Times New Roman"/>
                <w:sz w:val="24"/>
                <w:szCs w:val="24"/>
                <w:lang w:val="en-IE"/>
              </w:rPr>
              <w:t xml:space="preserve">light passes through a window? </w:t>
            </w:r>
          </w:p>
        </w:tc>
        <w:tc>
          <w:tcPr>
            <w:tcW w:w="4980" w:type="dxa"/>
          </w:tcPr>
          <w:p w14:paraId="74412D8B" w14:textId="77777777" w:rsidR="00453CBC" w:rsidRPr="001F6EB4" w:rsidRDefault="00135706" w:rsidP="00135706">
            <w:pPr>
              <w:pStyle w:val="NoSpacing"/>
              <w:rPr>
                <w:rFonts w:ascii="Times New Roman" w:hAnsi="Times New Roman"/>
                <w:b/>
                <w:sz w:val="24"/>
                <w:szCs w:val="24"/>
                <w:lang w:val="en-IE"/>
              </w:rPr>
            </w:pPr>
            <w:r w:rsidRPr="003D2A91">
              <w:rPr>
                <w:rFonts w:ascii="Times New Roman" w:hAnsi="Times New Roman"/>
                <w:sz w:val="24"/>
                <w:szCs w:val="24"/>
                <w:lang w:val="en-IE"/>
              </w:rPr>
              <w:t>The window is too wide (relative to wavelength of light).</w:t>
            </w:r>
          </w:p>
        </w:tc>
      </w:tr>
      <w:tr w:rsidR="00453CBC" w14:paraId="50D55B15" w14:textId="77777777" w:rsidTr="00453CBC">
        <w:tc>
          <w:tcPr>
            <w:tcW w:w="5116" w:type="dxa"/>
          </w:tcPr>
          <w:p w14:paraId="6FEB1043" w14:textId="77777777" w:rsidR="001953AB" w:rsidRPr="00982084" w:rsidRDefault="001953AB" w:rsidP="001953AB">
            <w:pPr>
              <w:pStyle w:val="NoSpacing"/>
              <w:rPr>
                <w:rFonts w:ascii="Times New Roman" w:hAnsi="Times New Roman"/>
                <w:sz w:val="24"/>
                <w:szCs w:val="24"/>
              </w:rPr>
            </w:pPr>
            <w:r w:rsidRPr="00982084">
              <w:rPr>
                <w:rFonts w:ascii="Times New Roman" w:hAnsi="Times New Roman"/>
                <w:color w:val="000000"/>
                <w:sz w:val="24"/>
                <w:szCs w:val="24"/>
              </w:rPr>
              <w:t xml:space="preserve">A sound wave is diffracted as it passes through a doorway but a light wave is not. Explain why. </w:t>
            </w:r>
          </w:p>
          <w:p w14:paraId="27DBDA2B" w14:textId="77777777" w:rsidR="00453CBC" w:rsidRDefault="00453CBC" w:rsidP="001953AB">
            <w:pPr>
              <w:pStyle w:val="NoSpacing"/>
              <w:rPr>
                <w:rFonts w:ascii="Times New Roman" w:hAnsi="Times New Roman"/>
                <w:color w:val="000000"/>
                <w:sz w:val="24"/>
                <w:szCs w:val="24"/>
                <w:lang w:eastAsia="en-IE"/>
              </w:rPr>
            </w:pPr>
          </w:p>
        </w:tc>
        <w:tc>
          <w:tcPr>
            <w:tcW w:w="4980" w:type="dxa"/>
          </w:tcPr>
          <w:p w14:paraId="384D78F7" w14:textId="77777777" w:rsidR="00135706" w:rsidRPr="003D2A91" w:rsidRDefault="00135706" w:rsidP="00135706">
            <w:pPr>
              <w:pStyle w:val="NoSpacing"/>
              <w:rPr>
                <w:rFonts w:ascii="Times New Roman" w:hAnsi="Times New Roman"/>
                <w:sz w:val="24"/>
                <w:szCs w:val="24"/>
              </w:rPr>
            </w:pPr>
            <w:r w:rsidRPr="003D2A91">
              <w:rPr>
                <w:rFonts w:ascii="Times New Roman" w:hAnsi="Times New Roman"/>
                <w:sz w:val="24"/>
                <w:szCs w:val="24"/>
              </w:rPr>
              <w:t>Diffraction only occurs when the width of the gap is approximately equal to the wavelength of the wave. This is the case for a sound wave but the wavelength of a light-wave is very small compared to the size of a doorway.</w:t>
            </w:r>
          </w:p>
          <w:p w14:paraId="0F26714D" w14:textId="77777777" w:rsidR="00453CBC" w:rsidRDefault="00453CBC" w:rsidP="00135706">
            <w:pPr>
              <w:pStyle w:val="NoSpacing"/>
              <w:rPr>
                <w:rFonts w:ascii="Times New Roman" w:hAnsi="Times New Roman"/>
                <w:color w:val="000000"/>
                <w:sz w:val="24"/>
                <w:szCs w:val="24"/>
                <w:lang w:eastAsia="en-IE"/>
              </w:rPr>
            </w:pPr>
          </w:p>
        </w:tc>
      </w:tr>
      <w:tr w:rsidR="00453CBC" w14:paraId="7EC51F80" w14:textId="77777777" w:rsidTr="00453CBC">
        <w:tc>
          <w:tcPr>
            <w:tcW w:w="5116" w:type="dxa"/>
          </w:tcPr>
          <w:p w14:paraId="241412BE" w14:textId="77777777" w:rsidR="001953AB" w:rsidRPr="00FE79C8" w:rsidRDefault="001953AB" w:rsidP="001953AB">
            <w:pPr>
              <w:pStyle w:val="NoSpacing"/>
              <w:rPr>
                <w:rFonts w:ascii="Times New Roman" w:hAnsi="Times New Roman"/>
                <w:sz w:val="24"/>
                <w:szCs w:val="24"/>
              </w:rPr>
            </w:pPr>
            <w:r w:rsidRPr="00FE79C8">
              <w:rPr>
                <w:rFonts w:ascii="Times New Roman" w:hAnsi="Times New Roman"/>
                <w:sz w:val="24"/>
                <w:szCs w:val="24"/>
              </w:rPr>
              <w:t xml:space="preserve">Explain the term </w:t>
            </w:r>
            <w:r w:rsidRPr="00FE79C8">
              <w:rPr>
                <w:rFonts w:ascii="Times New Roman" w:hAnsi="Times New Roman"/>
                <w:i/>
                <w:sz w:val="24"/>
                <w:szCs w:val="24"/>
              </w:rPr>
              <w:t>constructive interference</w:t>
            </w:r>
            <w:r w:rsidRPr="00FE79C8">
              <w:rPr>
                <w:rFonts w:ascii="Times New Roman" w:hAnsi="Times New Roman"/>
                <w:sz w:val="24"/>
                <w:szCs w:val="24"/>
              </w:rPr>
              <w:t>.</w:t>
            </w:r>
          </w:p>
          <w:p w14:paraId="311FBBE5" w14:textId="77777777" w:rsidR="00453CBC" w:rsidRDefault="00453CBC" w:rsidP="001953AB">
            <w:pPr>
              <w:pStyle w:val="NoSpacing"/>
              <w:rPr>
                <w:rFonts w:ascii="Times New Roman" w:hAnsi="Times New Roman"/>
                <w:color w:val="000000"/>
                <w:sz w:val="24"/>
                <w:szCs w:val="24"/>
                <w:lang w:eastAsia="en-IE"/>
              </w:rPr>
            </w:pPr>
          </w:p>
        </w:tc>
        <w:tc>
          <w:tcPr>
            <w:tcW w:w="4980" w:type="dxa"/>
          </w:tcPr>
          <w:p w14:paraId="297814DD" w14:textId="77777777" w:rsidR="00453CBC" w:rsidRPr="001F6EB4" w:rsidRDefault="00135706" w:rsidP="00135706">
            <w:pPr>
              <w:pStyle w:val="NoSpacing"/>
              <w:rPr>
                <w:rFonts w:ascii="Times New Roman" w:hAnsi="Times New Roman"/>
                <w:sz w:val="24"/>
                <w:szCs w:val="24"/>
              </w:rPr>
            </w:pPr>
            <w:r w:rsidRPr="003D2A91">
              <w:rPr>
                <w:rFonts w:ascii="Times New Roman" w:hAnsi="Times New Roman"/>
                <w:bCs/>
                <w:sz w:val="24"/>
                <w:szCs w:val="24"/>
              </w:rPr>
              <w:t>Constructive Interference</w:t>
            </w:r>
            <w:r w:rsidRPr="003D2A91">
              <w:rPr>
                <w:rFonts w:ascii="Times New Roman" w:hAnsi="Times New Roman"/>
                <w:sz w:val="24"/>
                <w:szCs w:val="24"/>
              </w:rPr>
              <w:t xml:space="preserve"> occurs when waves from two coherent sources meet to produ</w:t>
            </w:r>
            <w:r w:rsidR="001F6EB4">
              <w:rPr>
                <w:rFonts w:ascii="Times New Roman" w:hAnsi="Times New Roman"/>
                <w:sz w:val="24"/>
                <w:szCs w:val="24"/>
              </w:rPr>
              <w:t>ce a wave of greater amplitude.</w:t>
            </w:r>
          </w:p>
        </w:tc>
      </w:tr>
      <w:tr w:rsidR="00453CBC" w14:paraId="2A8CC5D0" w14:textId="77777777" w:rsidTr="00453CBC">
        <w:tc>
          <w:tcPr>
            <w:tcW w:w="5116" w:type="dxa"/>
          </w:tcPr>
          <w:p w14:paraId="6B565AB2" w14:textId="77777777" w:rsidR="001953AB" w:rsidRPr="00FE79C8" w:rsidRDefault="001953AB" w:rsidP="001953AB">
            <w:pPr>
              <w:pStyle w:val="NoSpacing"/>
              <w:rPr>
                <w:rFonts w:ascii="Times New Roman" w:hAnsi="Times New Roman"/>
                <w:sz w:val="24"/>
                <w:szCs w:val="24"/>
              </w:rPr>
            </w:pPr>
            <w:r w:rsidRPr="00FE79C8">
              <w:rPr>
                <w:rFonts w:ascii="Times New Roman" w:hAnsi="Times New Roman"/>
                <w:sz w:val="24"/>
                <w:szCs w:val="24"/>
              </w:rPr>
              <w:t>Explain the term</w:t>
            </w:r>
            <w:r w:rsidRPr="00FE79C8">
              <w:rPr>
                <w:rFonts w:ascii="Times New Roman" w:hAnsi="Times New Roman"/>
                <w:sz w:val="24"/>
                <w:szCs w:val="24"/>
                <w:u w:val="single"/>
              </w:rPr>
              <w:t xml:space="preserve"> </w:t>
            </w:r>
            <w:r w:rsidRPr="00FE79C8">
              <w:rPr>
                <w:rFonts w:ascii="Times New Roman" w:hAnsi="Times New Roman"/>
                <w:i/>
                <w:sz w:val="24"/>
                <w:szCs w:val="24"/>
              </w:rPr>
              <w:t>coherent sources</w:t>
            </w:r>
            <w:r w:rsidRPr="00FE79C8">
              <w:rPr>
                <w:rFonts w:ascii="Times New Roman" w:hAnsi="Times New Roman"/>
                <w:sz w:val="24"/>
                <w:szCs w:val="24"/>
              </w:rPr>
              <w:t>.</w:t>
            </w:r>
          </w:p>
          <w:p w14:paraId="6AE25FC3" w14:textId="77777777" w:rsidR="00453CBC" w:rsidRDefault="00453CBC" w:rsidP="001953AB">
            <w:pPr>
              <w:pStyle w:val="NoSpacing"/>
              <w:rPr>
                <w:rFonts w:ascii="Times New Roman" w:hAnsi="Times New Roman"/>
                <w:color w:val="000000"/>
                <w:sz w:val="24"/>
                <w:szCs w:val="24"/>
                <w:lang w:eastAsia="en-IE"/>
              </w:rPr>
            </w:pPr>
          </w:p>
        </w:tc>
        <w:tc>
          <w:tcPr>
            <w:tcW w:w="4980" w:type="dxa"/>
          </w:tcPr>
          <w:p w14:paraId="0980BAD9" w14:textId="77777777" w:rsidR="00453CBC" w:rsidRPr="001F6EB4" w:rsidRDefault="00135706" w:rsidP="00135706">
            <w:pPr>
              <w:pStyle w:val="NoSpacing"/>
              <w:rPr>
                <w:rFonts w:ascii="Times New Roman" w:hAnsi="Times New Roman"/>
                <w:sz w:val="24"/>
                <w:szCs w:val="24"/>
              </w:rPr>
            </w:pPr>
            <w:r w:rsidRPr="003D2A91">
              <w:rPr>
                <w:rFonts w:ascii="Times New Roman" w:hAnsi="Times New Roman"/>
                <w:sz w:val="24"/>
                <w:szCs w:val="24"/>
              </w:rPr>
              <w:t>Two waves are said to be coherent if they have the s</w:t>
            </w:r>
            <w:r w:rsidR="001F6EB4">
              <w:rPr>
                <w:rFonts w:ascii="Times New Roman" w:hAnsi="Times New Roman"/>
                <w:sz w:val="24"/>
                <w:szCs w:val="24"/>
              </w:rPr>
              <w:t>ame frequency and are in phase.</w:t>
            </w:r>
          </w:p>
        </w:tc>
      </w:tr>
      <w:tr w:rsidR="00453CBC" w14:paraId="2D45FFA6" w14:textId="77777777" w:rsidTr="00453CBC">
        <w:tc>
          <w:tcPr>
            <w:tcW w:w="5116" w:type="dxa"/>
          </w:tcPr>
          <w:p w14:paraId="758D9221" w14:textId="77777777" w:rsidR="001953AB" w:rsidRPr="00FE79C8" w:rsidRDefault="001953AB" w:rsidP="001953AB">
            <w:pPr>
              <w:pStyle w:val="NoSpacing"/>
              <w:rPr>
                <w:rFonts w:ascii="Times New Roman" w:hAnsi="Times New Roman"/>
                <w:sz w:val="24"/>
                <w:szCs w:val="24"/>
              </w:rPr>
            </w:pPr>
            <w:r w:rsidRPr="00FE79C8">
              <w:rPr>
                <w:rFonts w:ascii="Times New Roman" w:hAnsi="Times New Roman"/>
                <w:sz w:val="24"/>
                <w:szCs w:val="24"/>
              </w:rPr>
              <w:t xml:space="preserve">What is the condition necessary for destructive interference to take place when waves from two coherent sources meet? </w:t>
            </w:r>
          </w:p>
          <w:p w14:paraId="532BE676" w14:textId="77777777" w:rsidR="00453CBC" w:rsidRDefault="00453CBC" w:rsidP="001953AB">
            <w:pPr>
              <w:pStyle w:val="NoSpacing"/>
              <w:rPr>
                <w:rFonts w:ascii="Times New Roman" w:hAnsi="Times New Roman"/>
                <w:color w:val="000000"/>
                <w:sz w:val="24"/>
                <w:szCs w:val="24"/>
                <w:lang w:eastAsia="en-IE"/>
              </w:rPr>
            </w:pPr>
          </w:p>
        </w:tc>
        <w:tc>
          <w:tcPr>
            <w:tcW w:w="4980" w:type="dxa"/>
          </w:tcPr>
          <w:p w14:paraId="56351B0D" w14:textId="77777777" w:rsidR="00135706" w:rsidRPr="003D2A91" w:rsidRDefault="00135706" w:rsidP="00135706">
            <w:pPr>
              <w:pStyle w:val="NoSpacing"/>
              <w:rPr>
                <w:rFonts w:ascii="Times New Roman" w:hAnsi="Times New Roman"/>
                <w:sz w:val="24"/>
                <w:szCs w:val="24"/>
              </w:rPr>
            </w:pPr>
            <w:r w:rsidRPr="003D2A91">
              <w:rPr>
                <w:rFonts w:ascii="Times New Roman" w:hAnsi="Times New Roman"/>
                <w:sz w:val="24"/>
                <w:szCs w:val="24"/>
              </w:rPr>
              <w:t>They must be out of phase by half a wavelength (this means that the crest of one wave will be over the trough of the other.</w:t>
            </w:r>
          </w:p>
          <w:p w14:paraId="4E5BA7ED" w14:textId="77777777" w:rsidR="00453CBC" w:rsidRDefault="00453CBC" w:rsidP="00135706">
            <w:pPr>
              <w:pStyle w:val="NoSpacing"/>
              <w:rPr>
                <w:rFonts w:ascii="Times New Roman" w:hAnsi="Times New Roman"/>
                <w:color w:val="000000"/>
                <w:sz w:val="24"/>
                <w:szCs w:val="24"/>
                <w:lang w:eastAsia="en-IE"/>
              </w:rPr>
            </w:pPr>
          </w:p>
        </w:tc>
      </w:tr>
      <w:tr w:rsidR="00453CBC" w14:paraId="48DC24BC" w14:textId="77777777" w:rsidTr="00453CBC">
        <w:tc>
          <w:tcPr>
            <w:tcW w:w="5116" w:type="dxa"/>
          </w:tcPr>
          <w:p w14:paraId="716D40E5" w14:textId="77777777" w:rsidR="001953AB" w:rsidRPr="003D2A91" w:rsidRDefault="001953AB" w:rsidP="001953AB">
            <w:pPr>
              <w:pStyle w:val="NoSpacing"/>
              <w:rPr>
                <w:rFonts w:ascii="Times New Roman" w:hAnsi="Times New Roman"/>
                <w:sz w:val="24"/>
                <w:szCs w:val="24"/>
                <w:lang w:eastAsia="en-IE"/>
              </w:rPr>
            </w:pPr>
            <w:r w:rsidRPr="003D2A91">
              <w:rPr>
                <w:rFonts w:ascii="Times New Roman" w:hAnsi="Times New Roman"/>
                <w:noProof/>
                <w:sz w:val="24"/>
                <w:szCs w:val="24"/>
                <w:lang w:val="en-IE" w:eastAsia="en-IE"/>
              </w:rPr>
              <w:drawing>
                <wp:anchor distT="0" distB="0" distL="114300" distR="114300" simplePos="0" relativeHeight="251580928" behindDoc="0" locked="0" layoutInCell="1" allowOverlap="1" wp14:anchorId="03DB4F3D" wp14:editId="0F7B7A9B">
                  <wp:simplePos x="0" y="0"/>
                  <wp:positionH relativeFrom="column">
                    <wp:posOffset>-65405</wp:posOffset>
                  </wp:positionH>
                  <wp:positionV relativeFrom="paragraph">
                    <wp:posOffset>381000</wp:posOffset>
                  </wp:positionV>
                  <wp:extent cx="3035300" cy="582295"/>
                  <wp:effectExtent l="0" t="0" r="0" b="825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cstate="print"/>
                          <a:srcRect/>
                          <a:stretch>
                            <a:fillRect/>
                          </a:stretch>
                        </pic:blipFill>
                        <pic:spPr bwMode="auto">
                          <a:xfrm>
                            <a:off x="0" y="0"/>
                            <a:ext cx="3035300" cy="5822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D2A91">
              <w:rPr>
                <w:rFonts w:ascii="Times New Roman" w:hAnsi="Times New Roman"/>
                <w:sz w:val="24"/>
                <w:szCs w:val="24"/>
                <w:lang w:eastAsia="en-IE"/>
              </w:rPr>
              <w:t>The diagram shows a stationary wave (standing wave) on a vib</w:t>
            </w:r>
            <w:r>
              <w:rPr>
                <w:rFonts w:ascii="Times New Roman" w:hAnsi="Times New Roman"/>
                <w:sz w:val="24"/>
                <w:szCs w:val="24"/>
                <w:lang w:eastAsia="en-IE"/>
              </w:rPr>
              <w:t>rating stretched string</w:t>
            </w:r>
          </w:p>
          <w:p w14:paraId="075F76DF" w14:textId="77777777" w:rsidR="001953AB" w:rsidRPr="001953AB" w:rsidRDefault="001953AB" w:rsidP="001953AB">
            <w:pPr>
              <w:pStyle w:val="NoSpacing"/>
              <w:rPr>
                <w:rFonts w:ascii="Times New Roman" w:hAnsi="Times New Roman"/>
                <w:sz w:val="24"/>
                <w:szCs w:val="24"/>
                <w:lang w:eastAsia="en-IE"/>
              </w:rPr>
            </w:pPr>
            <w:r w:rsidRPr="003D2A91">
              <w:rPr>
                <w:rFonts w:ascii="Times New Roman" w:hAnsi="Times New Roman"/>
                <w:sz w:val="24"/>
                <w:szCs w:val="24"/>
                <w:lang w:eastAsia="en-IE"/>
              </w:rPr>
              <w:t>What is the name given to the points on t</w:t>
            </w:r>
            <w:r>
              <w:rPr>
                <w:rFonts w:ascii="Times New Roman" w:hAnsi="Times New Roman"/>
                <w:sz w:val="24"/>
                <w:szCs w:val="24"/>
                <w:lang w:eastAsia="en-IE"/>
              </w:rPr>
              <w:t>he string marked (i) X, (ii) Y?</w:t>
            </w:r>
          </w:p>
        </w:tc>
        <w:tc>
          <w:tcPr>
            <w:tcW w:w="4980" w:type="dxa"/>
          </w:tcPr>
          <w:p w14:paraId="74600F37" w14:textId="77777777" w:rsidR="00135706" w:rsidRPr="003D2A91" w:rsidRDefault="00135706" w:rsidP="00135706">
            <w:pPr>
              <w:pStyle w:val="NoSpacing"/>
              <w:rPr>
                <w:rFonts w:ascii="Times New Roman" w:hAnsi="Times New Roman"/>
                <w:sz w:val="24"/>
                <w:szCs w:val="24"/>
                <w:lang w:eastAsia="en-IE"/>
              </w:rPr>
            </w:pPr>
            <w:r w:rsidRPr="003D2A91">
              <w:rPr>
                <w:rFonts w:ascii="Times New Roman" w:hAnsi="Times New Roman"/>
                <w:sz w:val="24"/>
                <w:szCs w:val="24"/>
                <w:lang w:eastAsia="en-IE"/>
              </w:rPr>
              <w:t>X = node, (ii) Y = antinode</w:t>
            </w:r>
          </w:p>
          <w:p w14:paraId="2434B8C1" w14:textId="77777777" w:rsidR="001953AB" w:rsidRPr="003D2A91" w:rsidRDefault="001953AB" w:rsidP="00135706">
            <w:pPr>
              <w:pStyle w:val="NoSpacing"/>
              <w:rPr>
                <w:rFonts w:ascii="Times New Roman" w:hAnsi="Times New Roman"/>
                <w:sz w:val="24"/>
                <w:szCs w:val="24"/>
              </w:rPr>
            </w:pPr>
          </w:p>
          <w:p w14:paraId="15A07CB0" w14:textId="77777777" w:rsidR="00453CBC" w:rsidRDefault="00453CBC" w:rsidP="00135706">
            <w:pPr>
              <w:pStyle w:val="NoSpacing"/>
              <w:rPr>
                <w:rFonts w:ascii="Times New Roman" w:hAnsi="Times New Roman"/>
                <w:color w:val="000000"/>
                <w:sz w:val="24"/>
                <w:szCs w:val="24"/>
                <w:lang w:eastAsia="en-IE"/>
              </w:rPr>
            </w:pPr>
          </w:p>
        </w:tc>
      </w:tr>
      <w:tr w:rsidR="00453CBC" w14:paraId="15895570" w14:textId="77777777" w:rsidTr="00453CBC">
        <w:tc>
          <w:tcPr>
            <w:tcW w:w="5116" w:type="dxa"/>
          </w:tcPr>
          <w:p w14:paraId="407A0DFF" w14:textId="77777777" w:rsidR="00453CBC" w:rsidRPr="001953AB" w:rsidRDefault="001953AB" w:rsidP="001953AB">
            <w:pPr>
              <w:pStyle w:val="NoSpacing"/>
              <w:rPr>
                <w:rFonts w:ascii="Times New Roman" w:hAnsi="Times New Roman"/>
                <w:sz w:val="24"/>
                <w:szCs w:val="24"/>
                <w:lang w:eastAsia="en-IE"/>
              </w:rPr>
            </w:pPr>
            <w:r w:rsidRPr="003D2A91">
              <w:rPr>
                <w:rFonts w:ascii="Times New Roman" w:hAnsi="Times New Roman"/>
                <w:sz w:val="24"/>
                <w:szCs w:val="24"/>
                <w:lang w:eastAsia="en-IE"/>
              </w:rPr>
              <w:t>How many wavelengths are conta</w:t>
            </w:r>
            <w:r>
              <w:rPr>
                <w:rFonts w:ascii="Times New Roman" w:hAnsi="Times New Roman"/>
                <w:sz w:val="24"/>
                <w:szCs w:val="24"/>
                <w:lang w:eastAsia="en-IE"/>
              </w:rPr>
              <w:t xml:space="preserve">ined in the distance marked L in the previous question? </w:t>
            </w:r>
          </w:p>
        </w:tc>
        <w:tc>
          <w:tcPr>
            <w:tcW w:w="4980" w:type="dxa"/>
          </w:tcPr>
          <w:p w14:paraId="2577D757" w14:textId="77777777" w:rsidR="00135706" w:rsidRPr="003D2A91" w:rsidRDefault="00135706" w:rsidP="00135706">
            <w:pPr>
              <w:pStyle w:val="NoSpacing"/>
              <w:rPr>
                <w:rFonts w:ascii="Times New Roman" w:hAnsi="Times New Roman"/>
                <w:sz w:val="24"/>
                <w:szCs w:val="24"/>
                <w:lang w:eastAsia="en-IE"/>
              </w:rPr>
            </w:pPr>
            <w:r w:rsidRPr="003D2A91">
              <w:rPr>
                <w:rFonts w:ascii="Times New Roman" w:hAnsi="Times New Roman"/>
                <w:sz w:val="24"/>
                <w:szCs w:val="24"/>
                <w:lang w:eastAsia="en-IE"/>
              </w:rPr>
              <w:t>Answer: 2</w:t>
            </w:r>
          </w:p>
          <w:p w14:paraId="018CE712" w14:textId="77777777" w:rsidR="00453CBC" w:rsidRDefault="00453CBC" w:rsidP="000B70AB">
            <w:pPr>
              <w:pStyle w:val="NoSpacing"/>
              <w:rPr>
                <w:rFonts w:ascii="Times New Roman" w:hAnsi="Times New Roman"/>
                <w:color w:val="000000"/>
                <w:sz w:val="24"/>
                <w:szCs w:val="24"/>
                <w:lang w:eastAsia="en-IE"/>
              </w:rPr>
            </w:pPr>
          </w:p>
        </w:tc>
      </w:tr>
      <w:tr w:rsidR="001953AB" w14:paraId="02E3278C" w14:textId="77777777" w:rsidTr="00975F9D">
        <w:tc>
          <w:tcPr>
            <w:tcW w:w="10096" w:type="dxa"/>
            <w:gridSpan w:val="2"/>
          </w:tcPr>
          <w:p w14:paraId="109A19F9" w14:textId="77777777" w:rsidR="001953AB" w:rsidRPr="001953AB" w:rsidRDefault="001953AB" w:rsidP="001953AB">
            <w:pPr>
              <w:pStyle w:val="NoSpacing"/>
              <w:jc w:val="center"/>
              <w:rPr>
                <w:rFonts w:ascii="Times New Roman" w:hAnsi="Times New Roman"/>
                <w:b/>
                <w:sz w:val="24"/>
                <w:szCs w:val="24"/>
              </w:rPr>
            </w:pPr>
            <w:r w:rsidRPr="003D2A91">
              <w:rPr>
                <w:rFonts w:ascii="Times New Roman" w:hAnsi="Times New Roman"/>
                <w:b/>
                <w:sz w:val="24"/>
                <w:szCs w:val="24"/>
              </w:rPr>
              <w:lastRenderedPageBreak/>
              <w:t>The Doppler e</w:t>
            </w:r>
            <w:r>
              <w:rPr>
                <w:rFonts w:ascii="Times New Roman" w:hAnsi="Times New Roman"/>
                <w:b/>
                <w:sz w:val="24"/>
                <w:szCs w:val="24"/>
              </w:rPr>
              <w:t>ffect</w:t>
            </w:r>
          </w:p>
        </w:tc>
      </w:tr>
      <w:tr w:rsidR="001953AB" w14:paraId="55B18174" w14:textId="77777777" w:rsidTr="00453CBC">
        <w:tc>
          <w:tcPr>
            <w:tcW w:w="5116" w:type="dxa"/>
          </w:tcPr>
          <w:p w14:paraId="5F70E147" w14:textId="77777777" w:rsidR="001953AB" w:rsidRPr="003D2A91" w:rsidRDefault="001953AB" w:rsidP="001953AB">
            <w:pPr>
              <w:pStyle w:val="NoSpacing"/>
              <w:rPr>
                <w:rFonts w:ascii="Times New Roman" w:hAnsi="Times New Roman"/>
                <w:sz w:val="24"/>
                <w:szCs w:val="24"/>
                <w:lang w:eastAsia="en-IE"/>
              </w:rPr>
            </w:pPr>
            <w:r w:rsidRPr="003D2A91">
              <w:rPr>
                <w:rFonts w:ascii="Times New Roman" w:hAnsi="Times New Roman"/>
                <w:sz w:val="24"/>
                <w:szCs w:val="24"/>
                <w:lang w:eastAsia="en-IE"/>
              </w:rPr>
              <w:t xml:space="preserve">The pitch of a note emitted by the siren of a fast moving ambulance appears to change as it passes a stationary </w:t>
            </w:r>
            <w:r w:rsidR="00135706">
              <w:rPr>
                <w:rFonts w:ascii="Times New Roman" w:hAnsi="Times New Roman"/>
                <w:sz w:val="24"/>
                <w:szCs w:val="24"/>
                <w:lang w:eastAsia="en-IE"/>
              </w:rPr>
              <w:t>observer. Name this phenomenon.</w:t>
            </w:r>
          </w:p>
        </w:tc>
        <w:tc>
          <w:tcPr>
            <w:tcW w:w="4980" w:type="dxa"/>
          </w:tcPr>
          <w:p w14:paraId="087F3C36" w14:textId="77777777" w:rsidR="00135706" w:rsidRPr="003D2A91" w:rsidRDefault="00135706" w:rsidP="00135706">
            <w:pPr>
              <w:pStyle w:val="NoSpacing"/>
              <w:rPr>
                <w:rFonts w:ascii="Times New Roman" w:hAnsi="Times New Roman"/>
                <w:sz w:val="24"/>
                <w:szCs w:val="24"/>
                <w:lang w:eastAsia="en-IE"/>
              </w:rPr>
            </w:pPr>
            <w:r w:rsidRPr="003D2A91">
              <w:rPr>
                <w:rFonts w:ascii="Times New Roman" w:hAnsi="Times New Roman"/>
                <w:sz w:val="24"/>
                <w:szCs w:val="24"/>
                <w:lang w:eastAsia="en-IE"/>
              </w:rPr>
              <w:t>The Doppler effect.</w:t>
            </w:r>
          </w:p>
          <w:p w14:paraId="14359ED0" w14:textId="77777777" w:rsidR="00135706" w:rsidRPr="003D2A91" w:rsidRDefault="00135706" w:rsidP="00135706">
            <w:pPr>
              <w:pStyle w:val="NoSpacing"/>
              <w:ind w:left="360"/>
              <w:rPr>
                <w:rFonts w:ascii="Times New Roman" w:hAnsi="Times New Roman"/>
                <w:sz w:val="24"/>
                <w:szCs w:val="24"/>
              </w:rPr>
            </w:pPr>
          </w:p>
          <w:p w14:paraId="681A5811" w14:textId="77777777" w:rsidR="001953AB" w:rsidRDefault="001953AB" w:rsidP="00135706">
            <w:pPr>
              <w:pStyle w:val="NoSpacing"/>
              <w:rPr>
                <w:rFonts w:ascii="Times New Roman" w:hAnsi="Times New Roman"/>
                <w:color w:val="000000"/>
                <w:sz w:val="24"/>
                <w:szCs w:val="24"/>
                <w:lang w:eastAsia="en-IE"/>
              </w:rPr>
            </w:pPr>
          </w:p>
        </w:tc>
      </w:tr>
      <w:tr w:rsidR="001953AB" w14:paraId="54A3997F" w14:textId="77777777" w:rsidTr="00453CBC">
        <w:tc>
          <w:tcPr>
            <w:tcW w:w="5116" w:type="dxa"/>
          </w:tcPr>
          <w:p w14:paraId="15C033F5" w14:textId="77777777" w:rsidR="001953AB" w:rsidRPr="003D2A91" w:rsidRDefault="001953AB" w:rsidP="001953AB">
            <w:pPr>
              <w:pStyle w:val="NoSpacing"/>
              <w:rPr>
                <w:rFonts w:ascii="Times New Roman" w:hAnsi="Times New Roman"/>
                <w:sz w:val="24"/>
                <w:szCs w:val="24"/>
              </w:rPr>
            </w:pPr>
            <w:r w:rsidRPr="003D2A91">
              <w:rPr>
                <w:rFonts w:ascii="Times New Roman" w:hAnsi="Times New Roman"/>
                <w:bCs/>
                <w:sz w:val="24"/>
                <w:szCs w:val="24"/>
                <w:lang w:val="en-IE"/>
              </w:rPr>
              <w:t xml:space="preserve">What is the Doppler effect? </w:t>
            </w:r>
          </w:p>
          <w:p w14:paraId="0995F84D" w14:textId="77777777" w:rsidR="001953AB" w:rsidRPr="003D2A91" w:rsidRDefault="001953AB" w:rsidP="001953AB">
            <w:pPr>
              <w:pStyle w:val="NoSpacing"/>
              <w:ind w:left="360"/>
              <w:rPr>
                <w:rFonts w:ascii="Times New Roman" w:hAnsi="Times New Roman"/>
                <w:sz w:val="24"/>
                <w:szCs w:val="24"/>
                <w:lang w:eastAsia="en-IE"/>
              </w:rPr>
            </w:pPr>
          </w:p>
        </w:tc>
        <w:tc>
          <w:tcPr>
            <w:tcW w:w="4980" w:type="dxa"/>
          </w:tcPr>
          <w:p w14:paraId="59636196" w14:textId="77777777" w:rsidR="001953AB" w:rsidRPr="00135706" w:rsidRDefault="00135706" w:rsidP="00135706">
            <w:pPr>
              <w:pStyle w:val="NoSpacing"/>
              <w:rPr>
                <w:rFonts w:ascii="Times New Roman" w:hAnsi="Times New Roman"/>
                <w:sz w:val="24"/>
                <w:szCs w:val="24"/>
              </w:rPr>
            </w:pPr>
            <w:r>
              <w:rPr>
                <w:rFonts w:ascii="Times New Roman" w:hAnsi="Times New Roman"/>
                <w:bCs/>
                <w:iCs/>
                <w:sz w:val="24"/>
                <w:szCs w:val="24"/>
                <w:lang w:val="en-IE"/>
              </w:rPr>
              <w:t>The Doppler e</w:t>
            </w:r>
            <w:r w:rsidRPr="003D2A91">
              <w:rPr>
                <w:rFonts w:ascii="Times New Roman" w:hAnsi="Times New Roman"/>
                <w:bCs/>
                <w:iCs/>
                <w:sz w:val="24"/>
                <w:szCs w:val="24"/>
                <w:lang w:val="en-IE"/>
              </w:rPr>
              <w:t>ffect</w:t>
            </w:r>
            <w:r w:rsidRPr="003D2A91">
              <w:rPr>
                <w:rFonts w:ascii="Times New Roman" w:hAnsi="Times New Roman"/>
                <w:bCs/>
                <w:i/>
                <w:iCs/>
                <w:sz w:val="24"/>
                <w:szCs w:val="24"/>
                <w:lang w:val="en-IE"/>
              </w:rPr>
              <w:t xml:space="preserve"> </w:t>
            </w:r>
            <w:r w:rsidRPr="003D2A91">
              <w:rPr>
                <w:rFonts w:ascii="Times New Roman" w:hAnsi="Times New Roman"/>
                <w:bCs/>
                <w:sz w:val="24"/>
                <w:szCs w:val="24"/>
                <w:lang w:val="en-IE"/>
              </w:rPr>
              <w:t>is the apparent change in the frequency of a wave due to the relative motion between the source of the wave and the observer.</w:t>
            </w:r>
          </w:p>
        </w:tc>
      </w:tr>
      <w:tr w:rsidR="001953AB" w14:paraId="7376A05C" w14:textId="77777777" w:rsidTr="00453CBC">
        <w:tc>
          <w:tcPr>
            <w:tcW w:w="5116" w:type="dxa"/>
          </w:tcPr>
          <w:p w14:paraId="23448D75" w14:textId="77777777" w:rsidR="001953AB" w:rsidRPr="003D2A91" w:rsidRDefault="001953AB" w:rsidP="001953AB">
            <w:pPr>
              <w:pStyle w:val="NoSpacing"/>
              <w:rPr>
                <w:rFonts w:ascii="Times New Roman" w:hAnsi="Times New Roman"/>
                <w:sz w:val="24"/>
                <w:szCs w:val="24"/>
                <w:lang w:eastAsia="en-IE"/>
              </w:rPr>
            </w:pPr>
            <w:r w:rsidRPr="003D2A91">
              <w:rPr>
                <w:rFonts w:ascii="Times New Roman" w:hAnsi="Times New Roman"/>
                <w:sz w:val="24"/>
                <w:szCs w:val="24"/>
              </w:rPr>
              <w:t>Describe a laboratory experiment to demonstrate the Doppler effect.</w:t>
            </w:r>
          </w:p>
        </w:tc>
        <w:tc>
          <w:tcPr>
            <w:tcW w:w="4980" w:type="dxa"/>
          </w:tcPr>
          <w:p w14:paraId="17F37FB2" w14:textId="77777777" w:rsidR="001953AB" w:rsidRDefault="00135706" w:rsidP="000B70AB">
            <w:pPr>
              <w:pStyle w:val="NoSpacing"/>
              <w:rPr>
                <w:rFonts w:ascii="Times New Roman" w:hAnsi="Times New Roman"/>
                <w:color w:val="000000"/>
                <w:sz w:val="24"/>
                <w:szCs w:val="24"/>
                <w:lang w:eastAsia="en-IE"/>
              </w:rPr>
            </w:pPr>
            <w:r>
              <w:rPr>
                <w:rFonts w:ascii="Times New Roman" w:hAnsi="Times New Roman"/>
                <w:color w:val="000000"/>
                <w:sz w:val="24"/>
                <w:szCs w:val="24"/>
                <w:lang w:eastAsia="en-IE"/>
              </w:rPr>
              <w:t>See notes</w:t>
            </w:r>
          </w:p>
        </w:tc>
      </w:tr>
      <w:tr w:rsidR="001953AB" w14:paraId="0260F500" w14:textId="77777777" w:rsidTr="00453CBC">
        <w:tc>
          <w:tcPr>
            <w:tcW w:w="5116" w:type="dxa"/>
          </w:tcPr>
          <w:p w14:paraId="28F2DB51" w14:textId="77777777" w:rsidR="001953AB" w:rsidRPr="003D2A91" w:rsidRDefault="001953AB" w:rsidP="001953AB">
            <w:pPr>
              <w:pStyle w:val="NoSpacing"/>
              <w:rPr>
                <w:rFonts w:ascii="Times New Roman" w:hAnsi="Times New Roman"/>
                <w:sz w:val="24"/>
                <w:szCs w:val="24"/>
              </w:rPr>
            </w:pPr>
            <w:r w:rsidRPr="003D2A91">
              <w:rPr>
                <w:rFonts w:ascii="Times New Roman" w:hAnsi="Times New Roman"/>
                <w:sz w:val="24"/>
                <w:szCs w:val="24"/>
              </w:rPr>
              <w:t xml:space="preserve">Explain, with the aid of labelled diagrams, how the Doppler effect occurs. </w:t>
            </w:r>
          </w:p>
          <w:p w14:paraId="07D46980" w14:textId="77777777" w:rsidR="001953AB" w:rsidRPr="003D2A91" w:rsidRDefault="001953AB" w:rsidP="001953AB">
            <w:pPr>
              <w:pStyle w:val="NoSpacing"/>
              <w:ind w:left="360"/>
              <w:rPr>
                <w:rFonts w:ascii="Times New Roman" w:hAnsi="Times New Roman"/>
                <w:sz w:val="24"/>
                <w:szCs w:val="24"/>
                <w:lang w:eastAsia="en-IE"/>
              </w:rPr>
            </w:pPr>
          </w:p>
        </w:tc>
        <w:tc>
          <w:tcPr>
            <w:tcW w:w="4980" w:type="dxa"/>
          </w:tcPr>
          <w:p w14:paraId="7AE01A61" w14:textId="77777777" w:rsidR="001953AB" w:rsidRDefault="001953AB" w:rsidP="000B70AB">
            <w:pPr>
              <w:pStyle w:val="NoSpacing"/>
              <w:rPr>
                <w:rFonts w:ascii="Times New Roman" w:hAnsi="Times New Roman"/>
                <w:color w:val="000000"/>
                <w:sz w:val="24"/>
                <w:szCs w:val="24"/>
                <w:lang w:eastAsia="en-IE"/>
              </w:rPr>
            </w:pPr>
          </w:p>
        </w:tc>
      </w:tr>
      <w:tr w:rsidR="001953AB" w14:paraId="22027BB8" w14:textId="77777777" w:rsidTr="00453CBC">
        <w:tc>
          <w:tcPr>
            <w:tcW w:w="5116" w:type="dxa"/>
          </w:tcPr>
          <w:p w14:paraId="5CA3BAEB" w14:textId="77777777" w:rsidR="001953AB" w:rsidRPr="003D2A91" w:rsidRDefault="001953AB" w:rsidP="001953AB">
            <w:pPr>
              <w:spacing w:after="0" w:line="240" w:lineRule="auto"/>
              <w:rPr>
                <w:rFonts w:ascii="Times New Roman" w:eastAsia="Calibri" w:hAnsi="Times New Roman"/>
                <w:color w:val="000000"/>
                <w:sz w:val="24"/>
                <w:szCs w:val="24"/>
                <w:lang w:val="en-IE" w:eastAsia="en-US"/>
              </w:rPr>
            </w:pPr>
            <w:r>
              <w:rPr>
                <w:rFonts w:ascii="Times New Roman" w:eastAsia="Calibri" w:hAnsi="Times New Roman"/>
                <w:color w:val="000000"/>
                <w:sz w:val="24"/>
                <w:szCs w:val="24"/>
                <w:lang w:val="en-IE" w:eastAsia="en-US"/>
              </w:rPr>
              <w:t>Give an example of the Doppler e</w:t>
            </w:r>
            <w:r w:rsidRPr="003D2A91">
              <w:rPr>
                <w:rFonts w:ascii="Times New Roman" w:eastAsia="Calibri" w:hAnsi="Times New Roman"/>
                <w:color w:val="000000"/>
                <w:sz w:val="24"/>
                <w:szCs w:val="24"/>
                <w:lang w:val="en-IE" w:eastAsia="en-US"/>
              </w:rPr>
              <w:t xml:space="preserve">ffect. </w:t>
            </w:r>
          </w:p>
          <w:p w14:paraId="1046B2E0" w14:textId="77777777" w:rsidR="001953AB" w:rsidRPr="003D2A91" w:rsidRDefault="001953AB" w:rsidP="001953AB">
            <w:pPr>
              <w:pStyle w:val="NoSpacing"/>
              <w:ind w:left="360"/>
              <w:rPr>
                <w:rFonts w:ascii="Times New Roman" w:hAnsi="Times New Roman"/>
                <w:sz w:val="24"/>
                <w:szCs w:val="24"/>
              </w:rPr>
            </w:pPr>
          </w:p>
        </w:tc>
        <w:tc>
          <w:tcPr>
            <w:tcW w:w="4980" w:type="dxa"/>
          </w:tcPr>
          <w:p w14:paraId="0348FC44" w14:textId="77777777" w:rsidR="001953AB" w:rsidRPr="00135706" w:rsidRDefault="00135706" w:rsidP="00135706">
            <w:pPr>
              <w:spacing w:after="0" w:line="240" w:lineRule="auto"/>
              <w:rPr>
                <w:rFonts w:ascii="Times New Roman" w:eastAsia="Calibri" w:hAnsi="Times New Roman"/>
                <w:color w:val="000000"/>
                <w:sz w:val="24"/>
                <w:szCs w:val="24"/>
                <w:lang w:val="en-IE" w:eastAsia="en-US"/>
              </w:rPr>
            </w:pPr>
            <w:r w:rsidRPr="003D2A91">
              <w:rPr>
                <w:rFonts w:ascii="Times New Roman" w:eastAsia="Calibri" w:hAnsi="Times New Roman"/>
                <w:sz w:val="24"/>
                <w:szCs w:val="24"/>
                <w:lang w:val="en-IE" w:eastAsia="en-IE"/>
              </w:rPr>
              <w:t>The pitch of an ambulance changes as it goes past.</w:t>
            </w:r>
          </w:p>
        </w:tc>
      </w:tr>
      <w:tr w:rsidR="001953AB" w14:paraId="134C056F" w14:textId="77777777" w:rsidTr="00453CBC">
        <w:tc>
          <w:tcPr>
            <w:tcW w:w="5116" w:type="dxa"/>
          </w:tcPr>
          <w:p w14:paraId="54511278" w14:textId="77777777" w:rsidR="001953AB" w:rsidRPr="003D2A91" w:rsidRDefault="001953AB" w:rsidP="001953AB">
            <w:pPr>
              <w:pStyle w:val="NoSpacing"/>
              <w:rPr>
                <w:rFonts w:ascii="Times New Roman" w:hAnsi="Times New Roman"/>
                <w:sz w:val="24"/>
                <w:szCs w:val="24"/>
                <w:lang w:val="en-IE"/>
              </w:rPr>
            </w:pPr>
            <w:r w:rsidRPr="003D2A91">
              <w:rPr>
                <w:rFonts w:ascii="Times New Roman" w:hAnsi="Times New Roman"/>
                <w:bCs/>
                <w:sz w:val="24"/>
                <w:szCs w:val="24"/>
                <w:lang w:val="en-IE"/>
              </w:rPr>
              <w:t xml:space="preserve">Give </w:t>
            </w:r>
            <w:r w:rsidRPr="003D2A91">
              <w:rPr>
                <w:rFonts w:ascii="Times New Roman" w:hAnsi="Times New Roman"/>
                <w:color w:val="000000"/>
                <w:sz w:val="24"/>
                <w:szCs w:val="24"/>
              </w:rPr>
              <w:t>two</w:t>
            </w:r>
            <w:r w:rsidRPr="003D2A91">
              <w:rPr>
                <w:rFonts w:ascii="Times New Roman" w:hAnsi="Times New Roman"/>
                <w:bCs/>
                <w:sz w:val="24"/>
                <w:szCs w:val="24"/>
                <w:lang w:val="en-IE"/>
              </w:rPr>
              <w:t xml:space="preserve"> applications of the Doppler effect. </w:t>
            </w:r>
          </w:p>
          <w:p w14:paraId="453E6128" w14:textId="77777777" w:rsidR="001953AB" w:rsidRPr="003D2A91" w:rsidRDefault="001953AB" w:rsidP="001953AB">
            <w:pPr>
              <w:pStyle w:val="NoSpacing"/>
              <w:ind w:left="360"/>
              <w:rPr>
                <w:rFonts w:ascii="Times New Roman" w:hAnsi="Times New Roman"/>
                <w:sz w:val="24"/>
                <w:szCs w:val="24"/>
              </w:rPr>
            </w:pPr>
          </w:p>
        </w:tc>
        <w:tc>
          <w:tcPr>
            <w:tcW w:w="4980" w:type="dxa"/>
          </w:tcPr>
          <w:p w14:paraId="05221407" w14:textId="77777777" w:rsidR="00135706" w:rsidRPr="003D2A91" w:rsidRDefault="00135706" w:rsidP="00135706">
            <w:pPr>
              <w:pStyle w:val="NoSpacing"/>
              <w:rPr>
                <w:rFonts w:ascii="Times New Roman" w:hAnsi="Times New Roman"/>
                <w:sz w:val="24"/>
                <w:szCs w:val="24"/>
                <w:lang w:val="en-IE"/>
              </w:rPr>
            </w:pPr>
            <w:r w:rsidRPr="003D2A91">
              <w:rPr>
                <w:rFonts w:ascii="Times New Roman" w:hAnsi="Times New Roman"/>
                <w:sz w:val="24"/>
                <w:szCs w:val="24"/>
                <w:lang w:val="en-IE"/>
              </w:rPr>
              <w:t>Calculate speeds of stars or galaxies, speed traps.</w:t>
            </w:r>
            <w:r w:rsidRPr="003D2A91">
              <w:rPr>
                <w:rFonts w:ascii="Times New Roman" w:hAnsi="Times New Roman"/>
                <w:color w:val="000000"/>
                <w:spacing w:val="-6"/>
                <w:sz w:val="24"/>
                <w:szCs w:val="24"/>
              </w:rPr>
              <w:t xml:space="preserve">landing aircraft, ultrasound (blood movement or heartbeat of foetus), </w:t>
            </w:r>
            <w:r w:rsidRPr="003D2A91">
              <w:rPr>
                <w:rFonts w:ascii="Times New Roman" w:hAnsi="Times New Roman"/>
                <w:color w:val="000000"/>
                <w:spacing w:val="-3"/>
                <w:sz w:val="24"/>
                <w:szCs w:val="24"/>
              </w:rPr>
              <w:t>weather forecasting.</w:t>
            </w:r>
            <w:r w:rsidRPr="003D2A91">
              <w:rPr>
                <w:rFonts w:ascii="Times New Roman" w:hAnsi="Times New Roman"/>
                <w:sz w:val="24"/>
                <w:szCs w:val="24"/>
                <w:lang w:val="en-IE"/>
              </w:rPr>
              <w:t xml:space="preserve"> </w:t>
            </w:r>
          </w:p>
          <w:p w14:paraId="0766F184" w14:textId="77777777" w:rsidR="001953AB" w:rsidRDefault="001953AB" w:rsidP="000B70AB">
            <w:pPr>
              <w:pStyle w:val="NoSpacing"/>
              <w:rPr>
                <w:rFonts w:ascii="Times New Roman" w:hAnsi="Times New Roman"/>
                <w:color w:val="000000"/>
                <w:sz w:val="24"/>
                <w:szCs w:val="24"/>
                <w:lang w:eastAsia="en-IE"/>
              </w:rPr>
            </w:pPr>
          </w:p>
        </w:tc>
      </w:tr>
      <w:tr w:rsidR="001953AB" w14:paraId="69BA1695" w14:textId="77777777" w:rsidTr="00453CBC">
        <w:tc>
          <w:tcPr>
            <w:tcW w:w="5116" w:type="dxa"/>
          </w:tcPr>
          <w:p w14:paraId="66793ACE" w14:textId="77777777" w:rsidR="001953AB" w:rsidRPr="003D2A91" w:rsidRDefault="001953AB" w:rsidP="001953AB">
            <w:pPr>
              <w:pStyle w:val="NoSpacing"/>
              <w:rPr>
                <w:rFonts w:ascii="Times New Roman" w:hAnsi="Times New Roman"/>
                <w:bCs/>
                <w:sz w:val="24"/>
                <w:szCs w:val="24"/>
                <w:lang w:val="en-IE"/>
              </w:rPr>
            </w:pPr>
            <w:r w:rsidRPr="003D2A91">
              <w:rPr>
                <w:rFonts w:ascii="Times New Roman" w:hAnsi="Times New Roman"/>
                <w:bCs/>
                <w:sz w:val="24"/>
                <w:szCs w:val="24"/>
                <w:lang w:val="en-IE"/>
              </w:rPr>
              <w:t xml:space="preserve">Rearrange the Doppler effect formula to make </w:t>
            </w:r>
            <w:r w:rsidRPr="003D2A91">
              <w:rPr>
                <w:rFonts w:ascii="Times New Roman" w:hAnsi="Times New Roman"/>
                <w:b/>
                <w:bCs/>
                <w:i/>
                <w:sz w:val="24"/>
                <w:szCs w:val="24"/>
                <w:lang w:val="en-IE"/>
              </w:rPr>
              <w:t>u</w:t>
            </w:r>
            <w:r w:rsidRPr="003D2A91">
              <w:rPr>
                <w:rFonts w:ascii="Times New Roman" w:hAnsi="Times New Roman"/>
                <w:bCs/>
                <w:sz w:val="24"/>
                <w:szCs w:val="24"/>
                <w:lang w:val="en-IE"/>
              </w:rPr>
              <w:t xml:space="preserve"> the subject of the formula (using the ‘minus’ version).</w:t>
            </w:r>
          </w:p>
          <w:p w14:paraId="53D1D59D" w14:textId="77777777" w:rsidR="001953AB" w:rsidRPr="003D2A91" w:rsidRDefault="001953AB" w:rsidP="001953AB">
            <w:pPr>
              <w:pStyle w:val="NoSpacing"/>
              <w:ind w:left="360"/>
              <w:rPr>
                <w:rFonts w:ascii="Times New Roman" w:hAnsi="Times New Roman"/>
                <w:sz w:val="24"/>
                <w:szCs w:val="24"/>
              </w:rPr>
            </w:pPr>
          </w:p>
        </w:tc>
        <w:tc>
          <w:tcPr>
            <w:tcW w:w="4980" w:type="dxa"/>
          </w:tcPr>
          <w:p w14:paraId="33FCCDA4" w14:textId="77777777" w:rsidR="00135706" w:rsidRPr="00FC6776" w:rsidRDefault="00135706" w:rsidP="00FC6776">
            <w:pPr>
              <w:pStyle w:val="NoSpacing"/>
              <w:rPr>
                <w:rFonts w:ascii="Times New Roman" w:hAnsi="Times New Roman"/>
                <w:b/>
                <w:color w:val="000000"/>
                <w:sz w:val="24"/>
                <w:szCs w:val="24"/>
              </w:rPr>
            </w:pPr>
            <m:oMathPara>
              <m:oMathParaPr>
                <m:jc m:val="left"/>
              </m:oMathParaPr>
              <m:oMath>
                <m:r>
                  <w:rPr>
                    <w:rFonts w:ascii="Cambria Math" w:hAnsi="Cambria Math"/>
                    <w:sz w:val="24"/>
                    <w:szCs w:val="24"/>
                    <w:lang w:val="en-IE"/>
                  </w:rPr>
                  <m:t>u=</m:t>
                </m:r>
                <m:f>
                  <m:fPr>
                    <m:ctrlPr>
                      <w:rPr>
                        <w:rFonts w:ascii="Cambria Math" w:hAnsi="Cambria Math"/>
                        <w:bCs/>
                        <w:i/>
                        <w:sz w:val="24"/>
                        <w:szCs w:val="24"/>
                        <w:lang w:val="en-IE"/>
                      </w:rPr>
                    </m:ctrlPr>
                  </m:fPr>
                  <m:num>
                    <m:sSup>
                      <m:sSupPr>
                        <m:ctrlPr>
                          <w:rPr>
                            <w:rFonts w:ascii="Cambria Math" w:hAnsi="Cambria Math"/>
                            <w:bCs/>
                            <w:i/>
                            <w:sz w:val="24"/>
                            <w:szCs w:val="24"/>
                            <w:lang w:val="en-IE"/>
                          </w:rPr>
                        </m:ctrlPr>
                      </m:sSupPr>
                      <m:e>
                        <m:r>
                          <w:rPr>
                            <w:rFonts w:ascii="Cambria Math" w:hAnsi="Cambria Math"/>
                            <w:sz w:val="24"/>
                            <w:szCs w:val="24"/>
                            <w:lang w:val="en-IE"/>
                          </w:rPr>
                          <m:t>f</m:t>
                        </m:r>
                      </m:e>
                      <m:sup>
                        <m:r>
                          <w:rPr>
                            <w:rFonts w:ascii="Cambria Math" w:hAnsi="Cambria Math"/>
                            <w:sz w:val="24"/>
                            <w:szCs w:val="24"/>
                            <w:lang w:val="en-IE"/>
                          </w:rPr>
                          <m:t>'</m:t>
                        </m:r>
                      </m:sup>
                    </m:sSup>
                    <m:r>
                      <w:rPr>
                        <w:rFonts w:ascii="Cambria Math" w:hAnsi="Cambria Math"/>
                        <w:sz w:val="24"/>
                        <w:szCs w:val="24"/>
                        <w:lang w:val="en-IE"/>
                      </w:rPr>
                      <m:t>c-fc</m:t>
                    </m:r>
                  </m:num>
                  <m:den>
                    <m:sSup>
                      <m:sSupPr>
                        <m:ctrlPr>
                          <w:rPr>
                            <w:rFonts w:ascii="Cambria Math" w:hAnsi="Cambria Math"/>
                            <w:bCs/>
                            <w:i/>
                            <w:sz w:val="24"/>
                            <w:szCs w:val="24"/>
                            <w:lang w:val="en-IE"/>
                          </w:rPr>
                        </m:ctrlPr>
                      </m:sSupPr>
                      <m:e>
                        <m:r>
                          <w:rPr>
                            <w:rFonts w:ascii="Cambria Math" w:hAnsi="Cambria Math"/>
                            <w:sz w:val="24"/>
                            <w:szCs w:val="24"/>
                            <w:lang w:val="en-IE"/>
                          </w:rPr>
                          <m:t>f</m:t>
                        </m:r>
                      </m:e>
                      <m:sup>
                        <m:r>
                          <w:rPr>
                            <w:rFonts w:ascii="Cambria Math" w:hAnsi="Cambria Math"/>
                            <w:sz w:val="24"/>
                            <w:szCs w:val="24"/>
                            <w:lang w:val="en-IE"/>
                          </w:rPr>
                          <m:t>'</m:t>
                        </m:r>
                      </m:sup>
                    </m:sSup>
                  </m:den>
                </m:f>
              </m:oMath>
            </m:oMathPara>
          </w:p>
          <w:p w14:paraId="0469CBBF" w14:textId="77777777" w:rsidR="001953AB" w:rsidRDefault="001953AB" w:rsidP="000B70AB">
            <w:pPr>
              <w:pStyle w:val="NoSpacing"/>
              <w:rPr>
                <w:rFonts w:ascii="Times New Roman" w:hAnsi="Times New Roman"/>
                <w:color w:val="000000"/>
                <w:sz w:val="24"/>
                <w:szCs w:val="24"/>
                <w:lang w:eastAsia="en-IE"/>
              </w:rPr>
            </w:pPr>
          </w:p>
        </w:tc>
      </w:tr>
      <w:tr w:rsidR="001953AB" w14:paraId="761D5017" w14:textId="77777777" w:rsidTr="00453CBC">
        <w:tc>
          <w:tcPr>
            <w:tcW w:w="5116" w:type="dxa"/>
          </w:tcPr>
          <w:p w14:paraId="230134D0" w14:textId="77777777" w:rsidR="001953AB" w:rsidRPr="003D2A91" w:rsidRDefault="001953AB" w:rsidP="001953AB">
            <w:pPr>
              <w:pStyle w:val="NoSpacing"/>
              <w:rPr>
                <w:rFonts w:ascii="Times New Roman" w:hAnsi="Times New Roman"/>
                <w:bCs/>
                <w:sz w:val="24"/>
                <w:szCs w:val="24"/>
                <w:lang w:val="en-IE"/>
              </w:rPr>
            </w:pPr>
            <w:r w:rsidRPr="003D2A91">
              <w:rPr>
                <w:rFonts w:ascii="Times New Roman" w:hAnsi="Times New Roman"/>
                <w:bCs/>
                <w:sz w:val="24"/>
                <w:szCs w:val="24"/>
                <w:lang w:val="en-IE"/>
              </w:rPr>
              <w:t>Rearrange the Doppler effect formula to make</w:t>
            </w:r>
            <w:r w:rsidRPr="003D2A91">
              <w:rPr>
                <w:rFonts w:ascii="Times New Roman" w:hAnsi="Times New Roman"/>
                <w:b/>
                <w:bCs/>
                <w:i/>
                <w:sz w:val="24"/>
                <w:szCs w:val="24"/>
                <w:lang w:val="en-IE"/>
              </w:rPr>
              <w:t xml:space="preserve"> f</w:t>
            </w:r>
            <w:r w:rsidRPr="003D2A91">
              <w:rPr>
                <w:rFonts w:ascii="Times New Roman" w:hAnsi="Times New Roman"/>
                <w:bCs/>
                <w:sz w:val="24"/>
                <w:szCs w:val="24"/>
                <w:lang w:val="en-IE"/>
              </w:rPr>
              <w:t xml:space="preserve"> the subject of the formula (using the ‘minus’ version).</w:t>
            </w:r>
          </w:p>
          <w:p w14:paraId="0053CB82" w14:textId="77777777" w:rsidR="001953AB" w:rsidRPr="003D2A91" w:rsidRDefault="001953AB" w:rsidP="001953AB">
            <w:pPr>
              <w:pStyle w:val="NoSpacing"/>
              <w:rPr>
                <w:rFonts w:ascii="Times New Roman" w:hAnsi="Times New Roman"/>
                <w:bCs/>
                <w:sz w:val="24"/>
                <w:szCs w:val="24"/>
                <w:lang w:val="en-IE"/>
              </w:rPr>
            </w:pPr>
          </w:p>
        </w:tc>
        <w:tc>
          <w:tcPr>
            <w:tcW w:w="4980" w:type="dxa"/>
          </w:tcPr>
          <w:p w14:paraId="29B2F9B1" w14:textId="77777777" w:rsidR="00135706" w:rsidRPr="00FC6776" w:rsidRDefault="00135706" w:rsidP="00FC6776">
            <w:pPr>
              <w:pStyle w:val="NoSpacing"/>
              <w:jc w:val="both"/>
              <w:rPr>
                <w:rFonts w:ascii="Times New Roman" w:hAnsi="Times New Roman"/>
                <w:b/>
                <w:color w:val="000000"/>
                <w:sz w:val="24"/>
                <w:szCs w:val="24"/>
              </w:rPr>
            </w:pPr>
            <m:oMathPara>
              <m:oMathParaPr>
                <m:jc m:val="left"/>
              </m:oMathParaPr>
              <m:oMath>
                <m:r>
                  <w:rPr>
                    <w:rFonts w:ascii="Cambria Math" w:hAnsi="Cambria Math"/>
                    <w:sz w:val="24"/>
                    <w:szCs w:val="24"/>
                    <w:lang w:val="en-IE"/>
                  </w:rPr>
                  <m:t>f=</m:t>
                </m:r>
                <m:f>
                  <m:fPr>
                    <m:ctrlPr>
                      <w:rPr>
                        <w:rFonts w:ascii="Cambria Math" w:hAnsi="Cambria Math"/>
                        <w:bCs/>
                        <w:i/>
                        <w:sz w:val="24"/>
                        <w:szCs w:val="24"/>
                        <w:lang w:val="en-IE"/>
                      </w:rPr>
                    </m:ctrlPr>
                  </m:fPr>
                  <m:num>
                    <m:sSup>
                      <m:sSupPr>
                        <m:ctrlPr>
                          <w:rPr>
                            <w:rFonts w:ascii="Cambria Math" w:hAnsi="Cambria Math"/>
                            <w:bCs/>
                            <w:i/>
                            <w:sz w:val="24"/>
                            <w:szCs w:val="24"/>
                            <w:lang w:val="en-IE"/>
                          </w:rPr>
                        </m:ctrlPr>
                      </m:sSupPr>
                      <m:e>
                        <m:r>
                          <w:rPr>
                            <w:rFonts w:ascii="Cambria Math" w:hAnsi="Cambria Math"/>
                            <w:sz w:val="24"/>
                            <w:szCs w:val="24"/>
                            <w:lang w:val="en-IE"/>
                          </w:rPr>
                          <m:t>f</m:t>
                        </m:r>
                      </m:e>
                      <m:sup>
                        <m:r>
                          <w:rPr>
                            <w:rFonts w:ascii="Cambria Math" w:hAnsi="Cambria Math"/>
                            <w:sz w:val="24"/>
                            <w:szCs w:val="24"/>
                            <w:lang w:val="en-IE"/>
                          </w:rPr>
                          <m:t>'</m:t>
                        </m:r>
                      </m:sup>
                    </m:sSup>
                    <m:r>
                      <w:rPr>
                        <w:rFonts w:ascii="Cambria Math" w:hAnsi="Cambria Math"/>
                        <w:sz w:val="24"/>
                        <w:szCs w:val="24"/>
                        <w:lang w:val="en-IE"/>
                      </w:rPr>
                      <m:t>(c-u)</m:t>
                    </m:r>
                  </m:num>
                  <m:den>
                    <m:r>
                      <w:rPr>
                        <w:rFonts w:ascii="Cambria Math" w:hAnsi="Cambria Math"/>
                        <w:sz w:val="24"/>
                        <w:szCs w:val="24"/>
                        <w:lang w:val="en-IE"/>
                      </w:rPr>
                      <m:t>c</m:t>
                    </m:r>
                  </m:den>
                </m:f>
              </m:oMath>
            </m:oMathPara>
          </w:p>
          <w:p w14:paraId="5221CF5F" w14:textId="77777777" w:rsidR="001953AB" w:rsidRDefault="001953AB" w:rsidP="000B70AB">
            <w:pPr>
              <w:pStyle w:val="NoSpacing"/>
              <w:rPr>
                <w:rFonts w:ascii="Times New Roman" w:hAnsi="Times New Roman"/>
                <w:color w:val="000000"/>
                <w:sz w:val="24"/>
                <w:szCs w:val="24"/>
                <w:lang w:eastAsia="en-IE"/>
              </w:rPr>
            </w:pPr>
          </w:p>
        </w:tc>
      </w:tr>
    </w:tbl>
    <w:p w14:paraId="470E848D" w14:textId="77777777" w:rsidR="000B70AB" w:rsidRPr="003D2A91" w:rsidRDefault="000B70AB" w:rsidP="000B70AB">
      <w:pPr>
        <w:pStyle w:val="NoSpacing"/>
        <w:rPr>
          <w:rFonts w:ascii="Times New Roman" w:hAnsi="Times New Roman"/>
          <w:bCs/>
          <w:sz w:val="24"/>
          <w:szCs w:val="24"/>
          <w:lang w:val="en-IE"/>
        </w:rPr>
      </w:pPr>
    </w:p>
    <w:p w14:paraId="1300022C" w14:textId="77777777" w:rsidR="008B525B" w:rsidRDefault="00135706" w:rsidP="00FC6776">
      <w:pPr>
        <w:pStyle w:val="NoSpacing"/>
        <w:rPr>
          <w:rFonts w:ascii="Times New Roman" w:hAnsi="Times New Roman"/>
          <w:sz w:val="24"/>
          <w:szCs w:val="24"/>
        </w:rPr>
      </w:pPr>
      <w:r w:rsidRPr="003D2A91">
        <w:rPr>
          <w:rFonts w:ascii="Times New Roman" w:hAnsi="Times New Roman"/>
          <w:b/>
          <w:sz w:val="24"/>
          <w:szCs w:val="24"/>
        </w:rPr>
        <w:t xml:space="preserve"> </w:t>
      </w:r>
      <w:r w:rsidR="00205C64" w:rsidRPr="003D2A91">
        <w:rPr>
          <w:rFonts w:ascii="Times New Roman" w:hAnsi="Times New Roman"/>
          <w:b/>
          <w:sz w:val="24"/>
          <w:szCs w:val="24"/>
        </w:rPr>
        <w:br w:type="page"/>
      </w:r>
    </w:p>
    <w:p w14:paraId="02600983" w14:textId="77777777" w:rsidR="008B525B" w:rsidRPr="008B525B" w:rsidRDefault="008B525B" w:rsidP="008B525B">
      <w:pPr>
        <w:pStyle w:val="Heading1"/>
        <w:jc w:val="center"/>
        <w:rPr>
          <w:sz w:val="32"/>
          <w:szCs w:val="28"/>
        </w:rPr>
      </w:pPr>
      <w:bookmarkStart w:id="65" w:name="_Toc151492125"/>
      <w:r w:rsidRPr="008B525B">
        <w:rPr>
          <w:sz w:val="32"/>
          <w:szCs w:val="28"/>
        </w:rPr>
        <w:lastRenderedPageBreak/>
        <w:t>2: Vibrations and Sound</w:t>
      </w:r>
      <w:bookmarkEnd w:id="65"/>
    </w:p>
    <w:p w14:paraId="39598A8E" w14:textId="77777777" w:rsidR="008B525B" w:rsidRPr="001D5F81" w:rsidRDefault="008B525B" w:rsidP="008B525B">
      <w:pPr>
        <w:pStyle w:val="NoSpacing"/>
        <w:rPr>
          <w:rFonts w:ascii="Times New Roman" w:hAnsi="Times New Roman"/>
          <w:sz w:val="24"/>
          <w:szCs w:val="24"/>
        </w:rPr>
      </w:pPr>
    </w:p>
    <w:p w14:paraId="3B254A9F" w14:textId="77777777" w:rsidR="008B525B" w:rsidRDefault="008B525B" w:rsidP="008B525B">
      <w:pPr>
        <w:pStyle w:val="NoSpacing"/>
        <w:rPr>
          <w:rFonts w:ascii="Times New Roman" w:hAnsi="Times New Roman"/>
          <w:sz w:val="24"/>
          <w:szCs w:val="24"/>
          <w:lang w:val="en-IE"/>
        </w:rPr>
      </w:pPr>
      <w:r w:rsidRPr="001D5F81">
        <w:rPr>
          <w:rFonts w:ascii="Times New Roman" w:hAnsi="Times New Roman"/>
          <w:sz w:val="24"/>
          <w:szCs w:val="24"/>
          <w:lang w:val="en-IE"/>
        </w:rPr>
        <w:t>“</w:t>
      </w:r>
      <w:r w:rsidRPr="001D5F81">
        <w:rPr>
          <w:rFonts w:ascii="Times New Roman" w:hAnsi="Times New Roman"/>
          <w:i/>
          <w:sz w:val="24"/>
          <w:szCs w:val="24"/>
          <w:lang w:val="en-IE"/>
        </w:rPr>
        <w:t>If you want to find the secrets of the universe, think in terms of energy, frequency and vibration</w:t>
      </w:r>
      <w:r w:rsidRPr="001D5F81">
        <w:rPr>
          <w:rFonts w:ascii="Times New Roman" w:hAnsi="Times New Roman"/>
          <w:sz w:val="24"/>
          <w:szCs w:val="24"/>
          <w:lang w:val="en-IE"/>
        </w:rPr>
        <w:t xml:space="preserve">.” </w:t>
      </w:r>
      <w:r w:rsidRPr="001D5F81">
        <w:rPr>
          <w:rFonts w:ascii="Times New Roman" w:hAnsi="Times New Roman"/>
          <w:sz w:val="24"/>
          <w:szCs w:val="24"/>
          <w:lang w:val="en-IE"/>
        </w:rPr>
        <w:br/>
        <w:t>Nikola Tesla</w:t>
      </w:r>
    </w:p>
    <w:p w14:paraId="3F6054B5" w14:textId="77777777" w:rsidR="00D222A5" w:rsidRDefault="00D222A5" w:rsidP="008B525B">
      <w:pPr>
        <w:pStyle w:val="NoSpacing"/>
        <w:rPr>
          <w:rFonts w:ascii="Times New Roman" w:hAnsi="Times New Roman"/>
          <w:sz w:val="24"/>
          <w:szCs w:val="24"/>
          <w:lang w:val="en-IE"/>
        </w:rPr>
      </w:pPr>
    </w:p>
    <w:p w14:paraId="75F9EE3B" w14:textId="77777777" w:rsidR="00D222A5" w:rsidRPr="001D5F81" w:rsidRDefault="00D222A5" w:rsidP="008B525B">
      <w:pPr>
        <w:pStyle w:val="NoSpacing"/>
        <w:rPr>
          <w:rFonts w:ascii="Times New Roman" w:hAnsi="Times New Roman"/>
          <w:sz w:val="24"/>
          <w:szCs w:val="24"/>
        </w:rPr>
      </w:pPr>
    </w:p>
    <w:p w14:paraId="20AC88DC" w14:textId="77777777" w:rsidR="008B525B" w:rsidRPr="00975F9D" w:rsidRDefault="008B525B" w:rsidP="00975F9D">
      <w:pPr>
        <w:pStyle w:val="NoSpacing"/>
        <w:jc w:val="center"/>
        <w:rPr>
          <w:rFonts w:ascii="Times New Roman" w:hAnsi="Times New Roman"/>
          <w:b/>
          <w:sz w:val="28"/>
          <w:szCs w:val="28"/>
          <w:lang w:val="en-IE"/>
        </w:rPr>
      </w:pPr>
      <w:r w:rsidRPr="00975F9D">
        <w:rPr>
          <w:rFonts w:ascii="Times New Roman" w:hAnsi="Times New Roman"/>
          <w:b/>
          <w:sz w:val="28"/>
          <w:szCs w:val="28"/>
          <w:lang w:val="en-IE"/>
        </w:rPr>
        <w:t>Questions to think about</w:t>
      </w:r>
    </w:p>
    <w:p w14:paraId="160B2442" w14:textId="77777777" w:rsidR="008B525B" w:rsidRPr="001D5F81" w:rsidRDefault="008B525B" w:rsidP="00D018B0">
      <w:pPr>
        <w:pStyle w:val="NoSpacing"/>
        <w:numPr>
          <w:ilvl w:val="0"/>
          <w:numId w:val="24"/>
        </w:numPr>
        <w:rPr>
          <w:rFonts w:ascii="Times New Roman" w:hAnsi="Times New Roman"/>
          <w:sz w:val="24"/>
          <w:szCs w:val="24"/>
          <w:lang w:val="en-IE"/>
        </w:rPr>
      </w:pPr>
      <w:r w:rsidRPr="001D5F81">
        <w:rPr>
          <w:rFonts w:ascii="Times New Roman" w:hAnsi="Times New Roman"/>
          <w:sz w:val="24"/>
          <w:szCs w:val="24"/>
          <w:lang w:val="en-IE"/>
        </w:rPr>
        <w:t>Why does sound (usually) travel more quickly in a solid than in a gas?</w:t>
      </w:r>
    </w:p>
    <w:p w14:paraId="447AC4A1" w14:textId="77777777" w:rsidR="008B525B" w:rsidRPr="001D5F81" w:rsidRDefault="008B525B" w:rsidP="008B525B">
      <w:pPr>
        <w:pStyle w:val="NoSpacing"/>
        <w:rPr>
          <w:rFonts w:ascii="Times New Roman" w:hAnsi="Times New Roman"/>
          <w:sz w:val="24"/>
          <w:szCs w:val="24"/>
          <w:lang w:val="en-IE"/>
        </w:rPr>
      </w:pPr>
    </w:p>
    <w:p w14:paraId="34D6275C" w14:textId="77777777" w:rsidR="008B525B" w:rsidRPr="001D5F81" w:rsidRDefault="008B525B" w:rsidP="00D018B0">
      <w:pPr>
        <w:pStyle w:val="NoSpacing"/>
        <w:numPr>
          <w:ilvl w:val="0"/>
          <w:numId w:val="24"/>
        </w:numPr>
        <w:rPr>
          <w:rFonts w:ascii="Times New Roman" w:hAnsi="Times New Roman"/>
          <w:sz w:val="24"/>
          <w:szCs w:val="24"/>
          <w:lang w:val="en-IE"/>
        </w:rPr>
      </w:pPr>
      <w:r w:rsidRPr="001D5F81">
        <w:rPr>
          <w:rFonts w:ascii="Times New Roman" w:hAnsi="Times New Roman"/>
          <w:sz w:val="24"/>
          <w:szCs w:val="24"/>
          <w:lang w:val="en-IE"/>
        </w:rPr>
        <w:t>Why does sound (usually) travel more quickly if the temperature is hot?</w:t>
      </w:r>
      <w:r w:rsidRPr="001D5F81">
        <w:rPr>
          <w:rFonts w:ascii="Times New Roman" w:hAnsi="Times New Roman"/>
          <w:sz w:val="24"/>
          <w:szCs w:val="24"/>
          <w:lang w:val="en-IE"/>
        </w:rPr>
        <w:br/>
      </w:r>
    </w:p>
    <w:p w14:paraId="16B0CA38" w14:textId="77777777" w:rsidR="008B525B" w:rsidRDefault="008B525B" w:rsidP="00D018B0">
      <w:pPr>
        <w:pStyle w:val="NoSpacing"/>
        <w:numPr>
          <w:ilvl w:val="0"/>
          <w:numId w:val="24"/>
        </w:numPr>
        <w:rPr>
          <w:rFonts w:ascii="Times New Roman" w:hAnsi="Times New Roman"/>
          <w:sz w:val="24"/>
          <w:szCs w:val="24"/>
          <w:lang w:val="en-IE"/>
        </w:rPr>
      </w:pPr>
      <w:r w:rsidRPr="001D5F81">
        <w:rPr>
          <w:rFonts w:ascii="Times New Roman" w:hAnsi="Times New Roman"/>
          <w:sz w:val="24"/>
          <w:szCs w:val="24"/>
          <w:lang w:val="en-IE"/>
        </w:rPr>
        <w:t>Why does your voice sound different when you hear it played from a recording compared to when you hear yourself speak, and why are we always so uncomfortable when we hear what we sound like to others?</w:t>
      </w:r>
    </w:p>
    <w:p w14:paraId="6601CE34" w14:textId="77777777" w:rsidR="00D222A5" w:rsidRPr="001D5F81" w:rsidRDefault="00D222A5" w:rsidP="00D222A5">
      <w:pPr>
        <w:pStyle w:val="NoSpacing"/>
        <w:rPr>
          <w:rFonts w:ascii="Times New Roman" w:hAnsi="Times New Roman"/>
          <w:sz w:val="24"/>
          <w:szCs w:val="24"/>
          <w:lang w:val="en-IE"/>
        </w:rPr>
      </w:pPr>
    </w:p>
    <w:p w14:paraId="174A7900" w14:textId="77777777" w:rsidR="008B525B" w:rsidRPr="00975F9D" w:rsidRDefault="008B525B" w:rsidP="00975F9D">
      <w:pPr>
        <w:pStyle w:val="NoSpacing"/>
        <w:jc w:val="center"/>
        <w:rPr>
          <w:rFonts w:ascii="Times New Roman" w:hAnsi="Times New Roman"/>
          <w:b/>
          <w:sz w:val="28"/>
          <w:szCs w:val="28"/>
        </w:rPr>
      </w:pPr>
      <w:r w:rsidRPr="00975F9D">
        <w:rPr>
          <w:rFonts w:ascii="Times New Roman" w:hAnsi="Times New Roman"/>
          <w:b/>
          <w:sz w:val="28"/>
          <w:szCs w:val="28"/>
        </w:rPr>
        <w:t>Student Notes</w:t>
      </w:r>
    </w:p>
    <w:p w14:paraId="1F10A063" w14:textId="77777777" w:rsidR="008B525B" w:rsidRPr="001D5F81" w:rsidRDefault="008B525B" w:rsidP="008B525B">
      <w:pPr>
        <w:pStyle w:val="NoSpacing"/>
        <w:rPr>
          <w:rFonts w:ascii="Times New Roman" w:hAnsi="Times New Roman"/>
          <w:sz w:val="24"/>
          <w:szCs w:val="24"/>
        </w:rPr>
      </w:pPr>
      <w:r w:rsidRPr="001D5F81">
        <w:rPr>
          <w:rFonts w:ascii="Times New Roman" w:hAnsi="Times New Roman"/>
          <w:sz w:val="24"/>
          <w:szCs w:val="24"/>
        </w:rPr>
        <w:t>We know from the last chapter that sound is a wave motion. We know this because sound undergoes</w:t>
      </w:r>
    </w:p>
    <w:p w14:paraId="5BE5AFF5" w14:textId="77777777" w:rsidR="008B525B" w:rsidRPr="001D5F81" w:rsidRDefault="008B525B" w:rsidP="00D018B0">
      <w:pPr>
        <w:pStyle w:val="NoSpacing"/>
        <w:numPr>
          <w:ilvl w:val="0"/>
          <w:numId w:val="10"/>
        </w:numPr>
        <w:rPr>
          <w:rFonts w:ascii="Times New Roman" w:hAnsi="Times New Roman"/>
          <w:sz w:val="24"/>
          <w:szCs w:val="24"/>
        </w:rPr>
      </w:pPr>
      <w:r w:rsidRPr="001D5F81">
        <w:rPr>
          <w:rFonts w:ascii="Times New Roman" w:hAnsi="Times New Roman"/>
          <w:i/>
          <w:sz w:val="24"/>
          <w:szCs w:val="24"/>
        </w:rPr>
        <w:t>Reflection</w:t>
      </w:r>
      <w:r w:rsidRPr="001D5F81">
        <w:rPr>
          <w:rFonts w:ascii="Times New Roman" w:hAnsi="Times New Roman"/>
          <w:sz w:val="24"/>
          <w:szCs w:val="24"/>
        </w:rPr>
        <w:t xml:space="preserve"> (echoes)</w:t>
      </w:r>
    </w:p>
    <w:p w14:paraId="159C3A79" w14:textId="77777777" w:rsidR="008B525B" w:rsidRPr="001D5F81" w:rsidRDefault="008B525B" w:rsidP="00D018B0">
      <w:pPr>
        <w:pStyle w:val="NoSpacing"/>
        <w:numPr>
          <w:ilvl w:val="0"/>
          <w:numId w:val="10"/>
        </w:numPr>
        <w:rPr>
          <w:rFonts w:ascii="Times New Roman" w:hAnsi="Times New Roman"/>
          <w:sz w:val="24"/>
          <w:szCs w:val="24"/>
        </w:rPr>
      </w:pPr>
      <w:r w:rsidRPr="001D5F81">
        <w:rPr>
          <w:rFonts w:ascii="Times New Roman" w:hAnsi="Times New Roman"/>
          <w:i/>
          <w:sz w:val="24"/>
          <w:szCs w:val="24"/>
        </w:rPr>
        <w:t>Diffraction</w:t>
      </w:r>
      <w:r w:rsidRPr="001D5F81">
        <w:rPr>
          <w:rFonts w:ascii="Times New Roman" w:hAnsi="Times New Roman"/>
          <w:sz w:val="24"/>
          <w:szCs w:val="24"/>
        </w:rPr>
        <w:t xml:space="preserve"> (you can hear around corners)</w:t>
      </w:r>
    </w:p>
    <w:p w14:paraId="257C0016" w14:textId="418EC0DC" w:rsidR="008B525B" w:rsidRPr="001D5F81" w:rsidRDefault="008B525B" w:rsidP="00D018B0">
      <w:pPr>
        <w:pStyle w:val="NoSpacing"/>
        <w:numPr>
          <w:ilvl w:val="0"/>
          <w:numId w:val="10"/>
        </w:numPr>
        <w:rPr>
          <w:rFonts w:ascii="Times New Roman" w:hAnsi="Times New Roman"/>
          <w:sz w:val="24"/>
          <w:szCs w:val="24"/>
        </w:rPr>
      </w:pPr>
      <w:r w:rsidRPr="001D5F81">
        <w:rPr>
          <w:rFonts w:ascii="Times New Roman" w:hAnsi="Times New Roman"/>
          <w:i/>
          <w:sz w:val="24"/>
          <w:szCs w:val="24"/>
        </w:rPr>
        <w:t>Refraction</w:t>
      </w:r>
      <w:r w:rsidRPr="001D5F81">
        <w:rPr>
          <w:rFonts w:ascii="Times New Roman" w:hAnsi="Times New Roman"/>
          <w:sz w:val="24"/>
          <w:szCs w:val="24"/>
        </w:rPr>
        <w:t xml:space="preserve"> </w:t>
      </w:r>
      <w:r w:rsidRPr="001D5F81">
        <w:rPr>
          <w:rFonts w:ascii="Times New Roman" w:hAnsi="Times New Roman"/>
          <w:sz w:val="24"/>
          <w:szCs w:val="24"/>
          <w:lang w:val="en-US"/>
        </w:rPr>
        <w:t>Explains why sometimes we don’t hear thunder from far</w:t>
      </w:r>
      <w:r w:rsidR="00D222A5">
        <w:rPr>
          <w:rFonts w:ascii="Times New Roman" w:hAnsi="Times New Roman"/>
          <w:sz w:val="24"/>
          <w:szCs w:val="24"/>
          <w:lang w:val="en-US"/>
        </w:rPr>
        <w:t>-</w:t>
      </w:r>
      <w:r w:rsidRPr="001D5F81">
        <w:rPr>
          <w:rFonts w:ascii="Times New Roman" w:hAnsi="Times New Roman"/>
          <w:sz w:val="24"/>
          <w:szCs w:val="24"/>
          <w:lang w:val="en-US"/>
        </w:rPr>
        <w:t>away lightning</w:t>
      </w:r>
      <w:r w:rsidR="00D222A5">
        <w:rPr>
          <w:rStyle w:val="FootnoteReference"/>
          <w:rFonts w:ascii="Times New Roman" w:hAnsi="Times New Roman"/>
          <w:sz w:val="24"/>
          <w:szCs w:val="24"/>
          <w:lang w:val="en-US"/>
        </w:rPr>
        <w:footnoteReference w:id="10"/>
      </w:r>
    </w:p>
    <w:p w14:paraId="211C1473" w14:textId="689EF969" w:rsidR="008B525B" w:rsidRPr="001D5F81" w:rsidRDefault="008B525B" w:rsidP="00D018B0">
      <w:pPr>
        <w:pStyle w:val="NoSpacing"/>
        <w:numPr>
          <w:ilvl w:val="0"/>
          <w:numId w:val="10"/>
        </w:numPr>
        <w:rPr>
          <w:rFonts w:ascii="Times New Roman" w:hAnsi="Times New Roman"/>
          <w:sz w:val="24"/>
          <w:szCs w:val="24"/>
        </w:rPr>
      </w:pPr>
      <w:r w:rsidRPr="001D5F81">
        <w:rPr>
          <w:rFonts w:ascii="Times New Roman" w:hAnsi="Times New Roman"/>
          <w:i/>
          <w:sz w:val="24"/>
          <w:szCs w:val="24"/>
        </w:rPr>
        <w:t>Interference</w:t>
      </w:r>
      <w:r w:rsidRPr="001D5F81">
        <w:rPr>
          <w:rFonts w:ascii="Times New Roman" w:hAnsi="Times New Roman"/>
          <w:sz w:val="24"/>
          <w:szCs w:val="24"/>
        </w:rPr>
        <w:t xml:space="preserve"> (see next demonstration)</w:t>
      </w:r>
      <w:r w:rsidR="00D222A5">
        <w:rPr>
          <w:rStyle w:val="FootnoteReference"/>
          <w:rFonts w:ascii="Times New Roman" w:hAnsi="Times New Roman"/>
          <w:sz w:val="24"/>
          <w:szCs w:val="24"/>
        </w:rPr>
        <w:footnoteReference w:id="11"/>
      </w:r>
    </w:p>
    <w:p w14:paraId="24389ECD" w14:textId="77777777" w:rsidR="00D222A5" w:rsidRDefault="00D222A5" w:rsidP="00D222A5">
      <w:pPr>
        <w:pStyle w:val="NoSpacing"/>
        <w:rPr>
          <w:rFonts w:ascii="Times New Roman" w:hAnsi="Times New Roman"/>
          <w:sz w:val="24"/>
          <w:szCs w:val="24"/>
        </w:rPr>
      </w:pPr>
    </w:p>
    <w:p w14:paraId="0D714C3E" w14:textId="77777777" w:rsidR="00D222A5" w:rsidRPr="001D5F81" w:rsidRDefault="00D222A5" w:rsidP="008B525B">
      <w:pPr>
        <w:pStyle w:val="NoSpacing"/>
        <w:ind w:left="720"/>
        <w:rPr>
          <w:rFonts w:ascii="Times New Roman" w:hAnsi="Times New Roman"/>
          <w:sz w:val="24"/>
          <w:szCs w:val="24"/>
        </w:rPr>
      </w:pPr>
    </w:p>
    <w:p w14:paraId="0FF78B7B" w14:textId="77777777" w:rsidR="008B525B" w:rsidRPr="00C45D2B" w:rsidRDefault="008B525B" w:rsidP="00C45D2B">
      <w:pPr>
        <w:pStyle w:val="Heading2"/>
        <w:jc w:val="center"/>
        <w:rPr>
          <w:sz w:val="32"/>
          <w:szCs w:val="32"/>
        </w:rPr>
      </w:pPr>
      <w:bookmarkStart w:id="66" w:name="_Toc151492126"/>
      <w:r w:rsidRPr="00C45D2B">
        <w:rPr>
          <w:sz w:val="32"/>
          <w:szCs w:val="32"/>
        </w:rPr>
        <w:t xml:space="preserve">To demonstrate </w:t>
      </w:r>
      <w:r w:rsidRPr="00C45D2B">
        <w:rPr>
          <w:i/>
          <w:sz w:val="32"/>
          <w:szCs w:val="32"/>
        </w:rPr>
        <w:t>interference</w:t>
      </w:r>
      <w:r w:rsidRPr="00C45D2B">
        <w:rPr>
          <w:sz w:val="32"/>
          <w:szCs w:val="32"/>
        </w:rPr>
        <w:t xml:space="preserve"> of sound</w:t>
      </w:r>
      <w:bookmarkEnd w:id="66"/>
    </w:p>
    <w:p w14:paraId="26AEB1B8" w14:textId="77777777" w:rsidR="008B525B" w:rsidRPr="001D5F81" w:rsidRDefault="008B525B" w:rsidP="008B525B">
      <w:pPr>
        <w:pStyle w:val="NoSpacing"/>
        <w:jc w:val="center"/>
        <w:rPr>
          <w:rFonts w:ascii="Times New Roman" w:hAnsi="Times New Roman"/>
          <w:b/>
          <w:sz w:val="24"/>
          <w:szCs w:val="24"/>
        </w:rPr>
      </w:pPr>
    </w:p>
    <w:p w14:paraId="16E4B6FD" w14:textId="77777777" w:rsidR="008B525B" w:rsidRPr="001D5F81" w:rsidRDefault="008B525B" w:rsidP="008B525B">
      <w:pPr>
        <w:pStyle w:val="NoSpacing"/>
        <w:rPr>
          <w:rFonts w:ascii="Times New Roman" w:hAnsi="Times New Roman"/>
          <w:sz w:val="24"/>
          <w:szCs w:val="24"/>
        </w:rPr>
      </w:pPr>
      <w:r w:rsidRPr="001D5F81">
        <w:rPr>
          <w:rFonts w:ascii="Times New Roman" w:hAnsi="Times New Roman"/>
          <w:sz w:val="24"/>
          <w:szCs w:val="24"/>
        </w:rPr>
        <w:t xml:space="preserve">Use a </w:t>
      </w:r>
      <w:r w:rsidRPr="001D5F81">
        <w:rPr>
          <w:rFonts w:ascii="Times New Roman" w:hAnsi="Times New Roman"/>
          <w:b/>
          <w:i/>
          <w:iCs/>
          <w:sz w:val="24"/>
          <w:szCs w:val="24"/>
        </w:rPr>
        <w:t>signal generator</w:t>
      </w:r>
      <w:r w:rsidRPr="001D5F81">
        <w:rPr>
          <w:rFonts w:ascii="Times New Roman" w:hAnsi="Times New Roman"/>
          <w:sz w:val="24"/>
          <w:szCs w:val="24"/>
        </w:rPr>
        <w:t xml:space="preserve"> and loudspeakers</w:t>
      </w:r>
    </w:p>
    <w:p w14:paraId="5F4CC4E6" w14:textId="77777777" w:rsidR="008B525B" w:rsidRPr="001D5F81" w:rsidRDefault="008B525B" w:rsidP="008B525B">
      <w:pPr>
        <w:pStyle w:val="NoSpacing"/>
        <w:rPr>
          <w:rFonts w:ascii="Times New Roman" w:hAnsi="Times New Roman"/>
          <w:sz w:val="24"/>
          <w:szCs w:val="24"/>
        </w:rPr>
      </w:pPr>
      <w:r w:rsidRPr="001D5F81">
        <w:rPr>
          <w:rFonts w:ascii="Times New Roman" w:hAnsi="Times New Roman"/>
          <w:noProof/>
          <w:sz w:val="24"/>
          <w:szCs w:val="24"/>
          <w:lang w:val="en-IE" w:eastAsia="en-IE"/>
        </w:rPr>
        <w:drawing>
          <wp:anchor distT="0" distB="0" distL="114300" distR="114300" simplePos="0" relativeHeight="251592192" behindDoc="0" locked="0" layoutInCell="1" allowOverlap="1" wp14:anchorId="04D913EF" wp14:editId="16DE611D">
            <wp:simplePos x="0" y="0"/>
            <wp:positionH relativeFrom="column">
              <wp:posOffset>571500</wp:posOffset>
            </wp:positionH>
            <wp:positionV relativeFrom="paragraph">
              <wp:posOffset>12700</wp:posOffset>
            </wp:positionV>
            <wp:extent cx="4981575" cy="1009650"/>
            <wp:effectExtent l="19050" t="0" r="9525" b="0"/>
            <wp:wrapSquare wrapText="bothSides"/>
            <wp:docPr id="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srcRect/>
                    <a:stretch>
                      <a:fillRect/>
                    </a:stretch>
                  </pic:blipFill>
                  <pic:spPr bwMode="auto">
                    <a:xfrm>
                      <a:off x="0" y="0"/>
                      <a:ext cx="4981575" cy="1009650"/>
                    </a:xfrm>
                    <a:prstGeom prst="rect">
                      <a:avLst/>
                    </a:prstGeom>
                    <a:noFill/>
                    <a:ln w="9525">
                      <a:noFill/>
                      <a:miter lim="800000"/>
                      <a:headEnd/>
                      <a:tailEnd/>
                    </a:ln>
                  </pic:spPr>
                </pic:pic>
              </a:graphicData>
            </a:graphic>
          </wp:anchor>
        </w:drawing>
      </w:r>
    </w:p>
    <w:p w14:paraId="1F2AA637" w14:textId="77777777" w:rsidR="008B525B" w:rsidRPr="001D5F81" w:rsidRDefault="008B525B" w:rsidP="008B525B">
      <w:pPr>
        <w:pStyle w:val="NoSpacing"/>
        <w:rPr>
          <w:rFonts w:ascii="Times New Roman" w:hAnsi="Times New Roman"/>
          <w:sz w:val="24"/>
          <w:szCs w:val="24"/>
        </w:rPr>
      </w:pPr>
    </w:p>
    <w:p w14:paraId="42374CB8" w14:textId="77777777" w:rsidR="008B525B" w:rsidRPr="001D5F81" w:rsidRDefault="008B525B" w:rsidP="008B525B">
      <w:pPr>
        <w:pStyle w:val="NoSpacing"/>
        <w:rPr>
          <w:rFonts w:ascii="Times New Roman" w:hAnsi="Times New Roman"/>
          <w:sz w:val="24"/>
          <w:szCs w:val="24"/>
        </w:rPr>
      </w:pPr>
    </w:p>
    <w:p w14:paraId="5E870649" w14:textId="77777777" w:rsidR="008B525B" w:rsidRPr="001D5F81" w:rsidRDefault="008B525B" w:rsidP="008B525B">
      <w:pPr>
        <w:pStyle w:val="NoSpacing"/>
        <w:rPr>
          <w:rFonts w:ascii="Times New Roman" w:hAnsi="Times New Roman"/>
          <w:sz w:val="24"/>
          <w:szCs w:val="24"/>
        </w:rPr>
      </w:pPr>
    </w:p>
    <w:p w14:paraId="7D08F762" w14:textId="77777777" w:rsidR="008B525B" w:rsidRPr="001D5F81" w:rsidRDefault="008B525B" w:rsidP="008B525B">
      <w:pPr>
        <w:pStyle w:val="NoSpacing"/>
        <w:rPr>
          <w:rFonts w:ascii="Times New Roman" w:hAnsi="Times New Roman"/>
          <w:sz w:val="24"/>
          <w:szCs w:val="24"/>
        </w:rPr>
      </w:pPr>
    </w:p>
    <w:p w14:paraId="5C0754C6" w14:textId="77777777" w:rsidR="008B525B" w:rsidRPr="001D5F81" w:rsidRDefault="008B525B" w:rsidP="008B525B">
      <w:pPr>
        <w:pStyle w:val="NoSpacing"/>
        <w:rPr>
          <w:rFonts w:ascii="Times New Roman" w:hAnsi="Times New Roman"/>
          <w:sz w:val="24"/>
          <w:szCs w:val="24"/>
        </w:rPr>
      </w:pPr>
    </w:p>
    <w:p w14:paraId="204C189B" w14:textId="77777777" w:rsidR="008B525B" w:rsidRPr="001D5F81" w:rsidRDefault="008B525B" w:rsidP="008B525B">
      <w:pPr>
        <w:pStyle w:val="NoSpacing"/>
        <w:rPr>
          <w:rFonts w:ascii="Times New Roman" w:hAnsi="Times New Roman"/>
          <w:sz w:val="24"/>
          <w:szCs w:val="24"/>
        </w:rPr>
      </w:pPr>
    </w:p>
    <w:p w14:paraId="2258C2A2" w14:textId="77777777" w:rsidR="008B525B" w:rsidRDefault="008B525B" w:rsidP="00D018B0">
      <w:pPr>
        <w:pStyle w:val="NoSpacing"/>
        <w:numPr>
          <w:ilvl w:val="0"/>
          <w:numId w:val="13"/>
        </w:numPr>
        <w:rPr>
          <w:rFonts w:ascii="Times New Roman" w:hAnsi="Times New Roman"/>
          <w:sz w:val="24"/>
          <w:szCs w:val="24"/>
        </w:rPr>
      </w:pPr>
      <w:r w:rsidRPr="001D5F81">
        <w:rPr>
          <w:rFonts w:ascii="Times New Roman" w:hAnsi="Times New Roman"/>
          <w:sz w:val="24"/>
          <w:szCs w:val="24"/>
        </w:rPr>
        <w:t xml:space="preserve">Walking slowly from A to B, you will notice the loudness of the sound increasing and decreasing at regular intervals. </w:t>
      </w:r>
    </w:p>
    <w:p w14:paraId="35B05C99" w14:textId="77777777" w:rsidR="008B525B" w:rsidRDefault="008B525B" w:rsidP="00D018B0">
      <w:pPr>
        <w:pStyle w:val="NoSpacing"/>
        <w:numPr>
          <w:ilvl w:val="0"/>
          <w:numId w:val="13"/>
        </w:numPr>
        <w:rPr>
          <w:rFonts w:ascii="Times New Roman" w:hAnsi="Times New Roman"/>
          <w:sz w:val="24"/>
          <w:szCs w:val="24"/>
        </w:rPr>
      </w:pPr>
      <w:r w:rsidRPr="00D222A5">
        <w:rPr>
          <w:rFonts w:ascii="Times New Roman" w:hAnsi="Times New Roman"/>
          <w:sz w:val="24"/>
          <w:szCs w:val="24"/>
        </w:rPr>
        <w:t>This is because sound waves from the two speakers will interfere both constructively and destructively, along the path AB.</w:t>
      </w:r>
    </w:p>
    <w:p w14:paraId="49DD1E97" w14:textId="77777777" w:rsidR="008B525B" w:rsidRPr="00D222A5" w:rsidRDefault="008B525B" w:rsidP="00D018B0">
      <w:pPr>
        <w:pStyle w:val="NoSpacing"/>
        <w:numPr>
          <w:ilvl w:val="0"/>
          <w:numId w:val="13"/>
        </w:numPr>
        <w:rPr>
          <w:rFonts w:ascii="Times New Roman" w:hAnsi="Times New Roman"/>
          <w:sz w:val="24"/>
          <w:szCs w:val="24"/>
        </w:rPr>
      </w:pPr>
      <w:r w:rsidRPr="00D222A5">
        <w:rPr>
          <w:rFonts w:ascii="Times New Roman" w:hAnsi="Times New Roman"/>
          <w:sz w:val="24"/>
          <w:szCs w:val="24"/>
        </w:rPr>
        <w:t xml:space="preserve">Note that you </w:t>
      </w:r>
      <w:r w:rsidRPr="00D222A5">
        <w:rPr>
          <w:rFonts w:ascii="Times New Roman" w:hAnsi="Times New Roman"/>
          <w:i/>
          <w:sz w:val="24"/>
          <w:szCs w:val="24"/>
        </w:rPr>
        <w:t>must</w:t>
      </w:r>
      <w:r w:rsidRPr="00D222A5">
        <w:rPr>
          <w:rFonts w:ascii="Times New Roman" w:hAnsi="Times New Roman"/>
          <w:sz w:val="24"/>
          <w:szCs w:val="24"/>
        </w:rPr>
        <w:t xml:space="preserve"> make reference to the signal generator or sound from each speaker having the same frequency.</w:t>
      </w:r>
    </w:p>
    <w:p w14:paraId="5C95AB11" w14:textId="47033F00" w:rsidR="008B525B" w:rsidRPr="00C45D2B" w:rsidRDefault="008B525B" w:rsidP="00C45D2B">
      <w:pPr>
        <w:pStyle w:val="Heading2"/>
        <w:jc w:val="center"/>
        <w:rPr>
          <w:sz w:val="32"/>
          <w:szCs w:val="32"/>
        </w:rPr>
      </w:pPr>
      <w:bookmarkStart w:id="67" w:name="_Toc151492127"/>
      <w:r w:rsidRPr="00C45D2B">
        <w:rPr>
          <w:sz w:val="32"/>
          <w:szCs w:val="32"/>
        </w:rPr>
        <w:lastRenderedPageBreak/>
        <w:t>To show that sound needs a medium to travel through</w:t>
      </w:r>
      <w:bookmarkEnd w:id="67"/>
    </w:p>
    <w:p w14:paraId="74D08456" w14:textId="77777777" w:rsidR="008B525B" w:rsidRDefault="008B525B" w:rsidP="008B525B">
      <w:pPr>
        <w:pStyle w:val="NoSpacing"/>
        <w:ind w:left="360"/>
        <w:rPr>
          <w:rFonts w:ascii="Times New Roman" w:hAnsi="Times New Roman"/>
          <w:sz w:val="24"/>
          <w:szCs w:val="24"/>
        </w:rPr>
      </w:pPr>
      <w:r w:rsidRPr="001D5F81">
        <w:rPr>
          <w:noProof/>
          <w:sz w:val="24"/>
          <w:szCs w:val="24"/>
          <w:lang w:val="en-IE" w:eastAsia="en-IE"/>
        </w:rPr>
        <w:drawing>
          <wp:anchor distT="0" distB="0" distL="114300" distR="114300" simplePos="0" relativeHeight="251593216" behindDoc="0" locked="0" layoutInCell="1" allowOverlap="1" wp14:anchorId="6C404C3B" wp14:editId="79B96433">
            <wp:simplePos x="0" y="0"/>
            <wp:positionH relativeFrom="column">
              <wp:posOffset>4434840</wp:posOffset>
            </wp:positionH>
            <wp:positionV relativeFrom="paragraph">
              <wp:posOffset>5080</wp:posOffset>
            </wp:positionV>
            <wp:extent cx="2460625" cy="1970405"/>
            <wp:effectExtent l="0" t="0" r="0" b="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2460625" cy="1970405"/>
                    </a:xfrm>
                    <a:prstGeom prst="rect">
                      <a:avLst/>
                    </a:prstGeom>
                  </pic:spPr>
                </pic:pic>
              </a:graphicData>
            </a:graphic>
            <wp14:sizeRelH relativeFrom="page">
              <wp14:pctWidth>0</wp14:pctWidth>
            </wp14:sizeRelH>
            <wp14:sizeRelV relativeFrom="page">
              <wp14:pctHeight>0</wp14:pctHeight>
            </wp14:sizeRelV>
          </wp:anchor>
        </w:drawing>
      </w:r>
    </w:p>
    <w:p w14:paraId="7E71DD49" w14:textId="77777777" w:rsidR="008B525B" w:rsidRPr="001D5F81" w:rsidRDefault="008B525B" w:rsidP="00D018B0">
      <w:pPr>
        <w:pStyle w:val="NoSpacing"/>
        <w:numPr>
          <w:ilvl w:val="0"/>
          <w:numId w:val="12"/>
        </w:numPr>
        <w:rPr>
          <w:rFonts w:ascii="Times New Roman" w:hAnsi="Times New Roman"/>
          <w:sz w:val="24"/>
          <w:szCs w:val="24"/>
        </w:rPr>
      </w:pPr>
      <w:r>
        <w:rPr>
          <w:rFonts w:ascii="Times New Roman" w:hAnsi="Times New Roman"/>
          <w:sz w:val="24"/>
          <w:szCs w:val="24"/>
        </w:rPr>
        <w:t>Set up the bell-ja</w:t>
      </w:r>
      <w:r w:rsidRPr="001D5F81">
        <w:rPr>
          <w:rFonts w:ascii="Times New Roman" w:hAnsi="Times New Roman"/>
          <w:sz w:val="24"/>
          <w:szCs w:val="24"/>
        </w:rPr>
        <w:t>r</w:t>
      </w:r>
      <w:r>
        <w:rPr>
          <w:rFonts w:ascii="Times New Roman" w:hAnsi="Times New Roman"/>
          <w:sz w:val="24"/>
          <w:szCs w:val="24"/>
        </w:rPr>
        <w:t xml:space="preserve"> as shown</w:t>
      </w:r>
      <w:r w:rsidRPr="001D5F81">
        <w:rPr>
          <w:rFonts w:ascii="Times New Roman" w:hAnsi="Times New Roman"/>
          <w:sz w:val="24"/>
          <w:szCs w:val="24"/>
        </w:rPr>
        <w:t xml:space="preserve"> – the bell can be heard ringing. </w:t>
      </w:r>
    </w:p>
    <w:p w14:paraId="71433812" w14:textId="77777777" w:rsidR="008B525B" w:rsidRPr="001D5F81" w:rsidRDefault="008B525B" w:rsidP="00D018B0">
      <w:pPr>
        <w:pStyle w:val="NoSpacing"/>
        <w:numPr>
          <w:ilvl w:val="0"/>
          <w:numId w:val="12"/>
        </w:numPr>
        <w:rPr>
          <w:rFonts w:ascii="Times New Roman" w:hAnsi="Times New Roman"/>
          <w:sz w:val="24"/>
          <w:szCs w:val="24"/>
        </w:rPr>
      </w:pPr>
      <w:r w:rsidRPr="001D5F81">
        <w:rPr>
          <w:rFonts w:ascii="Times New Roman" w:hAnsi="Times New Roman"/>
          <w:sz w:val="24"/>
          <w:szCs w:val="24"/>
        </w:rPr>
        <w:t>Remove the air from th</w:t>
      </w:r>
      <w:r>
        <w:rPr>
          <w:rFonts w:ascii="Times New Roman" w:hAnsi="Times New Roman"/>
          <w:sz w:val="24"/>
          <w:szCs w:val="24"/>
        </w:rPr>
        <w:t>e bell-j</w:t>
      </w:r>
      <w:r w:rsidRPr="001D5F81">
        <w:rPr>
          <w:rFonts w:ascii="Times New Roman" w:hAnsi="Times New Roman"/>
          <w:sz w:val="24"/>
          <w:szCs w:val="24"/>
        </w:rPr>
        <w:t>ar using a vacuum pump.</w:t>
      </w:r>
    </w:p>
    <w:p w14:paraId="3ACB02CD" w14:textId="4BB1CC73" w:rsidR="008B525B" w:rsidRPr="001D5F81" w:rsidRDefault="008B525B" w:rsidP="00D018B0">
      <w:pPr>
        <w:pStyle w:val="NoSpacing"/>
        <w:numPr>
          <w:ilvl w:val="0"/>
          <w:numId w:val="12"/>
        </w:numPr>
        <w:rPr>
          <w:rFonts w:ascii="Times New Roman" w:hAnsi="Times New Roman"/>
          <w:sz w:val="24"/>
          <w:szCs w:val="24"/>
        </w:rPr>
      </w:pPr>
      <w:r w:rsidRPr="001D5F81">
        <w:rPr>
          <w:rFonts w:ascii="Times New Roman" w:hAnsi="Times New Roman"/>
          <w:sz w:val="24"/>
          <w:szCs w:val="24"/>
        </w:rPr>
        <w:t xml:space="preserve">Result: While the bell can still be </w:t>
      </w:r>
      <w:r w:rsidRPr="001D5F81">
        <w:rPr>
          <w:rFonts w:ascii="Times New Roman" w:hAnsi="Times New Roman"/>
          <w:i/>
          <w:sz w:val="24"/>
          <w:szCs w:val="24"/>
        </w:rPr>
        <w:t>seen</w:t>
      </w:r>
      <w:r w:rsidRPr="001D5F81">
        <w:rPr>
          <w:rFonts w:ascii="Times New Roman" w:hAnsi="Times New Roman"/>
          <w:sz w:val="24"/>
          <w:szCs w:val="24"/>
        </w:rPr>
        <w:t xml:space="preserve"> to be ringing, the sound gets quieter until eventually nothing can be heard</w:t>
      </w:r>
      <w:r w:rsidR="00D222A5">
        <w:rPr>
          <w:rStyle w:val="FootnoteReference"/>
          <w:rFonts w:ascii="Times New Roman" w:hAnsi="Times New Roman"/>
          <w:sz w:val="24"/>
          <w:szCs w:val="24"/>
        </w:rPr>
        <w:footnoteReference w:id="12"/>
      </w:r>
    </w:p>
    <w:p w14:paraId="19373A7B" w14:textId="77777777" w:rsidR="008B525B" w:rsidRPr="001D5F81" w:rsidRDefault="008B525B" w:rsidP="008B525B">
      <w:pPr>
        <w:pStyle w:val="NoSpacing"/>
        <w:rPr>
          <w:rFonts w:ascii="Times New Roman" w:hAnsi="Times New Roman"/>
          <w:sz w:val="24"/>
          <w:szCs w:val="24"/>
        </w:rPr>
      </w:pPr>
    </w:p>
    <w:p w14:paraId="3D21E19E" w14:textId="77777777" w:rsidR="00D222A5" w:rsidRDefault="00D222A5" w:rsidP="008B525B">
      <w:pPr>
        <w:pStyle w:val="NoSpacing"/>
        <w:rPr>
          <w:rFonts w:ascii="Times New Roman" w:hAnsi="Times New Roman"/>
          <w:sz w:val="24"/>
          <w:szCs w:val="24"/>
        </w:rPr>
      </w:pPr>
    </w:p>
    <w:p w14:paraId="45638699" w14:textId="19A21390" w:rsidR="00D222A5" w:rsidRDefault="00D222A5">
      <w:pPr>
        <w:spacing w:after="0" w:line="240" w:lineRule="auto"/>
        <w:rPr>
          <w:rFonts w:ascii="Times New Roman" w:hAnsi="Times New Roman"/>
          <w:sz w:val="24"/>
          <w:szCs w:val="24"/>
        </w:rPr>
      </w:pPr>
    </w:p>
    <w:p w14:paraId="5C340610" w14:textId="77777777" w:rsidR="00D222A5" w:rsidRPr="001D5F81" w:rsidRDefault="00D222A5" w:rsidP="00D222A5">
      <w:pPr>
        <w:pStyle w:val="NoSpacing"/>
        <w:rPr>
          <w:rFonts w:ascii="Times New Roman" w:hAnsi="Times New Roman"/>
          <w:bCs/>
          <w:sz w:val="24"/>
          <w:szCs w:val="24"/>
        </w:rPr>
      </w:pPr>
    </w:p>
    <w:p w14:paraId="458ED659" w14:textId="77777777" w:rsidR="00D222A5" w:rsidRPr="001D5F81" w:rsidRDefault="00D222A5" w:rsidP="00D222A5">
      <w:pPr>
        <w:pStyle w:val="NoSpacing"/>
        <w:rPr>
          <w:rFonts w:ascii="Times New Roman" w:hAnsi="Times New Roman"/>
          <w:bCs/>
          <w:sz w:val="24"/>
          <w:szCs w:val="24"/>
        </w:rPr>
      </w:pPr>
    </w:p>
    <w:p w14:paraId="65DD4B3F" w14:textId="77777777" w:rsidR="00D222A5" w:rsidRDefault="00D222A5" w:rsidP="00D222A5">
      <w:pPr>
        <w:pStyle w:val="NoSpacing"/>
        <w:rPr>
          <w:rFonts w:ascii="Times New Roman" w:hAnsi="Times New Roman"/>
          <w:bCs/>
          <w:i/>
          <w:sz w:val="24"/>
          <w:szCs w:val="24"/>
        </w:rPr>
      </w:pPr>
    </w:p>
    <w:p w14:paraId="37760DDD" w14:textId="77777777" w:rsidR="00D222A5" w:rsidRPr="001D5F81" w:rsidRDefault="00D222A5" w:rsidP="008B525B">
      <w:pPr>
        <w:pStyle w:val="NoSpacing"/>
        <w:rPr>
          <w:rFonts w:ascii="Times New Roman" w:hAnsi="Times New Roman"/>
          <w:sz w:val="24"/>
          <w:szCs w:val="24"/>
        </w:rPr>
      </w:pPr>
    </w:p>
    <w:p w14:paraId="6272F7C4" w14:textId="6F98141C" w:rsidR="00D222A5" w:rsidRPr="00D222A5" w:rsidRDefault="008B525B" w:rsidP="00D222A5">
      <w:pPr>
        <w:spacing w:after="0" w:line="240" w:lineRule="auto"/>
        <w:rPr>
          <w:rFonts w:ascii="Times New Roman" w:hAnsi="Times New Roman"/>
          <w:b/>
          <w:sz w:val="28"/>
          <w:szCs w:val="28"/>
        </w:rPr>
      </w:pPr>
      <w:r>
        <w:rPr>
          <w:rFonts w:ascii="Times New Roman" w:hAnsi="Times New Roman"/>
          <w:b/>
          <w:sz w:val="28"/>
          <w:szCs w:val="28"/>
        </w:rPr>
        <w:br w:type="page"/>
      </w:r>
    </w:p>
    <w:p w14:paraId="1CDDA8FB" w14:textId="63D7A21C" w:rsidR="008B525B" w:rsidRPr="00C45D2B" w:rsidRDefault="008B525B" w:rsidP="00C45D2B">
      <w:pPr>
        <w:pStyle w:val="Heading2"/>
        <w:jc w:val="center"/>
        <w:rPr>
          <w:sz w:val="32"/>
          <w:szCs w:val="32"/>
        </w:rPr>
      </w:pPr>
      <w:bookmarkStart w:id="68" w:name="_Toc151492128"/>
      <w:r w:rsidRPr="00C45D2B">
        <w:rPr>
          <w:sz w:val="32"/>
          <w:szCs w:val="32"/>
        </w:rPr>
        <w:lastRenderedPageBreak/>
        <w:t>Natural frequency and resonance</w:t>
      </w:r>
      <w:bookmarkEnd w:id="68"/>
    </w:p>
    <w:p w14:paraId="7EA87222" w14:textId="77777777" w:rsidR="008B525B" w:rsidRPr="001D5F81" w:rsidRDefault="008B525B" w:rsidP="008B525B">
      <w:pPr>
        <w:pStyle w:val="NoSpacing"/>
        <w:rPr>
          <w:rFonts w:ascii="Times New Roman" w:hAnsi="Times New Roman"/>
          <w:b/>
          <w:sz w:val="24"/>
          <w:szCs w:val="24"/>
        </w:rPr>
      </w:pPr>
      <w:r w:rsidRPr="001D5F81">
        <w:rPr>
          <w:rFonts w:ascii="Times New Roman" w:hAnsi="Times New Roman"/>
          <w:b/>
          <w:sz w:val="24"/>
          <w:szCs w:val="24"/>
        </w:rPr>
        <w:t>The natural frequency of an object</w:t>
      </w:r>
      <w:r w:rsidRPr="001D5F81">
        <w:rPr>
          <w:rFonts w:ascii="Times New Roman" w:hAnsi="Times New Roman"/>
          <w:sz w:val="24"/>
          <w:szCs w:val="24"/>
        </w:rPr>
        <w:t xml:space="preserve"> is the frequency at which the object will vibrate if free to do so.</w:t>
      </w:r>
    </w:p>
    <w:p w14:paraId="1F2F7119" w14:textId="77777777" w:rsidR="008B525B" w:rsidRDefault="008B525B" w:rsidP="008B525B">
      <w:pPr>
        <w:pStyle w:val="NoSpacing"/>
        <w:rPr>
          <w:rFonts w:ascii="Times New Roman" w:hAnsi="Times New Roman"/>
          <w:i/>
          <w:sz w:val="24"/>
          <w:szCs w:val="24"/>
        </w:rPr>
      </w:pPr>
      <w:r w:rsidRPr="001D5F81">
        <w:rPr>
          <w:rFonts w:ascii="Times New Roman" w:hAnsi="Times New Roman"/>
          <w:bCs/>
          <w:i/>
          <w:sz w:val="24"/>
          <w:szCs w:val="24"/>
          <w:lang w:val="en-IE"/>
        </w:rPr>
        <w:t>{Note that few sounds vibrate at one frequency only – most vibrate at a fundamental frequency plus a combination of overtones</w:t>
      </w:r>
      <w:r w:rsidRPr="001D5F81">
        <w:rPr>
          <w:rFonts w:ascii="Times New Roman" w:hAnsi="Times New Roman"/>
          <w:sz w:val="24"/>
          <w:szCs w:val="24"/>
        </w:rPr>
        <w:t xml:space="preserve"> </w:t>
      </w:r>
      <w:r w:rsidRPr="001D5F81">
        <w:rPr>
          <w:rFonts w:ascii="Times New Roman" w:hAnsi="Times New Roman"/>
          <w:i/>
          <w:sz w:val="24"/>
          <w:szCs w:val="24"/>
        </w:rPr>
        <w:t>– see the reference to ‘quality of a note’ at the end of the chapter’.</w:t>
      </w:r>
    </w:p>
    <w:p w14:paraId="7A12918A" w14:textId="77777777" w:rsidR="008B525B" w:rsidRDefault="008B525B" w:rsidP="008B525B">
      <w:pPr>
        <w:pStyle w:val="NoSpacing"/>
        <w:rPr>
          <w:rFonts w:ascii="Times New Roman" w:hAnsi="Times New Roman"/>
          <w:i/>
          <w:sz w:val="24"/>
          <w:szCs w:val="24"/>
        </w:rPr>
      </w:pPr>
    </w:p>
    <w:p w14:paraId="35664395" w14:textId="77777777" w:rsidR="008B525B" w:rsidRPr="001D5F81" w:rsidRDefault="008B525B" w:rsidP="008B525B">
      <w:pPr>
        <w:pStyle w:val="NoSpacing"/>
        <w:rPr>
          <w:rFonts w:ascii="Times New Roman" w:hAnsi="Times New Roman"/>
          <w:i/>
          <w:sz w:val="24"/>
          <w:szCs w:val="24"/>
        </w:rPr>
      </w:pPr>
    </w:p>
    <w:p w14:paraId="2F3B8D10" w14:textId="77777777" w:rsidR="008B525B" w:rsidRPr="001D5F81" w:rsidRDefault="008B525B" w:rsidP="008B525B">
      <w:pPr>
        <w:pStyle w:val="NoSpacing"/>
        <w:rPr>
          <w:rFonts w:ascii="Times New Roman" w:hAnsi="Times New Roman"/>
          <w:sz w:val="24"/>
          <w:szCs w:val="24"/>
        </w:rPr>
      </w:pPr>
    </w:p>
    <w:p w14:paraId="1A9F61CD" w14:textId="77777777" w:rsidR="008B525B" w:rsidRPr="00C45D2B" w:rsidRDefault="008B525B" w:rsidP="00C45D2B">
      <w:pPr>
        <w:pStyle w:val="Heading2"/>
        <w:jc w:val="center"/>
        <w:rPr>
          <w:sz w:val="32"/>
          <w:szCs w:val="32"/>
        </w:rPr>
      </w:pPr>
      <w:bookmarkStart w:id="69" w:name="_Toc151492129"/>
      <w:r w:rsidRPr="00C45D2B">
        <w:rPr>
          <w:sz w:val="32"/>
          <w:szCs w:val="32"/>
        </w:rPr>
        <w:t>Factors which determine the natural frequency of a stretched string</w:t>
      </w:r>
      <w:bookmarkEnd w:id="69"/>
    </w:p>
    <w:p w14:paraId="6F77B7C8" w14:textId="77777777" w:rsidR="008B525B" w:rsidRPr="001D5F81" w:rsidRDefault="008B525B" w:rsidP="00D018B0">
      <w:pPr>
        <w:pStyle w:val="NoSpacing"/>
        <w:numPr>
          <w:ilvl w:val="0"/>
          <w:numId w:val="11"/>
        </w:numPr>
        <w:rPr>
          <w:rFonts w:ascii="Times New Roman" w:hAnsi="Times New Roman"/>
          <w:sz w:val="24"/>
          <w:szCs w:val="24"/>
        </w:rPr>
      </w:pPr>
      <w:r w:rsidRPr="001D5F81">
        <w:rPr>
          <w:rFonts w:ascii="Times New Roman" w:hAnsi="Times New Roman"/>
          <w:sz w:val="24"/>
          <w:szCs w:val="24"/>
        </w:rPr>
        <w:t xml:space="preserve">Frequency is inversely proportional to the </w:t>
      </w:r>
      <w:r w:rsidRPr="001D5F81">
        <w:rPr>
          <w:rFonts w:ascii="Times New Roman" w:hAnsi="Times New Roman"/>
          <w:i/>
          <w:sz w:val="24"/>
          <w:szCs w:val="24"/>
        </w:rPr>
        <w:t>length</w:t>
      </w:r>
      <w:r w:rsidRPr="001D5F81">
        <w:rPr>
          <w:rFonts w:ascii="Times New Roman" w:hAnsi="Times New Roman"/>
          <w:sz w:val="24"/>
          <w:szCs w:val="24"/>
        </w:rPr>
        <w:t xml:space="preserve"> of the string: f </w:t>
      </w:r>
      <w:r w:rsidRPr="001D5F81">
        <w:rPr>
          <w:rFonts w:ascii="Times New Roman" w:hAnsi="Times New Roman"/>
          <w:sz w:val="24"/>
          <w:szCs w:val="24"/>
        </w:rPr>
        <w:sym w:font="Symbol" w:char="F0B5"/>
      </w:r>
      <w:r w:rsidRPr="001D5F81">
        <w:rPr>
          <w:rFonts w:ascii="Times New Roman" w:hAnsi="Times New Roman"/>
          <w:sz w:val="24"/>
          <w:szCs w:val="24"/>
        </w:rPr>
        <w:t xml:space="preserve"> 1/L</w:t>
      </w:r>
    </w:p>
    <w:p w14:paraId="5ED26A57" w14:textId="77777777" w:rsidR="008B525B" w:rsidRPr="001D5F81" w:rsidRDefault="008B525B" w:rsidP="00D018B0">
      <w:pPr>
        <w:pStyle w:val="NoSpacing"/>
        <w:numPr>
          <w:ilvl w:val="0"/>
          <w:numId w:val="11"/>
        </w:numPr>
        <w:rPr>
          <w:rFonts w:ascii="Times New Roman" w:hAnsi="Times New Roman"/>
          <w:sz w:val="24"/>
          <w:szCs w:val="24"/>
        </w:rPr>
      </w:pPr>
      <w:r w:rsidRPr="001D5F81">
        <w:rPr>
          <w:rFonts w:ascii="Times New Roman" w:hAnsi="Times New Roman"/>
          <w:sz w:val="24"/>
          <w:szCs w:val="24"/>
        </w:rPr>
        <w:t xml:space="preserve">Frequency is directly proportional to the square root of the </w:t>
      </w:r>
      <w:r w:rsidRPr="001D5F81">
        <w:rPr>
          <w:rFonts w:ascii="Times New Roman" w:hAnsi="Times New Roman"/>
          <w:i/>
          <w:sz w:val="24"/>
          <w:szCs w:val="24"/>
        </w:rPr>
        <w:t>tension</w:t>
      </w:r>
      <w:r w:rsidRPr="001D5F81">
        <w:rPr>
          <w:rFonts w:ascii="Times New Roman" w:hAnsi="Times New Roman"/>
          <w:sz w:val="24"/>
          <w:szCs w:val="24"/>
        </w:rPr>
        <w:t xml:space="preserve"> in the string; f </w:t>
      </w:r>
      <w:r w:rsidRPr="001D5F81">
        <w:rPr>
          <w:rFonts w:ascii="Times New Roman" w:hAnsi="Times New Roman"/>
          <w:sz w:val="24"/>
          <w:szCs w:val="24"/>
        </w:rPr>
        <w:sym w:font="Symbol" w:char="F0B5"/>
      </w:r>
      <w:r w:rsidRPr="001D5F81">
        <w:rPr>
          <w:rFonts w:ascii="Times New Roman" w:hAnsi="Times New Roman"/>
          <w:sz w:val="24"/>
          <w:szCs w:val="24"/>
        </w:rPr>
        <w:t xml:space="preserve"> </w:t>
      </w:r>
      <w:r w:rsidRPr="001D5F81">
        <w:rPr>
          <w:rFonts w:ascii="Times New Roman" w:hAnsi="Times New Roman"/>
          <w:sz w:val="24"/>
          <w:szCs w:val="24"/>
        </w:rPr>
        <w:sym w:font="Symbol" w:char="F0D6"/>
      </w:r>
      <w:r w:rsidRPr="001D5F81">
        <w:rPr>
          <w:rFonts w:ascii="Times New Roman" w:hAnsi="Times New Roman"/>
          <w:sz w:val="24"/>
          <w:szCs w:val="24"/>
        </w:rPr>
        <w:t>T</w:t>
      </w:r>
    </w:p>
    <w:p w14:paraId="517B43EB" w14:textId="1A012F1B" w:rsidR="00047F55" w:rsidRPr="00047F55" w:rsidRDefault="008B525B" w:rsidP="00D018B0">
      <w:pPr>
        <w:pStyle w:val="NoSpacing"/>
        <w:numPr>
          <w:ilvl w:val="0"/>
          <w:numId w:val="11"/>
        </w:numPr>
        <w:rPr>
          <w:rFonts w:ascii="Times New Roman" w:hAnsi="Times New Roman"/>
          <w:sz w:val="24"/>
          <w:szCs w:val="24"/>
        </w:rPr>
      </w:pPr>
      <w:r w:rsidRPr="001D5F81">
        <w:rPr>
          <w:rFonts w:ascii="Times New Roman" w:hAnsi="Times New Roman"/>
          <w:sz w:val="24"/>
          <w:szCs w:val="24"/>
        </w:rPr>
        <w:t xml:space="preserve">Frequency is inversely proportional to the square root of the </w:t>
      </w:r>
      <w:r w:rsidRPr="001D5F81">
        <w:rPr>
          <w:rFonts w:ascii="Times New Roman" w:hAnsi="Times New Roman"/>
          <w:i/>
          <w:sz w:val="24"/>
          <w:szCs w:val="24"/>
        </w:rPr>
        <w:t>mass per unit length</w:t>
      </w:r>
      <w:r w:rsidRPr="001D5F81">
        <w:rPr>
          <w:rFonts w:ascii="Times New Roman" w:hAnsi="Times New Roman"/>
          <w:sz w:val="24"/>
          <w:szCs w:val="24"/>
        </w:rPr>
        <w:t xml:space="preserve"> of the string; f  </w:t>
      </w:r>
      <w:r w:rsidRPr="001D5F81">
        <w:rPr>
          <w:rFonts w:ascii="Times New Roman" w:hAnsi="Times New Roman"/>
          <w:sz w:val="24"/>
          <w:szCs w:val="24"/>
        </w:rPr>
        <w:sym w:font="Symbol" w:char="F0B5"/>
      </w:r>
      <w:r w:rsidRPr="001D5F81">
        <w:rPr>
          <w:rFonts w:ascii="Times New Roman" w:hAnsi="Times New Roman"/>
          <w:sz w:val="24"/>
          <w:szCs w:val="24"/>
        </w:rPr>
        <w:t xml:space="preserve"> 1/</w:t>
      </w:r>
      <w:r w:rsidRPr="001D5F81">
        <w:rPr>
          <w:rFonts w:ascii="Times New Roman" w:hAnsi="Times New Roman"/>
          <w:sz w:val="24"/>
          <w:szCs w:val="24"/>
        </w:rPr>
        <w:sym w:font="Symbol" w:char="F0D6"/>
      </w:r>
      <w:r w:rsidRPr="001D5F81">
        <w:rPr>
          <w:rFonts w:ascii="Times New Roman" w:hAnsi="Times New Roman"/>
          <w:sz w:val="24"/>
          <w:szCs w:val="24"/>
        </w:rPr>
        <w:t>µ.</w:t>
      </w:r>
      <w:r w:rsidRPr="001D5F81">
        <w:rPr>
          <w:rFonts w:ascii="Times New Roman" w:hAnsi="Times New Roman"/>
          <w:sz w:val="24"/>
          <w:szCs w:val="24"/>
        </w:rPr>
        <w:br/>
        <w:t>µ  (pronounced “mew”) represents ‘mass per unit length’ and is a bit like saying ‘the density of the string material’)</w:t>
      </w:r>
    </w:p>
    <w:p w14:paraId="59906CA8" w14:textId="04589FA9" w:rsidR="00047F55" w:rsidRPr="001D5F81" w:rsidRDefault="00047F55" w:rsidP="00D018B0">
      <w:pPr>
        <w:pStyle w:val="NoSpacing"/>
        <w:numPr>
          <w:ilvl w:val="0"/>
          <w:numId w:val="11"/>
        </w:numPr>
        <w:rPr>
          <w:rFonts w:ascii="Times New Roman" w:hAnsi="Times New Roman"/>
          <w:sz w:val="24"/>
          <w:szCs w:val="24"/>
        </w:rPr>
      </w:pPr>
      <w:r w:rsidRPr="001D5F81">
        <w:rPr>
          <w:rFonts w:ascii="Times New Roman" w:hAnsi="Times New Roman"/>
          <w:sz w:val="24"/>
          <w:szCs w:val="24"/>
        </w:rPr>
        <w:t>Putting these together, and letting the proportional constant = ½ (well why not?) we get:</w:t>
      </w:r>
    </w:p>
    <w:p w14:paraId="30D0687F" w14:textId="207CCF1F" w:rsidR="008B525B" w:rsidRDefault="00047F55" w:rsidP="008B525B">
      <w:pPr>
        <w:pStyle w:val="NoSpacing"/>
        <w:ind w:left="360"/>
        <w:rPr>
          <w:rFonts w:ascii="Times New Roman" w:hAnsi="Times New Roman"/>
          <w:sz w:val="24"/>
          <w:szCs w:val="24"/>
        </w:rPr>
      </w:pPr>
      <w:r w:rsidRPr="001D5F81">
        <w:rPr>
          <w:noProof/>
          <w:sz w:val="24"/>
          <w:szCs w:val="24"/>
          <w:lang w:val="en-IE" w:eastAsia="en-IE"/>
        </w:rPr>
        <mc:AlternateContent>
          <mc:Choice Requires="wps">
            <w:drawing>
              <wp:anchor distT="0" distB="0" distL="114300" distR="114300" simplePos="0" relativeHeight="251596288" behindDoc="0" locked="0" layoutInCell="1" allowOverlap="1" wp14:anchorId="5845E09A" wp14:editId="2C02C107">
                <wp:simplePos x="0" y="0"/>
                <wp:positionH relativeFrom="margin">
                  <wp:posOffset>2999105</wp:posOffset>
                </wp:positionH>
                <wp:positionV relativeFrom="paragraph">
                  <wp:posOffset>16510</wp:posOffset>
                </wp:positionV>
                <wp:extent cx="863600" cy="542925"/>
                <wp:effectExtent l="0" t="0" r="12700" b="28575"/>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542925"/>
                        </a:xfrm>
                        <a:prstGeom prst="rect">
                          <a:avLst/>
                        </a:prstGeom>
                        <a:solidFill>
                          <a:srgbClr val="FFFFFF"/>
                        </a:solidFill>
                        <a:ln w="9525">
                          <a:solidFill>
                            <a:srgbClr val="000000"/>
                          </a:solidFill>
                          <a:miter lim="800000"/>
                          <a:headEnd/>
                          <a:tailEnd/>
                        </a:ln>
                      </wps:spPr>
                      <wps:txbx>
                        <w:txbxContent>
                          <w:p w14:paraId="751586A3" w14:textId="77777777" w:rsidR="003F33B3" w:rsidRDefault="003F33B3" w:rsidP="008B525B">
                            <w:r w:rsidRPr="00BA79FF">
                              <w:rPr>
                                <w:rFonts w:ascii="Times New Roman" w:hAnsi="Times New Roman"/>
                                <w:position w:val="-30"/>
                              </w:rPr>
                              <w:object w:dxaOrig="1178" w:dyaOrig="758" w14:anchorId="1A184DEA">
                                <v:shape id="_x0000_i1037" type="#_x0000_t75" style="width:58.9pt;height:37.9pt" o:ole="">
                                  <v:imagedata r:id="rId53" o:title=""/>
                                </v:shape>
                                <o:OLEObject Type="Embed" ProgID="Equation.3" ShapeID="_x0000_i1037" DrawAspect="Content" ObjectID="_1764321085" r:id="rId54"/>
                              </w:objec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45E09A" id="Text Box 127" o:spid="_x0000_s1093" type="#_x0000_t202" style="position:absolute;left:0;text-align:left;margin-left:236.15pt;margin-top:1.3pt;width:68pt;height:42.75pt;z-index:25159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">
                <v:textbox>
                  <w:txbxContent>
                    <w:p w14:paraId="751586A3" w14:textId="77777777" w:rsidR="003F33B3" w:rsidRDefault="003F33B3" w:rsidP="008B525B">
                      <w:r w:rsidRPr="00BA79FF">
                        <w:rPr>
                          <w:rFonts w:ascii="Times New Roman" w:hAnsi="Times New Roman"/>
                          <w:position w:val="-30"/>
                        </w:rPr>
                        <w:object w:dxaOrig="1178" w:dyaOrig="758" w14:anchorId="1A184DEA">
                          <v:shape id="_x0000_i1037" type="#_x0000_t75" style="width:58.9pt;height:37.9pt" o:ole="">
                            <v:imagedata r:id="rId53" o:title=""/>
                          </v:shape>
                          <o:OLEObject Type="Embed" ProgID="Equation.3" ShapeID="_x0000_i1037" DrawAspect="Content" ObjectID="_1764321085" r:id="rId55"/>
                        </w:object>
                      </w:r>
                    </w:p>
                  </w:txbxContent>
                </v:textbox>
                <w10:wrap anchorx="margin"/>
              </v:shape>
            </w:pict>
          </mc:Fallback>
        </mc:AlternateContent>
      </w:r>
    </w:p>
    <w:p w14:paraId="46459525" w14:textId="77777777" w:rsidR="008B525B" w:rsidRPr="001D5F81" w:rsidRDefault="008B525B" w:rsidP="008B525B">
      <w:pPr>
        <w:pStyle w:val="NoSpacing"/>
        <w:ind w:left="360"/>
        <w:rPr>
          <w:rFonts w:ascii="Times New Roman" w:hAnsi="Times New Roman"/>
          <w:sz w:val="24"/>
          <w:szCs w:val="24"/>
        </w:rPr>
      </w:pPr>
    </w:p>
    <w:p w14:paraId="76779171" w14:textId="6C87314A" w:rsidR="008B525B" w:rsidRDefault="008B525B" w:rsidP="008B525B">
      <w:pPr>
        <w:pStyle w:val="NoSpacing"/>
        <w:rPr>
          <w:rFonts w:ascii="Times New Roman" w:hAnsi="Times New Roman"/>
          <w:sz w:val="24"/>
          <w:szCs w:val="24"/>
        </w:rPr>
      </w:pPr>
    </w:p>
    <w:p w14:paraId="197ADC4C" w14:textId="77777777" w:rsidR="00047F55" w:rsidRPr="001D5F81" w:rsidRDefault="00047F55" w:rsidP="008B525B">
      <w:pPr>
        <w:pStyle w:val="NoSpacing"/>
        <w:rPr>
          <w:rFonts w:ascii="Times New Roman" w:hAnsi="Times New Roman"/>
          <w:sz w:val="24"/>
          <w:szCs w:val="24"/>
        </w:rPr>
      </w:pPr>
    </w:p>
    <w:p w14:paraId="6413968F" w14:textId="3E1CD3E6" w:rsidR="008B525B" w:rsidRPr="001D5F81" w:rsidRDefault="00C51B38" w:rsidP="008B525B">
      <w:pPr>
        <w:pStyle w:val="NoSpacing"/>
        <w:rPr>
          <w:rFonts w:ascii="Times New Roman" w:hAnsi="Times New Roman"/>
          <w:sz w:val="24"/>
          <w:szCs w:val="24"/>
        </w:rPr>
      </w:pPr>
      <w:r>
        <w:rPr>
          <w:rFonts w:ascii="Times New Roman" w:hAnsi="Times New Roman"/>
          <w:i/>
          <w:sz w:val="24"/>
          <w:szCs w:val="24"/>
        </w:rPr>
        <w:t>D</w:t>
      </w:r>
      <w:r w:rsidR="008B525B" w:rsidRPr="001D5F81">
        <w:rPr>
          <w:rFonts w:ascii="Times New Roman" w:hAnsi="Times New Roman"/>
          <w:i/>
          <w:sz w:val="24"/>
          <w:szCs w:val="24"/>
        </w:rPr>
        <w:t>ensity</w:t>
      </w:r>
      <w:r w:rsidR="008B525B" w:rsidRPr="001D5F81">
        <w:rPr>
          <w:rFonts w:ascii="Times New Roman" w:hAnsi="Times New Roman"/>
          <w:sz w:val="24"/>
          <w:szCs w:val="24"/>
        </w:rPr>
        <w:t xml:space="preserve"> and </w:t>
      </w:r>
      <w:r w:rsidR="008B525B" w:rsidRPr="001D5F81">
        <w:rPr>
          <w:rFonts w:ascii="Times New Roman" w:hAnsi="Times New Roman"/>
          <w:i/>
          <w:sz w:val="24"/>
          <w:szCs w:val="24"/>
        </w:rPr>
        <w:t>mass per unit length</w:t>
      </w:r>
      <w:r>
        <w:rPr>
          <w:rFonts w:ascii="Times New Roman" w:hAnsi="Times New Roman"/>
          <w:i/>
          <w:sz w:val="24"/>
          <w:szCs w:val="24"/>
        </w:rPr>
        <w:t xml:space="preserve"> are related but are not the same</w:t>
      </w:r>
      <w:r w:rsidR="008B525B" w:rsidRPr="001D5F81">
        <w:rPr>
          <w:rFonts w:ascii="Times New Roman" w:hAnsi="Times New Roman"/>
          <w:sz w:val="24"/>
          <w:szCs w:val="24"/>
        </w:rPr>
        <w:t xml:space="preserve">: take two identical strings (equal densities), then stretch one out; </w:t>
      </w:r>
      <w:r w:rsidR="00047F55">
        <w:rPr>
          <w:rFonts w:ascii="Times New Roman" w:hAnsi="Times New Roman"/>
          <w:sz w:val="24"/>
          <w:szCs w:val="24"/>
        </w:rPr>
        <w:t>it now</w:t>
      </w:r>
      <w:r w:rsidR="008B525B" w:rsidRPr="001D5F81">
        <w:rPr>
          <w:rFonts w:ascii="Times New Roman" w:hAnsi="Times New Roman"/>
          <w:sz w:val="24"/>
          <w:szCs w:val="24"/>
        </w:rPr>
        <w:t xml:space="preserve"> has the same </w:t>
      </w:r>
      <w:r w:rsidR="008B525B" w:rsidRPr="001D5F81">
        <w:rPr>
          <w:rFonts w:ascii="Times New Roman" w:hAnsi="Times New Roman"/>
          <w:i/>
          <w:sz w:val="24"/>
          <w:szCs w:val="24"/>
        </w:rPr>
        <w:t>density</w:t>
      </w:r>
      <w:r w:rsidR="008B525B" w:rsidRPr="001D5F81">
        <w:rPr>
          <w:rFonts w:ascii="Times New Roman" w:hAnsi="Times New Roman"/>
          <w:sz w:val="24"/>
          <w:szCs w:val="24"/>
        </w:rPr>
        <w:t xml:space="preserve"> </w:t>
      </w:r>
      <w:r w:rsidR="00047F55">
        <w:rPr>
          <w:rFonts w:ascii="Times New Roman" w:hAnsi="Times New Roman"/>
          <w:sz w:val="24"/>
          <w:szCs w:val="24"/>
        </w:rPr>
        <w:t xml:space="preserve">as before </w:t>
      </w:r>
      <w:r w:rsidR="008B525B" w:rsidRPr="001D5F81">
        <w:rPr>
          <w:rFonts w:ascii="Times New Roman" w:hAnsi="Times New Roman"/>
          <w:sz w:val="24"/>
          <w:szCs w:val="24"/>
        </w:rPr>
        <w:t xml:space="preserve">but has a lower </w:t>
      </w:r>
      <w:r w:rsidR="008B525B" w:rsidRPr="001D5F81">
        <w:rPr>
          <w:rFonts w:ascii="Times New Roman" w:hAnsi="Times New Roman"/>
          <w:i/>
          <w:sz w:val="24"/>
          <w:szCs w:val="24"/>
        </w:rPr>
        <w:t>mass per unit length</w:t>
      </w:r>
      <w:r w:rsidR="008B525B" w:rsidRPr="001D5F81">
        <w:rPr>
          <w:rFonts w:ascii="Times New Roman" w:hAnsi="Times New Roman"/>
          <w:sz w:val="24"/>
          <w:szCs w:val="24"/>
        </w:rPr>
        <w:t>.}</w:t>
      </w:r>
    </w:p>
    <w:p w14:paraId="0030A918" w14:textId="77777777" w:rsidR="008B525B" w:rsidRPr="001D5F81" w:rsidRDefault="008B525B" w:rsidP="008B525B">
      <w:pPr>
        <w:pStyle w:val="NoSpacing"/>
        <w:rPr>
          <w:rFonts w:ascii="Times New Roman" w:hAnsi="Times New Roman"/>
          <w:b/>
          <w:sz w:val="24"/>
          <w:szCs w:val="24"/>
        </w:rPr>
      </w:pPr>
    </w:p>
    <w:p w14:paraId="65D3AB59" w14:textId="77777777" w:rsidR="008B525B" w:rsidRPr="001D5F81" w:rsidRDefault="008B525B" w:rsidP="008B525B">
      <w:pPr>
        <w:pStyle w:val="NoSpacing"/>
        <w:rPr>
          <w:rFonts w:ascii="Times New Roman" w:hAnsi="Times New Roman"/>
          <w:sz w:val="24"/>
          <w:szCs w:val="24"/>
        </w:rPr>
      </w:pPr>
    </w:p>
    <w:tbl>
      <w:tblPr>
        <w:tblStyle w:val="TableGrid"/>
        <w:tblW w:w="0" w:type="auto"/>
        <w:tblLook w:val="04A0" w:firstRow="1" w:lastRow="0" w:firstColumn="1" w:lastColumn="0" w:noHBand="0" w:noVBand="1"/>
      </w:tblPr>
      <w:tblGrid>
        <w:gridCol w:w="5228"/>
        <w:gridCol w:w="5228"/>
      </w:tblGrid>
      <w:tr w:rsidR="003F7C43" w14:paraId="4CAA98BA" w14:textId="77777777" w:rsidTr="00C93BE4">
        <w:tc>
          <w:tcPr>
            <w:tcW w:w="5228" w:type="dxa"/>
          </w:tcPr>
          <w:p w14:paraId="510B57AD" w14:textId="77777777" w:rsidR="003F7C43" w:rsidRPr="000D738C" w:rsidRDefault="003F7C43" w:rsidP="00C93BE4">
            <w:pPr>
              <w:pStyle w:val="NoSpacing"/>
              <w:rPr>
                <w:rFonts w:ascii="Times New Roman" w:hAnsi="Times New Roman"/>
                <w:b/>
                <w:bCs/>
                <w:sz w:val="24"/>
                <w:szCs w:val="24"/>
              </w:rPr>
            </w:pPr>
            <w:bookmarkStart w:id="70" w:name="_Hlk141366903"/>
            <w:bookmarkStart w:id="71" w:name="_GoBack" w:colFirst="0" w:colLast="1"/>
            <w:r w:rsidRPr="000D738C">
              <w:rPr>
                <w:rFonts w:ascii="Times New Roman" w:hAnsi="Times New Roman"/>
                <w:b/>
                <w:bCs/>
                <w:sz w:val="24"/>
                <w:szCs w:val="24"/>
              </w:rPr>
              <w:t>Sample question</w:t>
            </w:r>
          </w:p>
          <w:p w14:paraId="238E6578" w14:textId="77777777" w:rsidR="003F7C43" w:rsidRDefault="003F7C43" w:rsidP="003F7C43">
            <w:pPr>
              <w:pStyle w:val="NoSpacing"/>
              <w:rPr>
                <w:rFonts w:ascii="Times New Roman" w:hAnsi="Times New Roman"/>
                <w:sz w:val="24"/>
                <w:szCs w:val="24"/>
              </w:rPr>
            </w:pPr>
          </w:p>
          <w:p w14:paraId="3990ACF9" w14:textId="1F9BD432" w:rsidR="003F7C43" w:rsidRDefault="003F7C43" w:rsidP="003F7C43">
            <w:pPr>
              <w:pStyle w:val="NoSpacing"/>
              <w:rPr>
                <w:rFonts w:ascii="Times New Roman" w:hAnsi="Times New Roman"/>
                <w:sz w:val="24"/>
                <w:szCs w:val="24"/>
              </w:rPr>
            </w:pPr>
            <w:r>
              <w:rPr>
                <w:rFonts w:ascii="Times New Roman" w:hAnsi="Times New Roman"/>
                <w:sz w:val="24"/>
                <w:szCs w:val="24"/>
              </w:rPr>
              <w:t>If the tension in a string increases by a factor of 9, by what factor does the frequency change?</w:t>
            </w:r>
          </w:p>
          <w:p w14:paraId="0C1F3DAD" w14:textId="612484E6" w:rsidR="003F7C43" w:rsidRDefault="003F7C43" w:rsidP="003F7C43">
            <w:pPr>
              <w:pStyle w:val="NoSpacing"/>
              <w:rPr>
                <w:rFonts w:ascii="Times New Roman" w:hAnsi="Times New Roman"/>
                <w:b/>
                <w:bCs/>
                <w:sz w:val="24"/>
                <w:szCs w:val="24"/>
                <w:highlight w:val="yellow"/>
              </w:rPr>
            </w:pPr>
          </w:p>
        </w:tc>
        <w:tc>
          <w:tcPr>
            <w:tcW w:w="5228" w:type="dxa"/>
          </w:tcPr>
          <w:p w14:paraId="5A53A06C" w14:textId="02CB2754" w:rsidR="000D738C" w:rsidRPr="003D4243" w:rsidRDefault="003D4243" w:rsidP="003D4243">
            <w:pPr>
              <w:pStyle w:val="NoSpacing"/>
              <w:rPr>
                <w:rFonts w:ascii="Times New Roman" w:hAnsi="Times New Roman"/>
                <w:b/>
                <w:sz w:val="24"/>
                <w:szCs w:val="24"/>
              </w:rPr>
            </w:pPr>
            <w:r>
              <w:rPr>
                <w:rFonts w:ascii="Times New Roman" w:hAnsi="Times New Roman"/>
                <w:b/>
                <w:sz w:val="24"/>
                <w:szCs w:val="24"/>
              </w:rPr>
              <w:t>Solution</w:t>
            </w:r>
          </w:p>
          <w:p w14:paraId="3C08F3D6" w14:textId="60C4493A" w:rsidR="003F7C43" w:rsidRPr="000D738C" w:rsidRDefault="003F7C43" w:rsidP="003F7C43">
            <w:pPr>
              <w:pStyle w:val="NoSpacing"/>
              <w:jc w:val="center"/>
              <w:rPr>
                <w:rFonts w:ascii="Times New Roman" w:hAnsi="Times New Roman"/>
                <w:b/>
                <w:sz w:val="28"/>
                <w:szCs w:val="28"/>
              </w:rPr>
            </w:pPr>
            <w:r w:rsidRPr="000D738C">
              <w:rPr>
                <w:rFonts w:ascii="Times New Roman" w:hAnsi="Times New Roman"/>
                <w:b/>
                <w:i/>
                <w:sz w:val="28"/>
                <w:szCs w:val="28"/>
              </w:rPr>
              <w:t>f</w:t>
            </w:r>
            <w:r w:rsidRPr="000D738C">
              <w:rPr>
                <w:rFonts w:ascii="Times New Roman" w:hAnsi="Times New Roman"/>
                <w:b/>
                <w:sz w:val="28"/>
                <w:szCs w:val="28"/>
              </w:rPr>
              <w:t xml:space="preserve"> </w:t>
            </w:r>
            <m:oMath>
              <m:r>
                <m:rPr>
                  <m:sty m:val="bi"/>
                </m:rPr>
                <w:rPr>
                  <w:rFonts w:ascii="Cambria Math" w:hAnsi="Cambria Math"/>
                  <w:sz w:val="28"/>
                  <w:szCs w:val="28"/>
                </w:rPr>
                <m:t>∝</m:t>
              </m:r>
            </m:oMath>
            <w:r w:rsidRPr="000D738C">
              <w:rPr>
                <w:rFonts w:ascii="Times New Roman" w:hAnsi="Times New Roman"/>
                <w:b/>
                <w:sz w:val="28"/>
                <w:szCs w:val="28"/>
              </w:rPr>
              <w:t xml:space="preserve"> </w:t>
            </w:r>
            <m:oMath>
              <m:rad>
                <m:radPr>
                  <m:degHide m:val="1"/>
                  <m:ctrlPr>
                    <w:rPr>
                      <w:rFonts w:ascii="Cambria Math" w:hAnsi="Cambria Math"/>
                      <w:b/>
                      <w:i/>
                      <w:sz w:val="28"/>
                      <w:szCs w:val="28"/>
                    </w:rPr>
                  </m:ctrlPr>
                </m:radPr>
                <m:deg/>
                <m:e>
                  <m:r>
                    <m:rPr>
                      <m:sty m:val="bi"/>
                    </m:rPr>
                    <w:rPr>
                      <w:rFonts w:ascii="Cambria Math" w:hAnsi="Cambria Math"/>
                      <w:sz w:val="28"/>
                      <w:szCs w:val="28"/>
                    </w:rPr>
                    <m:t>T</m:t>
                  </m:r>
                </m:e>
              </m:rad>
            </m:oMath>
          </w:p>
          <w:p w14:paraId="63AA1593" w14:textId="77777777" w:rsidR="003F7C43" w:rsidRDefault="003F7C43" w:rsidP="00C93BE4">
            <w:pPr>
              <w:pStyle w:val="NoSpacing"/>
              <w:rPr>
                <w:rFonts w:ascii="Times New Roman" w:hAnsi="Times New Roman"/>
                <w:sz w:val="24"/>
                <w:szCs w:val="24"/>
              </w:rPr>
            </w:pPr>
          </w:p>
          <w:p w14:paraId="7D088BFA" w14:textId="77777777" w:rsidR="003D4243" w:rsidRDefault="003F7C43" w:rsidP="00C93BE4">
            <w:pPr>
              <w:pStyle w:val="NoSpacing"/>
              <w:rPr>
                <w:rFonts w:ascii="Times New Roman" w:hAnsi="Times New Roman"/>
                <w:sz w:val="24"/>
                <w:szCs w:val="24"/>
              </w:rPr>
            </w:pPr>
            <w:r>
              <w:rPr>
                <w:rFonts w:ascii="Times New Roman" w:hAnsi="Times New Roman"/>
                <w:sz w:val="24"/>
                <w:szCs w:val="24"/>
              </w:rPr>
              <w:t xml:space="preserve">If the </w:t>
            </w:r>
            <w:r w:rsidRPr="003F7C43">
              <w:rPr>
                <w:rFonts w:ascii="Times New Roman" w:hAnsi="Times New Roman"/>
                <w:i/>
                <w:sz w:val="24"/>
                <w:szCs w:val="24"/>
              </w:rPr>
              <w:t>tension</w:t>
            </w:r>
            <w:r>
              <w:rPr>
                <w:rFonts w:ascii="Times New Roman" w:hAnsi="Times New Roman"/>
                <w:sz w:val="24"/>
                <w:szCs w:val="24"/>
              </w:rPr>
              <w:t xml:space="preserve"> gets 9 times bigger (“increases by a factor of 9”) then the </w:t>
            </w:r>
            <w:r w:rsidRPr="003F7C43">
              <w:rPr>
                <w:rFonts w:ascii="Times New Roman" w:hAnsi="Times New Roman"/>
                <w:i/>
                <w:sz w:val="24"/>
                <w:szCs w:val="24"/>
              </w:rPr>
              <w:t>frequency</w:t>
            </w:r>
            <w:r>
              <w:rPr>
                <w:rFonts w:ascii="Times New Roman" w:hAnsi="Times New Roman"/>
                <w:sz w:val="24"/>
                <w:szCs w:val="24"/>
              </w:rPr>
              <w:t xml:space="preserve"> </w:t>
            </w:r>
            <w:r w:rsidR="003D4243">
              <w:rPr>
                <w:rFonts w:ascii="Times New Roman" w:hAnsi="Times New Roman"/>
                <w:sz w:val="24"/>
                <w:szCs w:val="24"/>
              </w:rPr>
              <w:t>increases by a factor of</w:t>
            </w:r>
            <w:r>
              <w:rPr>
                <w:rFonts w:ascii="Times New Roman" w:hAnsi="Times New Roman"/>
                <w:sz w:val="24"/>
                <w:szCs w:val="24"/>
              </w:rPr>
              <w:t xml:space="preserve"> </w:t>
            </w:r>
            <m:oMath>
              <m:rad>
                <m:radPr>
                  <m:degHide m:val="1"/>
                  <m:ctrlPr>
                    <w:rPr>
                      <w:rFonts w:ascii="Cambria Math" w:hAnsi="Cambria Math"/>
                      <w:i/>
                      <w:sz w:val="24"/>
                      <w:szCs w:val="24"/>
                    </w:rPr>
                  </m:ctrlPr>
                </m:radPr>
                <m:deg/>
                <m:e>
                  <m:r>
                    <w:rPr>
                      <w:rFonts w:ascii="Cambria Math" w:hAnsi="Cambria Math"/>
                      <w:sz w:val="24"/>
                      <w:szCs w:val="24"/>
                    </w:rPr>
                    <m:t>9</m:t>
                  </m:r>
                </m:e>
              </m:rad>
            </m:oMath>
            <w:r>
              <w:rPr>
                <w:rFonts w:ascii="Times New Roman" w:hAnsi="Times New Roman"/>
                <w:sz w:val="24"/>
                <w:szCs w:val="24"/>
              </w:rPr>
              <w:t xml:space="preserve"> </w:t>
            </w:r>
            <w:r w:rsidR="003D4243">
              <w:rPr>
                <w:rFonts w:ascii="Times New Roman" w:hAnsi="Times New Roman"/>
                <w:sz w:val="24"/>
                <w:szCs w:val="24"/>
              </w:rPr>
              <w:t>.</w:t>
            </w:r>
          </w:p>
          <w:p w14:paraId="26F431DD" w14:textId="1B87C46A" w:rsidR="003D4243" w:rsidRDefault="003D4243" w:rsidP="00C93BE4">
            <w:pPr>
              <w:pStyle w:val="NoSpacing"/>
              <w:rPr>
                <w:rFonts w:ascii="Times New Roman" w:hAnsi="Times New Roman"/>
                <w:sz w:val="24"/>
                <w:szCs w:val="24"/>
              </w:rPr>
            </w:pPr>
            <w:r>
              <w:rPr>
                <w:rFonts w:ascii="Times New Roman" w:hAnsi="Times New Roman"/>
                <w:sz w:val="24"/>
                <w:szCs w:val="24"/>
              </w:rPr>
              <w:t xml:space="preserve">The </w:t>
            </w:r>
            <w:r w:rsidRPr="003F7C43">
              <w:rPr>
                <w:rFonts w:ascii="Times New Roman" w:hAnsi="Times New Roman"/>
                <w:i/>
                <w:sz w:val="24"/>
                <w:szCs w:val="24"/>
              </w:rPr>
              <w:t>frequency</w:t>
            </w:r>
            <w:r>
              <w:rPr>
                <w:rFonts w:ascii="Times New Roman" w:hAnsi="Times New Roman"/>
                <w:sz w:val="24"/>
                <w:szCs w:val="24"/>
              </w:rPr>
              <w:t xml:space="preserve"> therefore increases by a factor of 3, which is another way of saying that it gets 3 times bigger.</w:t>
            </w:r>
          </w:p>
          <w:p w14:paraId="258DD17E" w14:textId="4E8DAA30" w:rsidR="003F7C43" w:rsidRPr="00C93BE4" w:rsidRDefault="003F7C43" w:rsidP="003D4243">
            <w:pPr>
              <w:pStyle w:val="NoSpacing"/>
              <w:rPr>
                <w:rFonts w:ascii="Times New Roman" w:hAnsi="Times New Roman"/>
                <w:b/>
                <w:sz w:val="24"/>
                <w:szCs w:val="24"/>
              </w:rPr>
            </w:pPr>
          </w:p>
        </w:tc>
      </w:tr>
      <w:tr w:rsidR="00C93BE4" w14:paraId="41F71822" w14:textId="77777777" w:rsidTr="00C93BE4">
        <w:tc>
          <w:tcPr>
            <w:tcW w:w="5228" w:type="dxa"/>
          </w:tcPr>
          <w:p w14:paraId="5A104C14" w14:textId="7E6CC7A5" w:rsidR="00C93BE4" w:rsidRPr="00C93BE4" w:rsidRDefault="00C93BE4" w:rsidP="00C93BE4">
            <w:pPr>
              <w:pStyle w:val="NoSpacing"/>
              <w:rPr>
                <w:rFonts w:ascii="Times New Roman" w:hAnsi="Times New Roman"/>
                <w:b/>
                <w:sz w:val="24"/>
                <w:szCs w:val="24"/>
              </w:rPr>
            </w:pPr>
            <w:r w:rsidRPr="00C93BE4">
              <w:rPr>
                <w:rFonts w:ascii="Times New Roman" w:hAnsi="Times New Roman"/>
                <w:b/>
                <w:sz w:val="24"/>
                <w:szCs w:val="24"/>
              </w:rPr>
              <w:t>2015 Question 9 [Higher Level]</w:t>
            </w:r>
          </w:p>
          <w:p w14:paraId="3E438EBB" w14:textId="77777777" w:rsidR="00C93BE4" w:rsidRPr="00DF51E5" w:rsidRDefault="00C93BE4" w:rsidP="00C93BE4">
            <w:pPr>
              <w:pStyle w:val="NoSpacing"/>
              <w:rPr>
                <w:rFonts w:ascii="Times New Roman" w:hAnsi="Times New Roman"/>
                <w:sz w:val="24"/>
                <w:szCs w:val="24"/>
              </w:rPr>
            </w:pPr>
            <w:r w:rsidRPr="00C93BE4">
              <w:rPr>
                <w:rFonts w:ascii="Times New Roman" w:hAnsi="Times New Roman"/>
                <w:sz w:val="24"/>
                <w:szCs w:val="24"/>
              </w:rPr>
              <w:t xml:space="preserve">What effect does increasing the tension of the string from 36 N to 81 N have on the frequency of the string? </w:t>
            </w:r>
          </w:p>
          <w:p w14:paraId="7A3F0B60" w14:textId="77777777" w:rsidR="00C93BE4" w:rsidRDefault="00C93BE4" w:rsidP="00C93BE4">
            <w:pPr>
              <w:pStyle w:val="NoSpacing"/>
              <w:rPr>
                <w:rFonts w:ascii="Times New Roman" w:hAnsi="Times New Roman"/>
                <w:b/>
                <w:bCs/>
                <w:sz w:val="24"/>
                <w:szCs w:val="24"/>
                <w:highlight w:val="yellow"/>
              </w:rPr>
            </w:pPr>
          </w:p>
        </w:tc>
        <w:tc>
          <w:tcPr>
            <w:tcW w:w="5228" w:type="dxa"/>
          </w:tcPr>
          <w:p w14:paraId="013EBE46" w14:textId="77777777" w:rsidR="003D4243" w:rsidRPr="000D738C" w:rsidRDefault="003D4243" w:rsidP="003D4243">
            <w:pPr>
              <w:pStyle w:val="NoSpacing"/>
              <w:rPr>
                <w:rFonts w:ascii="Times New Roman" w:hAnsi="Times New Roman"/>
                <w:b/>
                <w:sz w:val="24"/>
                <w:szCs w:val="24"/>
              </w:rPr>
            </w:pPr>
            <w:r>
              <w:rPr>
                <w:rFonts w:ascii="Times New Roman" w:hAnsi="Times New Roman"/>
                <w:b/>
                <w:sz w:val="24"/>
                <w:szCs w:val="24"/>
              </w:rPr>
              <w:t>Solution</w:t>
            </w:r>
          </w:p>
          <w:p w14:paraId="7D174854" w14:textId="77777777" w:rsidR="003D4243" w:rsidRDefault="003D4243" w:rsidP="00C93BE4">
            <w:pPr>
              <w:pStyle w:val="NoSpacing"/>
              <w:rPr>
                <w:rFonts w:ascii="Times New Roman" w:hAnsi="Times New Roman"/>
                <w:sz w:val="24"/>
                <w:szCs w:val="24"/>
              </w:rPr>
            </w:pPr>
          </w:p>
          <w:p w14:paraId="2984691C" w14:textId="46B08626" w:rsidR="000D738C" w:rsidRDefault="000D738C" w:rsidP="00C93BE4">
            <w:pPr>
              <w:pStyle w:val="NoSpacing"/>
              <w:rPr>
                <w:rFonts w:ascii="Times New Roman" w:hAnsi="Times New Roman"/>
                <w:sz w:val="24"/>
                <w:szCs w:val="24"/>
              </w:rPr>
            </w:pPr>
            <w:r>
              <w:rPr>
                <w:rFonts w:ascii="Times New Roman" w:hAnsi="Times New Roman"/>
                <w:sz w:val="24"/>
                <w:szCs w:val="24"/>
              </w:rPr>
              <w:t xml:space="preserve">This one is </w:t>
            </w:r>
            <w:r w:rsidRPr="000D738C">
              <w:rPr>
                <w:rFonts w:ascii="Times New Roman" w:hAnsi="Times New Roman"/>
                <w:i/>
                <w:sz w:val="24"/>
                <w:szCs w:val="24"/>
              </w:rPr>
              <w:t>very</w:t>
            </w:r>
            <w:r>
              <w:rPr>
                <w:rFonts w:ascii="Times New Roman" w:hAnsi="Times New Roman"/>
                <w:sz w:val="24"/>
                <w:szCs w:val="24"/>
              </w:rPr>
              <w:t xml:space="preserve"> tricky.</w:t>
            </w:r>
          </w:p>
          <w:p w14:paraId="27569FB6" w14:textId="77777777" w:rsidR="006B7881" w:rsidRDefault="006B7881" w:rsidP="00C93BE4">
            <w:pPr>
              <w:pStyle w:val="NoSpacing"/>
              <w:rPr>
                <w:rFonts w:ascii="Times New Roman" w:hAnsi="Times New Roman"/>
                <w:sz w:val="24"/>
                <w:szCs w:val="24"/>
              </w:rPr>
            </w:pPr>
            <w:r>
              <w:rPr>
                <w:rFonts w:ascii="Times New Roman" w:hAnsi="Times New Roman"/>
                <w:sz w:val="24"/>
                <w:szCs w:val="24"/>
              </w:rPr>
              <w:t>81</w:t>
            </w:r>
            <m:oMath>
              <m:r>
                <w:rPr>
                  <w:rFonts w:ascii="Cambria Math" w:hAnsi="Cambria Math"/>
                  <w:sz w:val="24"/>
                  <w:szCs w:val="24"/>
                </w:rPr>
                <m:t xml:space="preserve">÷36 </m:t>
              </m:r>
            </m:oMath>
            <w:r>
              <w:rPr>
                <w:rFonts w:ascii="Times New Roman" w:hAnsi="Times New Roman"/>
                <w:sz w:val="24"/>
                <w:szCs w:val="24"/>
              </w:rPr>
              <w:t xml:space="preserve">=2.25. </w:t>
            </w:r>
          </w:p>
          <w:p w14:paraId="74BEF504" w14:textId="481F38CC" w:rsidR="006B7881" w:rsidRDefault="006B7881" w:rsidP="00C93BE4">
            <w:pPr>
              <w:pStyle w:val="NoSpacing"/>
              <w:rPr>
                <w:rFonts w:ascii="Times New Roman" w:hAnsi="Times New Roman"/>
                <w:sz w:val="24"/>
                <w:szCs w:val="24"/>
              </w:rPr>
            </w:pPr>
            <w:r>
              <w:rPr>
                <w:rFonts w:ascii="Times New Roman" w:hAnsi="Times New Roman"/>
                <w:sz w:val="24"/>
                <w:szCs w:val="24"/>
              </w:rPr>
              <w:t>Therefore the t</w:t>
            </w:r>
            <w:r w:rsidR="003F7C43">
              <w:rPr>
                <w:rFonts w:ascii="Times New Roman" w:hAnsi="Times New Roman"/>
                <w:sz w:val="24"/>
                <w:szCs w:val="24"/>
              </w:rPr>
              <w:t xml:space="preserve">ension increased by </w:t>
            </w:r>
            <w:r w:rsidR="003F7C43" w:rsidRPr="006B7881">
              <w:rPr>
                <w:rFonts w:ascii="Times New Roman" w:hAnsi="Times New Roman"/>
                <w:b/>
                <w:bCs/>
                <w:i/>
                <w:iCs/>
                <w:sz w:val="24"/>
                <w:szCs w:val="24"/>
              </w:rPr>
              <w:t>a factor of 2.25</w:t>
            </w:r>
            <w:r w:rsidR="003D4243">
              <w:rPr>
                <w:rFonts w:ascii="Times New Roman" w:hAnsi="Times New Roman"/>
                <w:b/>
                <w:bCs/>
                <w:i/>
                <w:iCs/>
                <w:sz w:val="24"/>
                <w:szCs w:val="24"/>
              </w:rPr>
              <w:t>.</w:t>
            </w:r>
          </w:p>
          <w:p w14:paraId="623D408E" w14:textId="77777777" w:rsidR="006B7881" w:rsidRDefault="006B7881" w:rsidP="00C93BE4">
            <w:pPr>
              <w:pStyle w:val="NoSpacing"/>
              <w:rPr>
                <w:rFonts w:ascii="Times New Roman" w:hAnsi="Times New Roman"/>
                <w:sz w:val="24"/>
                <w:szCs w:val="24"/>
              </w:rPr>
            </w:pPr>
          </w:p>
          <w:p w14:paraId="5F977FC0" w14:textId="27302D72" w:rsidR="003D4243" w:rsidRDefault="006B7881" w:rsidP="006B7881">
            <w:pPr>
              <w:pStyle w:val="NoSpacing"/>
              <w:rPr>
                <w:rFonts w:ascii="Times New Roman" w:hAnsi="Times New Roman"/>
                <w:sz w:val="24"/>
                <w:szCs w:val="24"/>
              </w:rPr>
            </w:pPr>
            <w:r>
              <w:rPr>
                <w:rFonts w:ascii="Times New Roman" w:hAnsi="Times New Roman"/>
                <w:sz w:val="24"/>
                <w:szCs w:val="24"/>
              </w:rPr>
              <w:t xml:space="preserve">If the </w:t>
            </w:r>
            <w:r w:rsidRPr="003F7C43">
              <w:rPr>
                <w:rFonts w:ascii="Times New Roman" w:hAnsi="Times New Roman"/>
                <w:i/>
                <w:sz w:val="24"/>
                <w:szCs w:val="24"/>
              </w:rPr>
              <w:t>tension</w:t>
            </w:r>
            <w:r>
              <w:rPr>
                <w:rFonts w:ascii="Times New Roman" w:hAnsi="Times New Roman"/>
                <w:sz w:val="24"/>
                <w:szCs w:val="24"/>
              </w:rPr>
              <w:t xml:space="preserve"> gets 2.25 times bigger (“increases by a factor of 2.25”) then the </w:t>
            </w:r>
            <w:r w:rsidRPr="003F7C43">
              <w:rPr>
                <w:rFonts w:ascii="Times New Roman" w:hAnsi="Times New Roman"/>
                <w:i/>
                <w:sz w:val="24"/>
                <w:szCs w:val="24"/>
              </w:rPr>
              <w:t>frequency</w:t>
            </w:r>
            <w:r>
              <w:rPr>
                <w:rFonts w:ascii="Times New Roman" w:hAnsi="Times New Roman"/>
                <w:sz w:val="24"/>
                <w:szCs w:val="24"/>
              </w:rPr>
              <w:t xml:space="preserve"> increases by a factor </w:t>
            </w:r>
            <m:oMath>
              <m:rad>
                <m:radPr>
                  <m:degHide m:val="1"/>
                  <m:ctrlPr>
                    <w:rPr>
                      <w:rFonts w:ascii="Cambria Math" w:hAnsi="Cambria Math"/>
                      <w:i/>
                      <w:sz w:val="24"/>
                      <w:szCs w:val="24"/>
                    </w:rPr>
                  </m:ctrlPr>
                </m:radPr>
                <m:deg/>
                <m:e>
                  <m:r>
                    <w:rPr>
                      <w:rFonts w:ascii="Cambria Math" w:hAnsi="Cambria Math"/>
                      <w:sz w:val="24"/>
                      <w:szCs w:val="24"/>
                    </w:rPr>
                    <m:t>2..25</m:t>
                  </m:r>
                </m:e>
              </m:rad>
            </m:oMath>
            <w:r w:rsidR="003D4243">
              <w:rPr>
                <w:rFonts w:ascii="Times New Roman" w:hAnsi="Times New Roman"/>
                <w:sz w:val="24"/>
                <w:szCs w:val="24"/>
              </w:rPr>
              <w:t xml:space="preserve">  .</w:t>
            </w:r>
          </w:p>
          <w:p w14:paraId="4E77230E" w14:textId="77777777" w:rsidR="003D4243" w:rsidRDefault="003D4243" w:rsidP="006B7881">
            <w:pPr>
              <w:pStyle w:val="NoSpacing"/>
              <w:rPr>
                <w:rFonts w:ascii="Times New Roman" w:hAnsi="Times New Roman"/>
                <w:sz w:val="24"/>
                <w:szCs w:val="24"/>
              </w:rPr>
            </w:pPr>
          </w:p>
          <w:p w14:paraId="73AD2F1D" w14:textId="71D1D457" w:rsidR="003D4243" w:rsidRDefault="003F33B3" w:rsidP="003D4243">
            <w:pPr>
              <w:pStyle w:val="NoSpacing"/>
              <w:rPr>
                <w:rFonts w:ascii="Times New Roman" w:hAnsi="Times New Roman"/>
                <w:sz w:val="24"/>
                <w:szCs w:val="24"/>
              </w:rPr>
            </w:pPr>
            <m:oMath>
              <m:rad>
                <m:radPr>
                  <m:degHide m:val="1"/>
                  <m:ctrlPr>
                    <w:rPr>
                      <w:rFonts w:ascii="Cambria Math" w:hAnsi="Cambria Math"/>
                      <w:i/>
                      <w:sz w:val="24"/>
                      <w:szCs w:val="24"/>
                    </w:rPr>
                  </m:ctrlPr>
                </m:radPr>
                <m:deg/>
                <m:e>
                  <m:r>
                    <w:rPr>
                      <w:rFonts w:ascii="Cambria Math" w:hAnsi="Cambria Math"/>
                      <w:sz w:val="24"/>
                      <w:szCs w:val="24"/>
                    </w:rPr>
                    <m:t>2..25</m:t>
                  </m:r>
                </m:e>
              </m:rad>
            </m:oMath>
            <w:r w:rsidR="003D4243">
              <w:rPr>
                <w:rFonts w:ascii="Times New Roman" w:hAnsi="Times New Roman"/>
                <w:sz w:val="24"/>
                <w:szCs w:val="24"/>
              </w:rPr>
              <w:t xml:space="preserve">  = 1.5 so the frequency increases by a factor of 1.5 (the frequency gets 1.5 times bigger)</w:t>
            </w:r>
          </w:p>
          <w:p w14:paraId="5FA46D04" w14:textId="19CBF7EE" w:rsidR="003F7C43" w:rsidRDefault="003F7C43" w:rsidP="00C93BE4">
            <w:pPr>
              <w:pStyle w:val="NoSpacing"/>
              <w:rPr>
                <w:rFonts w:ascii="Times New Roman" w:hAnsi="Times New Roman"/>
                <w:b/>
                <w:bCs/>
                <w:sz w:val="24"/>
                <w:szCs w:val="24"/>
                <w:highlight w:val="yellow"/>
              </w:rPr>
            </w:pPr>
          </w:p>
        </w:tc>
      </w:tr>
      <w:bookmarkEnd w:id="70"/>
      <w:bookmarkEnd w:id="71"/>
    </w:tbl>
    <w:p w14:paraId="73D19BAE" w14:textId="4371C3AE" w:rsidR="00C93BE4" w:rsidRPr="00C93BE4" w:rsidRDefault="00C93BE4" w:rsidP="00C93BE4">
      <w:pPr>
        <w:pStyle w:val="NoSpacing"/>
        <w:rPr>
          <w:rFonts w:ascii="Times New Roman" w:hAnsi="Times New Roman"/>
          <w:b/>
          <w:bCs/>
          <w:sz w:val="24"/>
          <w:szCs w:val="24"/>
        </w:rPr>
      </w:pPr>
    </w:p>
    <w:p w14:paraId="206FA825" w14:textId="77777777" w:rsidR="00F66534" w:rsidRDefault="00F66534">
      <w:pPr>
        <w:spacing w:after="0" w:line="240" w:lineRule="auto"/>
        <w:rPr>
          <w:rFonts w:ascii="Times New Roman" w:hAnsi="Times New Roman"/>
          <w:b/>
          <w:sz w:val="24"/>
          <w:szCs w:val="24"/>
        </w:rPr>
      </w:pPr>
      <w:r>
        <w:rPr>
          <w:rFonts w:ascii="Times New Roman" w:hAnsi="Times New Roman"/>
          <w:b/>
          <w:sz w:val="24"/>
          <w:szCs w:val="24"/>
        </w:rPr>
        <w:br w:type="page"/>
      </w:r>
    </w:p>
    <w:p w14:paraId="29904137" w14:textId="0EDAFFDD" w:rsidR="0027388E" w:rsidRPr="00C45D2B" w:rsidRDefault="0027388E" w:rsidP="0027388E">
      <w:pPr>
        <w:pStyle w:val="Heading2"/>
        <w:jc w:val="center"/>
        <w:rPr>
          <w:sz w:val="32"/>
          <w:szCs w:val="32"/>
        </w:rPr>
      </w:pPr>
      <w:bookmarkStart w:id="72" w:name="_Toc151492130"/>
      <w:r>
        <w:rPr>
          <w:sz w:val="32"/>
          <w:szCs w:val="32"/>
        </w:rPr>
        <w:lastRenderedPageBreak/>
        <w:t>Frequency and tension maths questions</w:t>
      </w:r>
      <w:bookmarkEnd w:id="72"/>
    </w:p>
    <w:tbl>
      <w:tblPr>
        <w:tblStyle w:val="TableGrid"/>
        <w:tblW w:w="0" w:type="auto"/>
        <w:tblLook w:val="04A0" w:firstRow="1" w:lastRow="0" w:firstColumn="1" w:lastColumn="0" w:noHBand="0" w:noVBand="1"/>
      </w:tblPr>
      <w:tblGrid>
        <w:gridCol w:w="10456"/>
      </w:tblGrid>
      <w:tr w:rsidR="003D4243" w14:paraId="4D265CEA" w14:textId="77777777" w:rsidTr="003D4243">
        <w:tc>
          <w:tcPr>
            <w:tcW w:w="10456" w:type="dxa"/>
          </w:tcPr>
          <w:p w14:paraId="3BDCD61C" w14:textId="67DB099E" w:rsidR="003D4243" w:rsidRPr="003D4243" w:rsidRDefault="003D4243" w:rsidP="003D4243">
            <w:pPr>
              <w:pStyle w:val="NoSpacing"/>
              <w:rPr>
                <w:rFonts w:ascii="Times New Roman" w:hAnsi="Times New Roman"/>
                <w:bCs/>
                <w:sz w:val="24"/>
                <w:szCs w:val="24"/>
              </w:rPr>
            </w:pPr>
            <w:r>
              <w:rPr>
                <w:rFonts w:ascii="Times New Roman" w:hAnsi="Times New Roman"/>
                <w:b/>
                <w:sz w:val="24"/>
                <w:szCs w:val="24"/>
              </w:rPr>
              <w:t xml:space="preserve">2013 Question 7 </w:t>
            </w:r>
            <w:r w:rsidRPr="006E1724">
              <w:rPr>
                <w:rFonts w:ascii="Times New Roman" w:hAnsi="Times New Roman"/>
                <w:b/>
                <w:sz w:val="24"/>
                <w:szCs w:val="24"/>
              </w:rPr>
              <w:t>[Higher Level]</w:t>
            </w:r>
            <w:r w:rsidRPr="00453F7A">
              <w:rPr>
                <w:rFonts w:ascii="Times New Roman" w:hAnsi="Times New Roman"/>
                <w:bCs/>
                <w:sz w:val="24"/>
                <w:szCs w:val="24"/>
              </w:rPr>
              <w:t xml:space="preserve"> </w:t>
            </w:r>
          </w:p>
          <w:p w14:paraId="220EC033" w14:textId="77777777" w:rsidR="003D4243" w:rsidRPr="001D5F81" w:rsidRDefault="003D4243" w:rsidP="003D4243">
            <w:pPr>
              <w:pStyle w:val="NoSpacing"/>
              <w:rPr>
                <w:rFonts w:ascii="Times New Roman" w:hAnsi="Times New Roman"/>
                <w:sz w:val="24"/>
                <w:szCs w:val="24"/>
                <w:lang w:val="en-IE"/>
              </w:rPr>
            </w:pPr>
            <w:r w:rsidRPr="001D5F81">
              <w:rPr>
                <w:rFonts w:ascii="Times New Roman" w:hAnsi="Times New Roman"/>
                <w:sz w:val="24"/>
                <w:szCs w:val="24"/>
                <w:lang w:val="en-IE"/>
              </w:rPr>
              <w:t>A sample of wire has a mass per unit length of 0.004 kg m</w:t>
            </w:r>
            <w:r w:rsidRPr="001D5F81">
              <w:rPr>
                <w:rFonts w:ascii="Times New Roman" w:hAnsi="Times New Roman"/>
                <w:sz w:val="24"/>
                <w:szCs w:val="24"/>
                <w:vertAlign w:val="superscript"/>
                <w:lang w:val="en-IE"/>
              </w:rPr>
              <w:t>-1</w:t>
            </w:r>
            <w:r w:rsidRPr="001D5F81">
              <w:rPr>
                <w:rFonts w:ascii="Times New Roman" w:hAnsi="Times New Roman"/>
                <w:sz w:val="24"/>
                <w:szCs w:val="24"/>
                <w:lang w:val="en-IE"/>
              </w:rPr>
              <w:t>.</w:t>
            </w:r>
          </w:p>
          <w:p w14:paraId="2AF017B4" w14:textId="77777777" w:rsidR="003D4243" w:rsidRDefault="003D4243" w:rsidP="003D4243">
            <w:pPr>
              <w:pStyle w:val="NoSpacing"/>
              <w:rPr>
                <w:rFonts w:ascii="Times New Roman" w:hAnsi="Times New Roman"/>
                <w:bCs/>
                <w:sz w:val="24"/>
                <w:szCs w:val="24"/>
              </w:rPr>
            </w:pPr>
            <w:r w:rsidRPr="001D5F81">
              <w:rPr>
                <w:rFonts w:ascii="Times New Roman" w:hAnsi="Times New Roman"/>
                <w:sz w:val="24"/>
                <w:szCs w:val="24"/>
                <w:lang w:val="en-IE"/>
              </w:rPr>
              <w:t>A 64 cm length of the wire was fixed at both ends and plucked. The fundamental frequency of the sound produced was found to be 173 Hz. Calculate the tension in the wire.</w:t>
            </w:r>
            <w:r w:rsidRPr="00453F7A">
              <w:rPr>
                <w:rFonts w:ascii="Times New Roman" w:hAnsi="Times New Roman"/>
                <w:bCs/>
                <w:sz w:val="24"/>
                <w:szCs w:val="24"/>
              </w:rPr>
              <w:t xml:space="preserve"> </w:t>
            </w:r>
          </w:p>
          <w:p w14:paraId="6E36F372" w14:textId="77777777" w:rsidR="003D4243" w:rsidRDefault="003D4243" w:rsidP="00CC498C">
            <w:pPr>
              <w:pStyle w:val="NoSpacing"/>
              <w:rPr>
                <w:rFonts w:ascii="Times New Roman" w:hAnsi="Times New Roman"/>
                <w:b/>
                <w:sz w:val="24"/>
                <w:szCs w:val="24"/>
              </w:rPr>
            </w:pPr>
          </w:p>
        </w:tc>
      </w:tr>
      <w:tr w:rsidR="003D4243" w14:paraId="2452725D" w14:textId="77777777" w:rsidTr="003D4243">
        <w:tc>
          <w:tcPr>
            <w:tcW w:w="10456" w:type="dxa"/>
          </w:tcPr>
          <w:p w14:paraId="0B9A38CC" w14:textId="77777777" w:rsidR="003D4243" w:rsidRDefault="003D4243" w:rsidP="003D4243">
            <w:pPr>
              <w:pStyle w:val="NoSpacing"/>
              <w:rPr>
                <w:rFonts w:ascii="Times New Roman" w:hAnsi="Times New Roman"/>
                <w:b/>
                <w:sz w:val="24"/>
                <w:szCs w:val="24"/>
                <w:lang w:val="en-IE"/>
              </w:rPr>
            </w:pPr>
            <w:r w:rsidRPr="001D5F81">
              <w:rPr>
                <w:rFonts w:ascii="Times New Roman" w:hAnsi="Times New Roman"/>
                <w:b/>
                <w:sz w:val="24"/>
                <w:szCs w:val="24"/>
                <w:lang w:val="en-IE"/>
              </w:rPr>
              <w:t>Solution</w:t>
            </w:r>
          </w:p>
          <w:p w14:paraId="3681AE85" w14:textId="77777777" w:rsidR="003D4243" w:rsidRPr="001D5F81" w:rsidRDefault="003F33B3" w:rsidP="003D4243">
            <w:pPr>
              <w:pStyle w:val="NoSpacing"/>
              <w:rPr>
                <w:rFonts w:ascii="Times New Roman" w:hAnsi="Times New Roman"/>
                <w:sz w:val="24"/>
                <w:szCs w:val="24"/>
                <w:lang w:val="en-IE"/>
              </w:rPr>
            </w:pPr>
            <w:ins w:id="73" w:author="Noel Cunningham" w:date="2023-04-13T20:58:00Z">
              <w:r>
                <w:rPr>
                  <w:rFonts w:ascii="Times New Roman" w:hAnsi="Times New Roman"/>
                  <w:noProof/>
                  <w:sz w:val="24"/>
                  <w:szCs w:val="24"/>
                  <w:lang w:val="en-IE" w:eastAsia="en-IE"/>
                </w:rPr>
                <w:object w:dxaOrig="0" w:dyaOrig="0" w14:anchorId="4D21D0DF">
                  <v:shape id="_x0000_s1515" type="#_x0000_t75" style="position:absolute;margin-left:154.1pt;margin-top:2pt;width:57pt;height:36.75pt;z-index:251728384">
                    <v:imagedata r:id="rId56" o:title=""/>
                    <w10:wrap type="square"/>
                  </v:shape>
                  <o:OLEObject Type="Embed" ProgID="Equation.3" ShapeID="_x0000_s1515" DrawAspect="Content" ObjectID="_1764321086" r:id="rId57"/>
                </w:object>
              </w:r>
            </w:ins>
            <w:del w:id="74" w:author="Noel Cunningham" w:date="2023-04-13T20:58:00Z">
              <w:r>
                <w:rPr>
                  <w:rFonts w:ascii="Times New Roman" w:hAnsi="Times New Roman"/>
                  <w:noProof/>
                  <w:sz w:val="24"/>
                  <w:szCs w:val="24"/>
                  <w:lang w:val="en-IE" w:eastAsia="en-IE"/>
                </w:rPr>
                <w:object w:dxaOrig="0" w:dyaOrig="0" w14:anchorId="2556E57D">
                  <v:shape id="_x0000_s1512" type="#_x0000_t75" style="position:absolute;margin-left:154.1pt;margin-top:2pt;width:57pt;height:36.75pt;z-index:251725312">
                    <v:imagedata r:id="rId56" o:title=""/>
                    <w10:wrap type="square"/>
                  </v:shape>
                  <o:OLEObject Type="Embed" ProgID="Equation.3" ShapeID="_x0000_s1512" DrawAspect="Content" ObjectID="_1764321087" r:id="rId58"/>
                </w:object>
              </w:r>
            </w:del>
            <w:r w:rsidR="003D4243" w:rsidRPr="001D5F81">
              <w:rPr>
                <w:rFonts w:ascii="Times New Roman" w:hAnsi="Times New Roman"/>
                <w:i/>
                <w:sz w:val="24"/>
                <w:szCs w:val="24"/>
                <w:lang w:val="en-IE"/>
              </w:rPr>
              <w:t>l</w:t>
            </w:r>
            <w:r w:rsidR="003D4243" w:rsidRPr="001D5F81">
              <w:rPr>
                <w:rFonts w:ascii="Times New Roman" w:hAnsi="Times New Roman"/>
                <w:sz w:val="24"/>
                <w:szCs w:val="24"/>
                <w:lang w:val="en-IE"/>
              </w:rPr>
              <w:t xml:space="preserve"> = 64 cm = 0.64 m</w:t>
            </w:r>
          </w:p>
          <w:p w14:paraId="2810F7F0" w14:textId="77777777" w:rsidR="003D4243" w:rsidRPr="001D5F81" w:rsidRDefault="003D4243" w:rsidP="003D4243">
            <w:pPr>
              <w:pStyle w:val="NoSpacing"/>
              <w:rPr>
                <w:rFonts w:ascii="Times New Roman" w:hAnsi="Times New Roman"/>
                <w:sz w:val="24"/>
                <w:szCs w:val="24"/>
                <w:lang w:val="en-IE"/>
              </w:rPr>
            </w:pPr>
            <w:r w:rsidRPr="001D5F81">
              <w:rPr>
                <w:rFonts w:ascii="Times New Roman" w:hAnsi="Times New Roman"/>
                <w:i/>
                <w:sz w:val="24"/>
                <w:szCs w:val="24"/>
                <w:lang w:val="en-IE"/>
              </w:rPr>
              <w:t xml:space="preserve">f </w:t>
            </w:r>
            <w:r w:rsidRPr="001D5F81">
              <w:rPr>
                <w:rFonts w:ascii="Times New Roman" w:hAnsi="Times New Roman"/>
                <w:sz w:val="24"/>
                <w:szCs w:val="24"/>
                <w:lang w:val="en-IE"/>
              </w:rPr>
              <w:t>= 173 Hz</w:t>
            </w:r>
          </w:p>
          <w:p w14:paraId="2E0480F0" w14:textId="77777777" w:rsidR="003D4243" w:rsidRPr="001D5F81" w:rsidRDefault="003D4243" w:rsidP="003D4243">
            <w:pPr>
              <w:pStyle w:val="NoSpacing"/>
              <w:rPr>
                <w:rFonts w:ascii="Times New Roman" w:hAnsi="Times New Roman"/>
                <w:sz w:val="24"/>
                <w:szCs w:val="24"/>
                <w:lang w:val="en-IE"/>
              </w:rPr>
            </w:pPr>
            <w:r w:rsidRPr="001D5F81">
              <w:rPr>
                <w:rFonts w:ascii="Times New Roman" w:hAnsi="Times New Roman"/>
                <w:i/>
                <w:sz w:val="24"/>
                <w:szCs w:val="24"/>
              </w:rPr>
              <w:t>µ</w:t>
            </w:r>
            <w:r w:rsidRPr="001D5F81">
              <w:rPr>
                <w:rFonts w:ascii="Times New Roman" w:hAnsi="Times New Roman"/>
                <w:sz w:val="24"/>
                <w:szCs w:val="24"/>
                <w:lang w:val="en-IE"/>
              </w:rPr>
              <w:t xml:space="preserve"> = 0.004 kg m</w:t>
            </w:r>
            <w:r w:rsidRPr="001D5F81">
              <w:rPr>
                <w:rFonts w:ascii="Times New Roman" w:hAnsi="Times New Roman"/>
                <w:sz w:val="24"/>
                <w:szCs w:val="24"/>
                <w:vertAlign w:val="superscript"/>
                <w:lang w:val="en-IE"/>
              </w:rPr>
              <w:t>-1</w:t>
            </w:r>
          </w:p>
          <w:p w14:paraId="7DD34D5A" w14:textId="77777777" w:rsidR="003D4243" w:rsidRDefault="003D4243" w:rsidP="003D4243">
            <w:pPr>
              <w:pStyle w:val="NoSpacing"/>
              <w:rPr>
                <w:rFonts w:ascii="Times New Roman" w:hAnsi="Times New Roman"/>
                <w:sz w:val="24"/>
                <w:szCs w:val="24"/>
                <w:lang w:val="en-IE"/>
              </w:rPr>
            </w:pPr>
            <w:r w:rsidRPr="001D5F81">
              <w:rPr>
                <w:rFonts w:ascii="Times New Roman" w:hAnsi="Times New Roman"/>
                <w:sz w:val="24"/>
                <w:szCs w:val="24"/>
                <w:lang w:val="en-IE"/>
              </w:rPr>
              <w:t>T =?</w:t>
            </w:r>
          </w:p>
          <w:p w14:paraId="2E4B718E" w14:textId="77777777" w:rsidR="003D4243" w:rsidRDefault="003D4243" w:rsidP="003D4243">
            <w:pPr>
              <w:pStyle w:val="NoSpacing"/>
              <w:rPr>
                <w:rFonts w:ascii="Times New Roman" w:hAnsi="Times New Roman"/>
                <w:b/>
                <w:sz w:val="24"/>
                <w:szCs w:val="24"/>
                <w:lang w:val="en-IE"/>
              </w:rPr>
            </w:pPr>
          </w:p>
          <w:p w14:paraId="1F5011CE" w14:textId="77777777" w:rsidR="003D4243" w:rsidRPr="001D5F81" w:rsidRDefault="003D4243" w:rsidP="003D4243">
            <w:pPr>
              <w:pStyle w:val="NoSpacing"/>
              <w:rPr>
                <w:rFonts w:ascii="Times New Roman" w:hAnsi="Times New Roman"/>
                <w:sz w:val="24"/>
                <w:szCs w:val="24"/>
              </w:rPr>
            </w:pPr>
            <w:r w:rsidRPr="001D5F81">
              <w:rPr>
                <w:rFonts w:ascii="Times New Roman" w:hAnsi="Times New Roman"/>
                <w:sz w:val="24"/>
                <w:szCs w:val="24"/>
              </w:rPr>
              <w:t xml:space="preserve">We need to rearrange the equation above to get </w:t>
            </w:r>
            <w:r w:rsidRPr="001D5F81">
              <w:rPr>
                <w:rFonts w:ascii="Times New Roman" w:hAnsi="Times New Roman"/>
                <w:i/>
                <w:sz w:val="24"/>
                <w:szCs w:val="24"/>
              </w:rPr>
              <w:t>T</w:t>
            </w:r>
            <w:r w:rsidRPr="001D5F81">
              <w:rPr>
                <w:rFonts w:ascii="Times New Roman" w:hAnsi="Times New Roman"/>
                <w:sz w:val="24"/>
                <w:szCs w:val="24"/>
              </w:rPr>
              <w:t xml:space="preserve"> on its own:</w:t>
            </w:r>
          </w:p>
          <w:p w14:paraId="5DC7CEAC" w14:textId="77777777" w:rsidR="003D4243" w:rsidRDefault="003F33B3" w:rsidP="003D4243">
            <w:pPr>
              <w:pStyle w:val="NoSpacing"/>
              <w:rPr>
                <w:rFonts w:ascii="Times New Roman" w:hAnsi="Times New Roman"/>
                <w:b/>
                <w:sz w:val="24"/>
                <w:szCs w:val="24"/>
                <w:lang w:val="en-IE"/>
              </w:rPr>
            </w:pPr>
            <w:ins w:id="75" w:author="Noel Cunningham" w:date="2023-04-13T20:58:00Z">
              <w:r>
                <w:rPr>
                  <w:rFonts w:ascii="Times New Roman" w:hAnsi="Times New Roman"/>
                  <w:noProof/>
                  <w:sz w:val="24"/>
                  <w:szCs w:val="24"/>
                </w:rPr>
                <w:object w:dxaOrig="0" w:dyaOrig="0" w14:anchorId="11AEA429">
                  <v:shape id="_x0000_s1517" type="#_x0000_t75" style="position:absolute;margin-left:185.05pt;margin-top:3.95pt;width:49.5pt;height:36.75pt;z-index:251730432">
                    <v:imagedata r:id="rId59" o:title=""/>
                    <w10:wrap type="square"/>
                  </v:shape>
                  <o:OLEObject Type="Embed" ProgID="Equation.3" ShapeID="_x0000_s1517" DrawAspect="Content" ObjectID="_1764321088" r:id="rId60"/>
                </w:object>
              </w:r>
              <w:r>
                <w:rPr>
                  <w:rFonts w:ascii="Times New Roman" w:hAnsi="Times New Roman"/>
                  <w:noProof/>
                  <w:sz w:val="24"/>
                  <w:szCs w:val="24"/>
                  <w:lang w:val="en-IE" w:eastAsia="en-IE"/>
                </w:rPr>
                <w:object w:dxaOrig="0" w:dyaOrig="0" w14:anchorId="73DC71C3">
                  <v:shape id="_x0000_s1516" type="#_x0000_t75" style="position:absolute;margin-left:50.95pt;margin-top:.9pt;width:57pt;height:36.75pt;z-index:251729408">
                    <v:imagedata r:id="rId56" o:title=""/>
                    <w10:wrap type="square"/>
                  </v:shape>
                  <o:OLEObject Type="Embed" ProgID="Equation.3" ShapeID="_x0000_s1516" DrawAspect="Content" ObjectID="_1764321089" r:id="rId61"/>
                </w:object>
              </w:r>
            </w:ins>
            <w:del w:id="76" w:author="Noel Cunningham" w:date="2023-04-13T20:58:00Z">
              <w:r>
                <w:rPr>
                  <w:rFonts w:ascii="Times New Roman" w:hAnsi="Times New Roman"/>
                  <w:noProof/>
                  <w:sz w:val="24"/>
                  <w:szCs w:val="24"/>
                </w:rPr>
                <w:object w:dxaOrig="0" w:dyaOrig="0" w14:anchorId="6B0540DF">
                  <v:shape id="_x0000_s1514" type="#_x0000_t75" style="position:absolute;margin-left:185.05pt;margin-top:3.95pt;width:49.5pt;height:36.75pt;z-index:251727360">
                    <v:imagedata r:id="rId59" o:title=""/>
                    <w10:wrap type="square"/>
                  </v:shape>
                  <o:OLEObject Type="Embed" ProgID="Equation.3" ShapeID="_x0000_s1514" DrawAspect="Content" ObjectID="_1764321090" r:id="rId62"/>
                </w:object>
              </w:r>
              <w:r>
                <w:rPr>
                  <w:rFonts w:ascii="Times New Roman" w:hAnsi="Times New Roman"/>
                  <w:noProof/>
                  <w:sz w:val="24"/>
                  <w:szCs w:val="24"/>
                  <w:lang w:val="en-IE" w:eastAsia="en-IE"/>
                </w:rPr>
                <w:object w:dxaOrig="0" w:dyaOrig="0" w14:anchorId="43968EBE">
                  <v:shape id="_x0000_s1513" type="#_x0000_t75" style="position:absolute;margin-left:50.95pt;margin-top:.9pt;width:57pt;height:36.75pt;z-index:251726336">
                    <v:imagedata r:id="rId56" o:title=""/>
                    <w10:wrap type="square"/>
                  </v:shape>
                  <o:OLEObject Type="Embed" ProgID="Equation.3" ShapeID="_x0000_s1513" DrawAspect="Content" ObjectID="_1764321091" r:id="rId63"/>
                </w:object>
              </w:r>
            </w:del>
          </w:p>
          <w:p w14:paraId="55507739" w14:textId="77777777" w:rsidR="003D4243" w:rsidRPr="001D5F81" w:rsidRDefault="003D4243" w:rsidP="003D4243">
            <w:pPr>
              <w:pStyle w:val="NoSpacing"/>
              <w:ind w:firstLine="720"/>
              <w:rPr>
                <w:rFonts w:ascii="Times New Roman" w:hAnsi="Times New Roman"/>
                <w:sz w:val="24"/>
                <w:szCs w:val="24"/>
                <w:lang w:val="en-IE"/>
              </w:rPr>
            </w:pPr>
            <w:r w:rsidRPr="001D5F81">
              <w:rPr>
                <w:rFonts w:ascii="Symbol" w:hAnsi="Symbol"/>
                <w:sz w:val="24"/>
                <w:szCs w:val="24"/>
                <w:lang w:val="en-IE"/>
              </w:rPr>
              <w:t></w:t>
            </w:r>
          </w:p>
          <w:p w14:paraId="0AFA9E47" w14:textId="77777777" w:rsidR="003D4243" w:rsidRDefault="003D4243" w:rsidP="003D4243">
            <w:pPr>
              <w:pStyle w:val="NoSpacing"/>
              <w:rPr>
                <w:rFonts w:ascii="Times New Roman" w:hAnsi="Times New Roman"/>
                <w:b/>
                <w:sz w:val="24"/>
                <w:szCs w:val="24"/>
                <w:lang w:val="en-IE"/>
              </w:rPr>
            </w:pPr>
          </w:p>
          <w:p w14:paraId="4B96B1BB" w14:textId="77777777" w:rsidR="003D4243" w:rsidRDefault="003D4243" w:rsidP="003D4243">
            <w:pPr>
              <w:pStyle w:val="NoSpacing"/>
              <w:ind w:left="720" w:firstLine="720"/>
              <w:rPr>
                <w:rFonts w:ascii="Times New Roman" w:hAnsi="Times New Roman"/>
                <w:sz w:val="24"/>
                <w:szCs w:val="24"/>
              </w:rPr>
            </w:pPr>
            <w:r w:rsidRPr="001D5F81">
              <w:rPr>
                <w:rFonts w:ascii="Times New Roman" w:hAnsi="Times New Roman"/>
                <w:sz w:val="24"/>
                <w:szCs w:val="24"/>
                <w:lang w:val="en-IE"/>
              </w:rPr>
              <w:t>4</w:t>
            </w:r>
            <w:r w:rsidRPr="001D5F81">
              <w:rPr>
                <w:rFonts w:ascii="Times New Roman" w:hAnsi="Times New Roman"/>
                <w:i/>
                <w:sz w:val="24"/>
                <w:szCs w:val="24"/>
                <w:lang w:val="en-IE"/>
              </w:rPr>
              <w:t>l</w:t>
            </w:r>
            <w:r w:rsidRPr="001D5F81">
              <w:rPr>
                <w:rFonts w:ascii="Times New Roman" w:hAnsi="Times New Roman"/>
                <w:sz w:val="24"/>
                <w:szCs w:val="24"/>
                <w:vertAlign w:val="superscript"/>
                <w:lang w:val="en-IE"/>
              </w:rPr>
              <w:t>2</w:t>
            </w:r>
            <w:r w:rsidRPr="001D5F81">
              <w:rPr>
                <w:rFonts w:ascii="Times New Roman" w:hAnsi="Times New Roman"/>
                <w:i/>
                <w:sz w:val="24"/>
                <w:szCs w:val="24"/>
                <w:lang w:val="en-IE"/>
              </w:rPr>
              <w:t>f</w:t>
            </w:r>
            <w:r w:rsidRPr="001D5F81">
              <w:rPr>
                <w:rFonts w:ascii="Times New Roman" w:hAnsi="Times New Roman"/>
                <w:sz w:val="24"/>
                <w:szCs w:val="24"/>
                <w:vertAlign w:val="superscript"/>
                <w:lang w:val="en-IE"/>
              </w:rPr>
              <w:t>2</w:t>
            </w:r>
            <w:r w:rsidRPr="001D5F81">
              <w:rPr>
                <w:rFonts w:ascii="Times New Roman" w:hAnsi="Times New Roman"/>
                <w:sz w:val="24"/>
                <w:szCs w:val="24"/>
                <w:lang w:val="en-IE"/>
              </w:rPr>
              <w:t xml:space="preserve"> = </w:t>
            </w:r>
            <m:oMath>
              <m:f>
                <m:fPr>
                  <m:ctrlPr>
                    <w:rPr>
                      <w:rFonts w:ascii="Cambria Math" w:hAnsi="Cambria Math"/>
                      <w:i/>
                      <w:sz w:val="28"/>
                      <w:szCs w:val="24"/>
                      <w:lang w:val="en-IE"/>
                    </w:rPr>
                  </m:ctrlPr>
                </m:fPr>
                <m:num>
                  <m:r>
                    <w:rPr>
                      <w:rFonts w:ascii="Cambria Math" w:hAnsi="Cambria Math"/>
                      <w:sz w:val="28"/>
                      <w:szCs w:val="24"/>
                      <w:lang w:val="en-IE"/>
                    </w:rPr>
                    <m:t>T</m:t>
                  </m:r>
                </m:num>
                <m:den>
                  <m:r>
                    <w:rPr>
                      <w:rFonts w:ascii="Cambria Math" w:hAnsi="Cambria Math"/>
                      <w:sz w:val="28"/>
                      <w:szCs w:val="24"/>
                      <w:lang w:val="en-IE"/>
                    </w:rPr>
                    <m:t>µ</m:t>
                  </m:r>
                </m:den>
              </m:f>
            </m:oMath>
            <w:r w:rsidRPr="001D5F81">
              <w:rPr>
                <w:rFonts w:ascii="Times New Roman" w:hAnsi="Times New Roman"/>
                <w:sz w:val="24"/>
                <w:szCs w:val="24"/>
                <w:lang w:val="en-IE"/>
              </w:rPr>
              <w:t xml:space="preserve"> </w:t>
            </w:r>
            <w:r w:rsidRPr="001D5F81">
              <w:rPr>
                <w:rFonts w:ascii="Times New Roman" w:hAnsi="Times New Roman"/>
                <w:sz w:val="24"/>
                <w:szCs w:val="24"/>
                <w:lang w:val="en-IE"/>
              </w:rPr>
              <w:tab/>
            </w:r>
            <w:r w:rsidRPr="001D5F81">
              <w:rPr>
                <w:rFonts w:ascii="Symbol" w:hAnsi="Symbol"/>
                <w:sz w:val="24"/>
                <w:szCs w:val="24"/>
                <w:lang w:val="en-IE"/>
              </w:rPr>
              <w:t></w:t>
            </w:r>
            <w:r w:rsidRPr="001D5F81">
              <w:rPr>
                <w:rFonts w:ascii="Times New Roman" w:hAnsi="Times New Roman"/>
                <w:sz w:val="24"/>
                <w:szCs w:val="24"/>
                <w:lang w:val="en-IE"/>
              </w:rPr>
              <w:tab/>
            </w:r>
            <w:r w:rsidRPr="00967F21">
              <w:rPr>
                <w:rFonts w:ascii="Times New Roman" w:hAnsi="Times New Roman"/>
                <w:i/>
                <w:sz w:val="24"/>
                <w:szCs w:val="24"/>
              </w:rPr>
              <w:t>T</w:t>
            </w:r>
            <m:oMath>
              <m:r>
                <w:rPr>
                  <w:rFonts w:ascii="Cambria Math" w:hAnsi="Cambria Math"/>
                  <w:sz w:val="24"/>
                  <w:szCs w:val="24"/>
                </w:rPr>
                <m:t xml:space="preserve"> = µ</m:t>
              </m:r>
            </m:oMath>
            <w:r w:rsidRPr="00967F21">
              <w:rPr>
                <w:rFonts w:ascii="Times New Roman" w:hAnsi="Times New Roman"/>
                <w:sz w:val="24"/>
                <w:szCs w:val="24"/>
              </w:rPr>
              <w:t xml:space="preserve"> 4</w:t>
            </w:r>
            <w:r w:rsidRPr="00967F21">
              <w:rPr>
                <w:rFonts w:ascii="Times New Roman" w:hAnsi="Times New Roman"/>
                <w:i/>
                <w:sz w:val="24"/>
                <w:szCs w:val="24"/>
              </w:rPr>
              <w:t>l</w:t>
            </w:r>
            <w:r w:rsidRPr="00967F21">
              <w:rPr>
                <w:rFonts w:ascii="Times New Roman" w:hAnsi="Times New Roman"/>
                <w:sz w:val="24"/>
                <w:szCs w:val="24"/>
                <w:vertAlign w:val="superscript"/>
              </w:rPr>
              <w:t>2</w:t>
            </w:r>
            <w:r w:rsidRPr="00967F21">
              <w:rPr>
                <w:rFonts w:ascii="Times New Roman" w:hAnsi="Times New Roman"/>
                <w:i/>
                <w:sz w:val="24"/>
                <w:szCs w:val="24"/>
              </w:rPr>
              <w:t>f</w:t>
            </w:r>
            <w:r w:rsidRPr="00967F21">
              <w:rPr>
                <w:rFonts w:ascii="Times New Roman" w:hAnsi="Times New Roman"/>
                <w:sz w:val="24"/>
                <w:szCs w:val="24"/>
                <w:vertAlign w:val="superscript"/>
              </w:rPr>
              <w:t>2</w:t>
            </w:r>
            <w:r w:rsidRPr="00967F21">
              <w:rPr>
                <w:rFonts w:ascii="Times New Roman" w:hAnsi="Times New Roman"/>
                <w:sz w:val="24"/>
                <w:szCs w:val="24"/>
              </w:rPr>
              <w:tab/>
            </w:r>
          </w:p>
          <w:p w14:paraId="6F2D25A7" w14:textId="77777777" w:rsidR="003D4243" w:rsidRDefault="003D4243" w:rsidP="003D4243">
            <w:pPr>
              <w:pStyle w:val="NoSpacing"/>
              <w:ind w:left="720" w:firstLine="720"/>
              <w:rPr>
                <w:rFonts w:ascii="Times New Roman" w:hAnsi="Times New Roman"/>
                <w:i/>
                <w:sz w:val="24"/>
                <w:szCs w:val="24"/>
                <w:lang w:val="en-IE"/>
              </w:rPr>
            </w:pPr>
          </w:p>
          <w:p w14:paraId="320A65E3" w14:textId="77777777" w:rsidR="003D4243" w:rsidRDefault="003D4243" w:rsidP="003D4243">
            <w:pPr>
              <w:pStyle w:val="NoSpacing"/>
              <w:ind w:left="720" w:firstLine="720"/>
              <w:rPr>
                <w:rFonts w:ascii="Times New Roman" w:hAnsi="Times New Roman"/>
                <w:b/>
                <w:sz w:val="24"/>
                <w:szCs w:val="24"/>
                <w:lang w:val="en-IE"/>
              </w:rPr>
            </w:pPr>
            <w:r w:rsidRPr="001D5F81">
              <w:rPr>
                <w:rFonts w:ascii="Times New Roman" w:hAnsi="Times New Roman"/>
                <w:i/>
                <w:sz w:val="24"/>
                <w:szCs w:val="24"/>
                <w:lang w:val="en-IE"/>
              </w:rPr>
              <w:t>T</w:t>
            </w:r>
            <w:r w:rsidRPr="001D5F81">
              <w:rPr>
                <w:rFonts w:ascii="Times New Roman" w:hAnsi="Times New Roman"/>
                <w:sz w:val="24"/>
                <w:szCs w:val="24"/>
                <w:lang w:val="en-IE"/>
              </w:rPr>
              <w:t xml:space="preserve"> = (0.004)(4)(0.64)</w:t>
            </w:r>
            <w:r w:rsidRPr="001D5F81">
              <w:rPr>
                <w:rFonts w:ascii="Times New Roman" w:hAnsi="Times New Roman"/>
                <w:sz w:val="24"/>
                <w:szCs w:val="24"/>
                <w:vertAlign w:val="superscript"/>
                <w:lang w:val="en-IE"/>
              </w:rPr>
              <w:t>2</w:t>
            </w:r>
            <w:r w:rsidRPr="001D5F81">
              <w:rPr>
                <w:rFonts w:ascii="Times New Roman" w:hAnsi="Times New Roman"/>
                <w:sz w:val="24"/>
                <w:szCs w:val="24"/>
                <w:lang w:val="en-IE"/>
              </w:rPr>
              <w:t>(173)</w:t>
            </w:r>
            <w:r w:rsidRPr="001D5F81">
              <w:rPr>
                <w:rFonts w:ascii="Times New Roman" w:hAnsi="Times New Roman"/>
                <w:sz w:val="24"/>
                <w:szCs w:val="24"/>
                <w:vertAlign w:val="superscript"/>
                <w:lang w:val="en-IE"/>
              </w:rPr>
              <w:t>2</w:t>
            </w:r>
            <w:r w:rsidRPr="001D5F81">
              <w:rPr>
                <w:rFonts w:ascii="Times New Roman" w:hAnsi="Times New Roman"/>
                <w:sz w:val="24"/>
                <w:szCs w:val="24"/>
                <w:lang w:val="en-IE"/>
              </w:rPr>
              <w:t xml:space="preserve"> </w:t>
            </w:r>
            <w:r w:rsidRPr="001D5F81">
              <w:rPr>
                <w:rFonts w:ascii="Times New Roman" w:hAnsi="Times New Roman"/>
                <w:sz w:val="24"/>
                <w:szCs w:val="24"/>
                <w:lang w:val="en-IE"/>
              </w:rPr>
              <w:tab/>
            </w:r>
            <w:r>
              <w:rPr>
                <w:rFonts w:ascii="Times New Roman" w:hAnsi="Times New Roman"/>
                <w:sz w:val="24"/>
                <w:szCs w:val="24"/>
                <w:lang w:val="en-IE"/>
              </w:rPr>
              <w:tab/>
            </w:r>
            <w:r>
              <w:rPr>
                <w:rFonts w:ascii="Times New Roman" w:hAnsi="Times New Roman"/>
                <w:sz w:val="24"/>
                <w:szCs w:val="24"/>
                <w:lang w:val="en-IE"/>
              </w:rPr>
              <w:tab/>
            </w:r>
            <w:r w:rsidRPr="001D5F81">
              <w:rPr>
                <w:rFonts w:ascii="Times New Roman" w:hAnsi="Times New Roman"/>
                <w:b/>
                <w:sz w:val="24"/>
                <w:szCs w:val="24"/>
                <w:lang w:val="en-IE"/>
              </w:rPr>
              <w:t xml:space="preserve">Answer: </w:t>
            </w:r>
            <w:r>
              <w:rPr>
                <w:rFonts w:ascii="Times New Roman" w:hAnsi="Times New Roman"/>
                <w:b/>
                <w:sz w:val="24"/>
                <w:szCs w:val="24"/>
                <w:lang w:val="en-IE"/>
              </w:rPr>
              <w:t xml:space="preserve">    </w:t>
            </w:r>
            <w:r w:rsidRPr="001D5F81">
              <w:rPr>
                <w:rFonts w:ascii="Times New Roman" w:hAnsi="Times New Roman"/>
                <w:sz w:val="24"/>
                <w:szCs w:val="24"/>
                <w:lang w:val="en-IE"/>
              </w:rPr>
              <w:t>T = 196 N</w:t>
            </w:r>
          </w:p>
          <w:p w14:paraId="53C76AA1" w14:textId="77777777" w:rsidR="003D4243" w:rsidRDefault="003D4243" w:rsidP="00CC498C">
            <w:pPr>
              <w:pStyle w:val="NoSpacing"/>
              <w:rPr>
                <w:rFonts w:ascii="Times New Roman" w:hAnsi="Times New Roman"/>
                <w:b/>
                <w:sz w:val="24"/>
                <w:szCs w:val="24"/>
              </w:rPr>
            </w:pPr>
          </w:p>
        </w:tc>
      </w:tr>
      <w:tr w:rsidR="003D4243" w14:paraId="5C792B5E" w14:textId="77777777" w:rsidTr="003D4243">
        <w:tc>
          <w:tcPr>
            <w:tcW w:w="10456" w:type="dxa"/>
            <w:shd w:val="clear" w:color="auto" w:fill="EEECE1" w:themeFill="background2"/>
          </w:tcPr>
          <w:p w14:paraId="09FA2564" w14:textId="77777777" w:rsidR="003D4243" w:rsidRDefault="003D4243" w:rsidP="00CC498C">
            <w:pPr>
              <w:pStyle w:val="NoSpacing"/>
              <w:rPr>
                <w:rFonts w:ascii="Times New Roman" w:hAnsi="Times New Roman"/>
                <w:b/>
                <w:sz w:val="24"/>
                <w:szCs w:val="24"/>
              </w:rPr>
            </w:pPr>
          </w:p>
        </w:tc>
      </w:tr>
      <w:tr w:rsidR="003D4243" w14:paraId="1AA1B734" w14:textId="77777777" w:rsidTr="003D4243">
        <w:tc>
          <w:tcPr>
            <w:tcW w:w="10456" w:type="dxa"/>
          </w:tcPr>
          <w:p w14:paraId="68A0B511" w14:textId="77777777" w:rsidR="003D4243" w:rsidRPr="00047F55" w:rsidRDefault="003D4243" w:rsidP="003D4243">
            <w:pPr>
              <w:pStyle w:val="NoSpacing"/>
              <w:rPr>
                <w:rFonts w:ascii="Times New Roman" w:hAnsi="Times New Roman"/>
                <w:b/>
                <w:bCs/>
                <w:sz w:val="24"/>
                <w:szCs w:val="24"/>
              </w:rPr>
            </w:pPr>
            <w:r w:rsidRPr="00047F55">
              <w:rPr>
                <w:rFonts w:ascii="Times New Roman" w:hAnsi="Times New Roman"/>
                <w:b/>
                <w:bCs/>
                <w:sz w:val="24"/>
                <w:szCs w:val="24"/>
              </w:rPr>
              <w:t xml:space="preserve">2018 Question 7 </w:t>
            </w:r>
            <w:r w:rsidRPr="00047F55">
              <w:rPr>
                <w:rFonts w:ascii="Times New Roman" w:hAnsi="Times New Roman"/>
                <w:b/>
                <w:iCs/>
                <w:sz w:val="24"/>
                <w:szCs w:val="24"/>
              </w:rPr>
              <w:t>[Higher Level]</w:t>
            </w:r>
          </w:p>
          <w:p w14:paraId="784F479B" w14:textId="77777777" w:rsidR="003D4243" w:rsidRPr="00047F55" w:rsidRDefault="003D4243" w:rsidP="003D4243">
            <w:pPr>
              <w:pStyle w:val="NoSpacing"/>
              <w:rPr>
                <w:rFonts w:ascii="Times New Roman" w:hAnsi="Times New Roman"/>
                <w:sz w:val="24"/>
                <w:szCs w:val="24"/>
              </w:rPr>
            </w:pPr>
            <w:r w:rsidRPr="00047F55">
              <w:rPr>
                <w:rFonts w:ascii="Times New Roman" w:hAnsi="Times New Roman"/>
                <w:sz w:val="24"/>
                <w:szCs w:val="24"/>
              </w:rPr>
              <w:t xml:space="preserve">A stretched string of a violin has a length of 328 mm and a mass of 0.126 g. </w:t>
            </w:r>
          </w:p>
          <w:p w14:paraId="147AFDDF" w14:textId="77777777" w:rsidR="003D4243" w:rsidRPr="00047F55" w:rsidRDefault="003D4243" w:rsidP="003D4243">
            <w:pPr>
              <w:pStyle w:val="NoSpacing"/>
              <w:rPr>
                <w:rFonts w:ascii="Times New Roman" w:hAnsi="Times New Roman"/>
                <w:sz w:val="24"/>
                <w:szCs w:val="24"/>
              </w:rPr>
            </w:pPr>
            <w:r w:rsidRPr="00047F55">
              <w:rPr>
                <w:rFonts w:ascii="Times New Roman" w:hAnsi="Times New Roman"/>
                <w:sz w:val="24"/>
                <w:szCs w:val="24"/>
              </w:rPr>
              <w:t>The string emits a note of 660 Hz when it vibrates at its fundamental frequency.</w:t>
            </w:r>
          </w:p>
          <w:p w14:paraId="4D6A1187" w14:textId="77777777" w:rsidR="003D4243" w:rsidRPr="0094523C" w:rsidRDefault="003D4243" w:rsidP="00D018B0">
            <w:pPr>
              <w:pStyle w:val="NoSpacing"/>
              <w:numPr>
                <w:ilvl w:val="0"/>
                <w:numId w:val="77"/>
              </w:numPr>
              <w:rPr>
                <w:rFonts w:ascii="Times New Roman" w:hAnsi="Times New Roman"/>
                <w:sz w:val="24"/>
                <w:szCs w:val="24"/>
              </w:rPr>
            </w:pPr>
            <w:r w:rsidRPr="00C205B9">
              <w:rPr>
                <w:rFonts w:ascii="Times New Roman" w:hAnsi="Times New Roman"/>
                <w:sz w:val="24"/>
                <w:szCs w:val="24"/>
              </w:rPr>
              <w:t>Calculate</w:t>
            </w:r>
            <w:r>
              <w:rPr>
                <w:rFonts w:ascii="Times New Roman" w:hAnsi="Times New Roman"/>
                <w:sz w:val="24"/>
                <w:szCs w:val="24"/>
              </w:rPr>
              <w:t xml:space="preserve"> </w:t>
            </w:r>
            <w:r w:rsidRPr="0094523C">
              <w:rPr>
                <w:rFonts w:ascii="Times New Roman" w:hAnsi="Times New Roman"/>
                <w:sz w:val="24"/>
                <w:szCs w:val="24"/>
              </w:rPr>
              <w:t>the tension in the string,</w:t>
            </w:r>
          </w:p>
          <w:p w14:paraId="792F46C0" w14:textId="77777777" w:rsidR="003D4243" w:rsidRPr="00C205B9" w:rsidRDefault="003D4243" w:rsidP="00D018B0">
            <w:pPr>
              <w:pStyle w:val="NoSpacing"/>
              <w:numPr>
                <w:ilvl w:val="0"/>
                <w:numId w:val="77"/>
              </w:numPr>
              <w:rPr>
                <w:rFonts w:ascii="Times New Roman" w:hAnsi="Times New Roman"/>
                <w:sz w:val="24"/>
                <w:szCs w:val="24"/>
              </w:rPr>
            </w:pPr>
            <w:r w:rsidRPr="00C205B9">
              <w:rPr>
                <w:rFonts w:ascii="Times New Roman" w:hAnsi="Times New Roman"/>
                <w:sz w:val="24"/>
                <w:szCs w:val="24"/>
              </w:rPr>
              <w:t>Calculate</w:t>
            </w:r>
            <w:r>
              <w:rPr>
                <w:rFonts w:ascii="Times New Roman" w:hAnsi="Times New Roman"/>
                <w:sz w:val="24"/>
                <w:szCs w:val="24"/>
              </w:rPr>
              <w:t xml:space="preserve"> </w:t>
            </w:r>
            <w:r w:rsidRPr="00C205B9">
              <w:rPr>
                <w:rFonts w:ascii="Times New Roman" w:hAnsi="Times New Roman"/>
                <w:sz w:val="24"/>
                <w:szCs w:val="24"/>
              </w:rPr>
              <w:t>the speed of sound in the string.</w:t>
            </w:r>
          </w:p>
          <w:p w14:paraId="2F819E46" w14:textId="77777777" w:rsidR="003D4243" w:rsidRDefault="003D4243" w:rsidP="00CC498C">
            <w:pPr>
              <w:pStyle w:val="NoSpacing"/>
              <w:rPr>
                <w:rFonts w:ascii="Times New Roman" w:hAnsi="Times New Roman"/>
                <w:b/>
                <w:sz w:val="24"/>
                <w:szCs w:val="24"/>
              </w:rPr>
            </w:pPr>
          </w:p>
        </w:tc>
      </w:tr>
      <w:tr w:rsidR="003D4243" w14:paraId="52C197E8" w14:textId="77777777" w:rsidTr="003D4243">
        <w:tc>
          <w:tcPr>
            <w:tcW w:w="10456" w:type="dxa"/>
          </w:tcPr>
          <w:p w14:paraId="7CF73271" w14:textId="77777777" w:rsidR="003D4243" w:rsidRDefault="003D4243" w:rsidP="003D4243">
            <w:pPr>
              <w:pStyle w:val="NoSpacing"/>
              <w:rPr>
                <w:rFonts w:ascii="Times New Roman" w:hAnsi="Times New Roman"/>
                <w:b/>
                <w:sz w:val="24"/>
                <w:szCs w:val="24"/>
              </w:rPr>
            </w:pPr>
            <w:r w:rsidRPr="00047F55">
              <w:rPr>
                <w:rFonts w:ascii="Times New Roman" w:hAnsi="Times New Roman"/>
                <w:b/>
                <w:sz w:val="24"/>
                <w:szCs w:val="24"/>
              </w:rPr>
              <w:t>Solution</w:t>
            </w:r>
          </w:p>
          <w:p w14:paraId="3257149C" w14:textId="77777777" w:rsidR="003D4243" w:rsidRPr="0094523C" w:rsidRDefault="003D4243" w:rsidP="003D4243">
            <w:pPr>
              <w:pStyle w:val="NoSpacing"/>
              <w:rPr>
                <w:rFonts w:ascii="Times New Roman" w:hAnsi="Times New Roman"/>
                <w:sz w:val="24"/>
                <w:szCs w:val="24"/>
              </w:rPr>
            </w:pPr>
            <w:r w:rsidRPr="00C205B9">
              <w:rPr>
                <w:rFonts w:ascii="Times New Roman" w:hAnsi="Times New Roman"/>
                <w:sz w:val="24"/>
                <w:szCs w:val="24"/>
              </w:rPr>
              <w:t>Calculate</w:t>
            </w:r>
            <w:r>
              <w:rPr>
                <w:rFonts w:ascii="Times New Roman" w:hAnsi="Times New Roman"/>
                <w:sz w:val="24"/>
                <w:szCs w:val="24"/>
              </w:rPr>
              <w:t xml:space="preserve"> the tension in the string</w:t>
            </w:r>
          </w:p>
          <w:p w14:paraId="51BE6C61" w14:textId="77777777" w:rsidR="003D4243" w:rsidRDefault="003D4243" w:rsidP="003D4243">
            <w:pPr>
              <w:pStyle w:val="NoSpacing"/>
              <w:ind w:left="360"/>
              <w:rPr>
                <w:rFonts w:ascii="Times New Roman" w:hAnsi="Times New Roman"/>
                <w:sz w:val="24"/>
                <w:szCs w:val="24"/>
              </w:rPr>
            </w:pPr>
            <w:r w:rsidRPr="00596799">
              <w:rPr>
                <w:rFonts w:ascii="Times New Roman" w:hAnsi="Times New Roman"/>
                <w:i/>
                <w:sz w:val="24"/>
                <w:szCs w:val="24"/>
              </w:rPr>
              <w:t>f</w:t>
            </w:r>
            <w:r>
              <w:rPr>
                <w:rFonts w:ascii="Times New Roman" w:hAnsi="Times New Roman"/>
                <w:sz w:val="24"/>
                <w:szCs w:val="24"/>
              </w:rPr>
              <w:t xml:space="preserve"> = 600 Hz</w:t>
            </w:r>
          </w:p>
          <w:p w14:paraId="11509890" w14:textId="77777777" w:rsidR="003D4243" w:rsidRDefault="003D4243" w:rsidP="003D4243">
            <w:pPr>
              <w:pStyle w:val="NoSpacing"/>
              <w:ind w:left="360"/>
              <w:rPr>
                <w:rFonts w:ascii="Times New Roman" w:hAnsi="Times New Roman"/>
                <w:sz w:val="24"/>
                <w:szCs w:val="24"/>
              </w:rPr>
            </w:pPr>
            <w:r w:rsidRPr="00596799">
              <w:rPr>
                <w:rFonts w:ascii="Times New Roman" w:hAnsi="Times New Roman"/>
                <w:i/>
                <w:sz w:val="24"/>
                <w:szCs w:val="24"/>
              </w:rPr>
              <w:t>l</w:t>
            </w:r>
            <w:r>
              <w:rPr>
                <w:rFonts w:ascii="Times New Roman" w:hAnsi="Times New Roman"/>
                <w:sz w:val="24"/>
                <w:szCs w:val="24"/>
              </w:rPr>
              <w:t xml:space="preserve"> = 0.328 m</w:t>
            </w:r>
          </w:p>
          <w:p w14:paraId="5BF97F30" w14:textId="77777777" w:rsidR="003D4243" w:rsidRPr="000D738C" w:rsidRDefault="003D4243" w:rsidP="003D4243">
            <w:pPr>
              <w:pStyle w:val="NoSpacing"/>
              <w:ind w:left="360"/>
              <w:rPr>
                <w:rFonts w:ascii="Times New Roman" w:hAnsi="Times New Roman"/>
                <w:sz w:val="24"/>
                <w:szCs w:val="24"/>
              </w:rPr>
            </w:pPr>
            <w:r w:rsidRPr="000D738C">
              <w:rPr>
                <w:rFonts w:ascii="Times New Roman" w:hAnsi="Times New Roman"/>
                <w:i/>
                <w:sz w:val="24"/>
                <w:szCs w:val="24"/>
              </w:rPr>
              <w:t>µ</w:t>
            </w:r>
            <w:r w:rsidRPr="000D738C">
              <w:rPr>
                <w:rFonts w:ascii="Times New Roman" w:hAnsi="Times New Roman"/>
                <w:sz w:val="24"/>
                <w:szCs w:val="24"/>
              </w:rPr>
              <w:t xml:space="preserve"> = 3.84 × 10</w:t>
            </w:r>
            <w:r w:rsidRPr="000D738C">
              <w:rPr>
                <w:rFonts w:ascii="Times New Roman" w:hAnsi="Times New Roman"/>
                <w:sz w:val="24"/>
                <w:szCs w:val="24"/>
                <w:vertAlign w:val="superscript"/>
              </w:rPr>
              <w:t>-4</w:t>
            </w:r>
            <w:r w:rsidRPr="000D738C">
              <w:rPr>
                <w:rFonts w:ascii="Times New Roman" w:hAnsi="Times New Roman"/>
                <w:sz w:val="24"/>
                <w:szCs w:val="24"/>
              </w:rPr>
              <w:t xml:space="preserve"> kg m</w:t>
            </w:r>
            <w:r w:rsidRPr="000D738C">
              <w:rPr>
                <w:rFonts w:ascii="Times New Roman" w:hAnsi="Times New Roman"/>
                <w:sz w:val="24"/>
                <w:szCs w:val="24"/>
                <w:vertAlign w:val="superscript"/>
              </w:rPr>
              <w:t>-1</w:t>
            </w:r>
          </w:p>
          <w:p w14:paraId="0D913B18" w14:textId="77777777" w:rsidR="003D4243" w:rsidRDefault="003D4243" w:rsidP="003D4243">
            <w:pPr>
              <w:pStyle w:val="NoSpacing"/>
              <w:rPr>
                <w:rFonts w:ascii="Times New Roman" w:hAnsi="Times New Roman"/>
                <w:b/>
                <w:sz w:val="24"/>
                <w:szCs w:val="24"/>
              </w:rPr>
            </w:pPr>
          </w:p>
          <w:p w14:paraId="1794B55A" w14:textId="77777777" w:rsidR="003D4243" w:rsidRPr="0094523C" w:rsidRDefault="003D4243" w:rsidP="003D4243">
            <w:pPr>
              <w:pStyle w:val="NoSpacing"/>
              <w:rPr>
                <w:rFonts w:ascii="Times New Roman" w:hAnsi="Times New Roman"/>
                <w:sz w:val="24"/>
                <w:szCs w:val="24"/>
              </w:rPr>
            </w:pPr>
            <w:r>
              <w:rPr>
                <w:rFonts w:ascii="Times New Roman" w:hAnsi="Times New Roman"/>
                <w:sz w:val="24"/>
                <w:szCs w:val="24"/>
              </w:rPr>
              <w:t>First we need to calculate the mass per unit length by dividing the mass of the sample by its length.</w:t>
            </w:r>
          </w:p>
          <w:p w14:paraId="3EFE08EC" w14:textId="77777777" w:rsidR="003D4243" w:rsidRPr="00C93BE4" w:rsidRDefault="003D4243" w:rsidP="003D4243">
            <w:pPr>
              <w:pStyle w:val="NoSpacing"/>
              <w:ind w:firstLine="360"/>
              <w:rPr>
                <w:rFonts w:ascii="Times New Roman" w:hAnsi="Times New Roman"/>
                <w:sz w:val="24"/>
                <w:szCs w:val="24"/>
              </w:rPr>
            </w:pPr>
            <w:r w:rsidRPr="00C93BE4">
              <w:rPr>
                <w:rFonts w:ascii="Times New Roman" w:hAnsi="Times New Roman"/>
                <w:sz w:val="24"/>
                <w:szCs w:val="24"/>
              </w:rPr>
              <w:t xml:space="preserve">µ = mass per unit length = </w:t>
            </w:r>
            <m:oMath>
              <m:f>
                <m:fPr>
                  <m:ctrlPr>
                    <w:rPr>
                      <w:rFonts w:ascii="Cambria Math" w:hAnsi="Cambria Math"/>
                      <w:i/>
                      <w:sz w:val="24"/>
                      <w:szCs w:val="24"/>
                    </w:rPr>
                  </m:ctrlPr>
                </m:fPr>
                <m:num>
                  <m:r>
                    <w:rPr>
                      <w:rFonts w:ascii="Cambria Math" w:hAnsi="Cambria Math"/>
                      <w:sz w:val="24"/>
                      <w:szCs w:val="24"/>
                    </w:rPr>
                    <m:t>0.126×</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-3</m:t>
                      </m:r>
                    </m:sup>
                  </m:sSup>
                </m:num>
                <m:den>
                  <m:r>
                    <w:rPr>
                      <w:rFonts w:ascii="Cambria Math" w:hAnsi="Cambria Math"/>
                      <w:sz w:val="24"/>
                      <w:szCs w:val="24"/>
                    </w:rPr>
                    <m:t>0.328</m:t>
                  </m:r>
                </m:den>
              </m:f>
            </m:oMath>
            <w:r w:rsidRPr="00C93BE4">
              <w:rPr>
                <w:rFonts w:ascii="Times New Roman" w:hAnsi="Times New Roman"/>
                <w:sz w:val="24"/>
                <w:szCs w:val="24"/>
              </w:rPr>
              <w:t xml:space="preserve"> = 3.84 × 10</w:t>
            </w:r>
            <w:r w:rsidRPr="00C93BE4">
              <w:rPr>
                <w:rFonts w:ascii="Times New Roman" w:hAnsi="Times New Roman"/>
                <w:sz w:val="24"/>
                <w:szCs w:val="24"/>
                <w:vertAlign w:val="superscript"/>
              </w:rPr>
              <w:t>-4</w:t>
            </w:r>
            <w:r w:rsidRPr="00C93BE4">
              <w:rPr>
                <w:rFonts w:ascii="Times New Roman" w:hAnsi="Times New Roman"/>
                <w:sz w:val="24"/>
                <w:szCs w:val="24"/>
              </w:rPr>
              <w:t xml:space="preserve"> kg m</w:t>
            </w:r>
            <w:r w:rsidRPr="00C93BE4">
              <w:rPr>
                <w:rFonts w:ascii="Times New Roman" w:hAnsi="Times New Roman"/>
                <w:sz w:val="24"/>
                <w:szCs w:val="24"/>
                <w:vertAlign w:val="superscript"/>
              </w:rPr>
              <w:t>-1</w:t>
            </w:r>
          </w:p>
          <w:p w14:paraId="32A92DA9" w14:textId="77777777" w:rsidR="003D4243" w:rsidRDefault="003F33B3" w:rsidP="003D4243">
            <w:pPr>
              <w:pStyle w:val="NoSpacing"/>
              <w:rPr>
                <w:rFonts w:ascii="Times New Roman" w:hAnsi="Times New Roman"/>
                <w:sz w:val="24"/>
                <w:szCs w:val="24"/>
              </w:rPr>
            </w:pPr>
            <w:ins w:id="77" w:author="Noel Cunningham" w:date="2023-04-13T20:58:00Z">
              <w:r>
                <w:rPr>
                  <w:rFonts w:ascii="Times New Roman" w:hAnsi="Times New Roman"/>
                  <w:noProof/>
                  <w:sz w:val="24"/>
                  <w:szCs w:val="24"/>
                  <w:lang w:val="en-IE" w:eastAsia="en-IE"/>
                </w:rPr>
                <w:object w:dxaOrig="0" w:dyaOrig="0" w14:anchorId="5037EAA1">
                  <v:shape id="_x0000_s1519" type="#_x0000_t75" style="position:absolute;margin-left:12.35pt;margin-top:10.55pt;width:57pt;height:36.75pt;z-index:251732480">
                    <v:imagedata r:id="rId56" o:title=""/>
                    <w10:wrap type="square"/>
                  </v:shape>
                  <o:OLEObject Type="Embed" ProgID="Equation.3" ShapeID="_x0000_s1519" DrawAspect="Content" ObjectID="_1764321092" r:id="rId64"/>
                </w:object>
              </w:r>
            </w:ins>
            <w:del w:id="78" w:author="Noel Cunningham" w:date="2023-04-13T20:58:00Z">
              <w:r>
                <w:rPr>
                  <w:rFonts w:ascii="Times New Roman" w:hAnsi="Times New Roman"/>
                  <w:noProof/>
                  <w:sz w:val="24"/>
                  <w:szCs w:val="24"/>
                  <w:lang w:val="en-IE" w:eastAsia="en-IE"/>
                </w:rPr>
                <w:object w:dxaOrig="0" w:dyaOrig="0" w14:anchorId="0C310FD0">
                  <v:shape id="_x0000_s1518" type="#_x0000_t75" style="position:absolute;margin-left:12.35pt;margin-top:10.55pt;width:57pt;height:36.75pt;z-index:251731456">
                    <v:imagedata r:id="rId56" o:title=""/>
                    <w10:wrap type="square"/>
                  </v:shape>
                  <o:OLEObject Type="Embed" ProgID="Equation.3" ShapeID="_x0000_s1518" DrawAspect="Content" ObjectID="_1764321093" r:id="rId65"/>
                </w:object>
              </w:r>
            </w:del>
          </w:p>
          <w:p w14:paraId="1F4983C3" w14:textId="77777777" w:rsidR="003D4243" w:rsidRDefault="003D4243" w:rsidP="003D4243">
            <w:pPr>
              <w:pStyle w:val="NoSpacing"/>
              <w:rPr>
                <w:rFonts w:ascii="Times New Roman" w:hAnsi="Times New Roman"/>
                <w:sz w:val="24"/>
                <w:szCs w:val="24"/>
              </w:rPr>
            </w:pPr>
          </w:p>
          <w:p w14:paraId="6250A1BC" w14:textId="77777777" w:rsidR="003D4243" w:rsidRDefault="003D4243" w:rsidP="003D4243">
            <w:pPr>
              <w:pStyle w:val="NoSpacing"/>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As with previous question we rearrange to get </w:t>
            </w:r>
            <w:r w:rsidRPr="00967F21">
              <w:rPr>
                <w:rFonts w:ascii="Times New Roman" w:hAnsi="Times New Roman"/>
                <w:i/>
                <w:sz w:val="24"/>
                <w:szCs w:val="24"/>
              </w:rPr>
              <w:t>T</w:t>
            </w:r>
            <m:oMath>
              <m:r>
                <w:rPr>
                  <w:rFonts w:ascii="Cambria Math" w:hAnsi="Cambria Math"/>
                  <w:sz w:val="24"/>
                  <w:szCs w:val="24"/>
                </w:rPr>
                <m:t xml:space="preserve"> = µ</m:t>
              </m:r>
            </m:oMath>
            <w:r w:rsidRPr="00967F21">
              <w:rPr>
                <w:rFonts w:ascii="Times New Roman" w:hAnsi="Times New Roman"/>
                <w:sz w:val="24"/>
                <w:szCs w:val="24"/>
              </w:rPr>
              <w:t xml:space="preserve"> 4</w:t>
            </w:r>
            <w:r w:rsidRPr="00967F21">
              <w:rPr>
                <w:rFonts w:ascii="Times New Roman" w:hAnsi="Times New Roman"/>
                <w:i/>
                <w:sz w:val="24"/>
                <w:szCs w:val="24"/>
              </w:rPr>
              <w:t>l</w:t>
            </w:r>
            <w:r w:rsidRPr="00967F21">
              <w:rPr>
                <w:rFonts w:ascii="Times New Roman" w:hAnsi="Times New Roman"/>
                <w:sz w:val="24"/>
                <w:szCs w:val="24"/>
                <w:vertAlign w:val="superscript"/>
              </w:rPr>
              <w:t>2</w:t>
            </w:r>
            <w:r w:rsidRPr="00967F21">
              <w:rPr>
                <w:rFonts w:ascii="Times New Roman" w:hAnsi="Times New Roman"/>
                <w:i/>
                <w:sz w:val="24"/>
                <w:szCs w:val="24"/>
              </w:rPr>
              <w:t>f</w:t>
            </w:r>
            <w:r w:rsidRPr="00967F21">
              <w:rPr>
                <w:rFonts w:ascii="Times New Roman" w:hAnsi="Times New Roman"/>
                <w:sz w:val="24"/>
                <w:szCs w:val="24"/>
                <w:vertAlign w:val="superscript"/>
              </w:rPr>
              <w:t>2</w:t>
            </w:r>
            <w:r w:rsidRPr="00967F21">
              <w:rPr>
                <w:rFonts w:ascii="Times New Roman" w:hAnsi="Times New Roman"/>
                <w:sz w:val="24"/>
                <w:szCs w:val="24"/>
              </w:rPr>
              <w:tab/>
            </w:r>
            <w:r w:rsidRPr="00967F21">
              <w:rPr>
                <w:rFonts w:ascii="Times New Roman" w:hAnsi="Times New Roman"/>
                <w:sz w:val="24"/>
                <w:szCs w:val="24"/>
              </w:rPr>
              <w:tab/>
            </w:r>
          </w:p>
          <w:p w14:paraId="4A599797" w14:textId="77777777" w:rsidR="003D4243" w:rsidRDefault="003D4243" w:rsidP="003D4243">
            <w:pPr>
              <w:pStyle w:val="NoSpacing"/>
              <w:rPr>
                <w:rFonts w:ascii="Times New Roman" w:hAnsi="Times New Roman"/>
                <w:sz w:val="24"/>
                <w:szCs w:val="24"/>
              </w:rPr>
            </w:pPr>
          </w:p>
          <w:p w14:paraId="6A196414" w14:textId="77777777" w:rsidR="003D4243" w:rsidRPr="00C93BE4" w:rsidRDefault="003D4243" w:rsidP="003D4243">
            <w:pPr>
              <w:pStyle w:val="NoSpacing"/>
              <w:ind w:left="2160" w:firstLine="720"/>
              <w:rPr>
                <w:rFonts w:ascii="Times New Roman" w:hAnsi="Times New Roman"/>
                <w:sz w:val="24"/>
                <w:szCs w:val="24"/>
              </w:rPr>
            </w:pPr>
            <w:r w:rsidRPr="00967F21">
              <w:rPr>
                <w:rFonts w:ascii="Times New Roman" w:hAnsi="Times New Roman"/>
                <w:i/>
                <w:sz w:val="24"/>
                <w:szCs w:val="24"/>
              </w:rPr>
              <w:t>T</w:t>
            </w:r>
            <w:r w:rsidRPr="00967F21">
              <w:rPr>
                <w:rFonts w:ascii="Times New Roman" w:hAnsi="Times New Roman"/>
                <w:sz w:val="24"/>
                <w:szCs w:val="24"/>
              </w:rPr>
              <w:t xml:space="preserve"> = (3.84 × 10</w:t>
            </w:r>
            <w:r w:rsidRPr="00967F21">
              <w:rPr>
                <w:rFonts w:ascii="Times New Roman" w:hAnsi="Times New Roman"/>
                <w:sz w:val="24"/>
                <w:szCs w:val="24"/>
                <w:vertAlign w:val="superscript"/>
              </w:rPr>
              <w:t>-4</w:t>
            </w:r>
            <w:r w:rsidRPr="00967F21">
              <w:rPr>
                <w:rFonts w:ascii="Times New Roman" w:hAnsi="Times New Roman"/>
                <w:sz w:val="24"/>
                <w:szCs w:val="24"/>
              </w:rPr>
              <w:t>)(4)(0.328)</w:t>
            </w:r>
            <w:r w:rsidRPr="00967F21">
              <w:rPr>
                <w:rFonts w:ascii="Times New Roman" w:hAnsi="Times New Roman"/>
                <w:sz w:val="24"/>
                <w:szCs w:val="24"/>
                <w:vertAlign w:val="superscript"/>
              </w:rPr>
              <w:t>2</w:t>
            </w:r>
            <w:r w:rsidRPr="00967F21">
              <w:rPr>
                <w:rFonts w:ascii="Times New Roman" w:hAnsi="Times New Roman"/>
                <w:sz w:val="24"/>
                <w:szCs w:val="24"/>
              </w:rPr>
              <w:t>(600)</w:t>
            </w:r>
            <w:r w:rsidRPr="00967F21">
              <w:rPr>
                <w:rFonts w:ascii="Times New Roman" w:hAnsi="Times New Roman"/>
                <w:sz w:val="24"/>
                <w:szCs w:val="24"/>
                <w:vertAlign w:val="superscript"/>
              </w:rPr>
              <w:t>2</w:t>
            </w:r>
            <w:r>
              <w:rPr>
                <w:rFonts w:ascii="Times New Roman" w:hAnsi="Times New Roman"/>
                <w:sz w:val="24"/>
                <w:szCs w:val="24"/>
              </w:rPr>
              <w:t xml:space="preserve"> </w:t>
            </w:r>
            <w:r w:rsidRPr="00C93BE4">
              <w:rPr>
                <w:rFonts w:ascii="Times New Roman" w:hAnsi="Times New Roman"/>
                <w:sz w:val="24"/>
                <w:szCs w:val="24"/>
              </w:rPr>
              <w:tab/>
            </w:r>
            <w:r w:rsidRPr="00C93BE4">
              <w:rPr>
                <w:rFonts w:ascii="Times New Roman" w:hAnsi="Times New Roman"/>
                <w:b/>
                <w:sz w:val="24"/>
                <w:szCs w:val="24"/>
              </w:rPr>
              <w:t xml:space="preserve">Answer: </w:t>
            </w:r>
            <w:r w:rsidRPr="00C93BE4">
              <w:rPr>
                <w:rFonts w:ascii="Times New Roman" w:hAnsi="Times New Roman"/>
                <w:sz w:val="24"/>
                <w:szCs w:val="24"/>
              </w:rPr>
              <w:t>T = 72 N</w:t>
            </w:r>
          </w:p>
          <w:p w14:paraId="48FDFC37" w14:textId="77777777" w:rsidR="003D4243" w:rsidRDefault="003D4243" w:rsidP="00CC498C">
            <w:pPr>
              <w:pStyle w:val="NoSpacing"/>
              <w:rPr>
                <w:rFonts w:ascii="Times New Roman" w:hAnsi="Times New Roman"/>
                <w:b/>
                <w:sz w:val="24"/>
                <w:szCs w:val="24"/>
              </w:rPr>
            </w:pPr>
          </w:p>
        </w:tc>
      </w:tr>
    </w:tbl>
    <w:p w14:paraId="1330DDB6" w14:textId="77777777" w:rsidR="0027388E" w:rsidRDefault="0027388E" w:rsidP="00CC498C">
      <w:pPr>
        <w:pStyle w:val="NoSpacing"/>
        <w:rPr>
          <w:rFonts w:ascii="Times New Roman" w:hAnsi="Times New Roman"/>
          <w:b/>
          <w:sz w:val="24"/>
          <w:szCs w:val="24"/>
        </w:rPr>
      </w:pPr>
    </w:p>
    <w:p w14:paraId="289E8DA7" w14:textId="420D66C5" w:rsidR="00C30FD9" w:rsidRDefault="00C30FD9" w:rsidP="008B525B">
      <w:pPr>
        <w:pStyle w:val="NoSpacing"/>
        <w:rPr>
          <w:rFonts w:ascii="Times New Roman" w:hAnsi="Times New Roman"/>
          <w:b/>
          <w:sz w:val="24"/>
          <w:szCs w:val="24"/>
          <w:lang w:val="en-IE"/>
        </w:rPr>
      </w:pPr>
    </w:p>
    <w:p w14:paraId="6F6C986F" w14:textId="059BDFB9" w:rsidR="00C30FD9" w:rsidRDefault="00C30FD9" w:rsidP="008B525B">
      <w:pPr>
        <w:pStyle w:val="NoSpacing"/>
        <w:rPr>
          <w:rFonts w:ascii="Times New Roman" w:hAnsi="Times New Roman"/>
          <w:b/>
          <w:sz w:val="24"/>
          <w:szCs w:val="24"/>
          <w:lang w:val="en-IE"/>
        </w:rPr>
      </w:pPr>
    </w:p>
    <w:p w14:paraId="7E4013A7" w14:textId="77777777" w:rsidR="00C30FD9" w:rsidRDefault="00C30FD9" w:rsidP="008B525B">
      <w:pPr>
        <w:pStyle w:val="NoSpacing"/>
        <w:rPr>
          <w:rFonts w:ascii="Times New Roman" w:hAnsi="Times New Roman"/>
          <w:b/>
          <w:sz w:val="24"/>
          <w:szCs w:val="24"/>
          <w:lang w:val="en-IE"/>
        </w:rPr>
      </w:pPr>
    </w:p>
    <w:p w14:paraId="35678DEA" w14:textId="77777777" w:rsidR="00F66534" w:rsidRDefault="00F66534" w:rsidP="00F66534">
      <w:pPr>
        <w:pStyle w:val="NoSpacing"/>
        <w:rPr>
          <w:rFonts w:ascii="Times New Roman" w:hAnsi="Times New Roman"/>
          <w:b/>
          <w:sz w:val="24"/>
          <w:szCs w:val="24"/>
          <w:lang w:val="en-IE"/>
        </w:rPr>
      </w:pPr>
    </w:p>
    <w:p w14:paraId="2D1E7A1C" w14:textId="77777777" w:rsidR="00F66534" w:rsidRDefault="00F66534" w:rsidP="00F66534">
      <w:pPr>
        <w:pStyle w:val="NoSpacing"/>
        <w:rPr>
          <w:rFonts w:ascii="Times New Roman" w:hAnsi="Times New Roman"/>
          <w:b/>
          <w:sz w:val="24"/>
          <w:szCs w:val="24"/>
        </w:rPr>
      </w:pPr>
    </w:p>
    <w:p w14:paraId="10F8DA24" w14:textId="312D3645" w:rsidR="00C30FD9" w:rsidRDefault="00C30FD9" w:rsidP="00F66534">
      <w:pPr>
        <w:pStyle w:val="NoSpacing"/>
        <w:rPr>
          <w:rFonts w:ascii="Times New Roman" w:hAnsi="Times New Roman"/>
          <w:b/>
          <w:sz w:val="24"/>
          <w:szCs w:val="24"/>
        </w:rPr>
      </w:pPr>
    </w:p>
    <w:p w14:paraId="2E87B043" w14:textId="77777777" w:rsidR="00C30FD9" w:rsidRDefault="00C30FD9" w:rsidP="00F66534">
      <w:pPr>
        <w:pStyle w:val="NoSpacing"/>
        <w:rPr>
          <w:rFonts w:ascii="Times New Roman" w:hAnsi="Times New Roman"/>
          <w:b/>
          <w:sz w:val="24"/>
          <w:szCs w:val="24"/>
        </w:rPr>
      </w:pPr>
    </w:p>
    <w:p w14:paraId="7F0406D2" w14:textId="77777777" w:rsidR="00F66534" w:rsidRPr="0094523C" w:rsidRDefault="00F66534" w:rsidP="00F66534">
      <w:pPr>
        <w:pStyle w:val="NoSpacing"/>
        <w:rPr>
          <w:rFonts w:ascii="Times New Roman" w:hAnsi="Times New Roman"/>
          <w:sz w:val="24"/>
          <w:szCs w:val="24"/>
        </w:rPr>
      </w:pPr>
    </w:p>
    <w:p w14:paraId="098A6324" w14:textId="77777777" w:rsidR="00F309AA" w:rsidRDefault="00F309AA" w:rsidP="00F309AA">
      <w:pPr>
        <w:pStyle w:val="NoSpacing"/>
        <w:rPr>
          <w:rFonts w:ascii="Times New Roman" w:hAnsi="Times New Roman"/>
          <w:b/>
          <w:bCs/>
          <w:sz w:val="24"/>
          <w:szCs w:val="24"/>
        </w:rPr>
      </w:pPr>
    </w:p>
    <w:p w14:paraId="58585F48" w14:textId="3333CA15" w:rsidR="008B525B" w:rsidRPr="00C45D2B" w:rsidRDefault="008B525B" w:rsidP="00C45D2B">
      <w:pPr>
        <w:pStyle w:val="Heading2"/>
        <w:jc w:val="center"/>
        <w:rPr>
          <w:sz w:val="32"/>
          <w:szCs w:val="32"/>
        </w:rPr>
      </w:pPr>
      <w:bookmarkStart w:id="79" w:name="_Toc151492131"/>
      <w:r w:rsidRPr="00C45D2B">
        <w:rPr>
          <w:sz w:val="32"/>
          <w:szCs w:val="32"/>
        </w:rPr>
        <w:lastRenderedPageBreak/>
        <w:t>Resonance</w:t>
      </w:r>
      <w:bookmarkEnd w:id="79"/>
    </w:p>
    <w:p w14:paraId="514C3634" w14:textId="77777777" w:rsidR="008B525B" w:rsidRPr="001D5F81" w:rsidRDefault="008B525B" w:rsidP="008B525B">
      <w:pPr>
        <w:pStyle w:val="NoSpacing"/>
        <w:rPr>
          <w:rFonts w:ascii="Times New Roman" w:hAnsi="Times New Roman"/>
          <w:sz w:val="24"/>
          <w:szCs w:val="24"/>
        </w:rPr>
      </w:pPr>
      <w:r w:rsidRPr="001D5F81">
        <w:rPr>
          <w:rFonts w:ascii="Times New Roman" w:hAnsi="Times New Roman"/>
          <w:b/>
          <w:sz w:val="24"/>
          <w:szCs w:val="24"/>
        </w:rPr>
        <w:t>Resonance</w:t>
      </w:r>
      <w:r w:rsidRPr="001D5F81">
        <w:rPr>
          <w:rFonts w:ascii="Times New Roman" w:hAnsi="Times New Roman"/>
          <w:sz w:val="24"/>
          <w:szCs w:val="24"/>
        </w:rPr>
        <w:t xml:space="preserve"> is the transfer of energy so that a body vibrates at its natural frequency.</w:t>
      </w:r>
    </w:p>
    <w:p w14:paraId="73C85C0D" w14:textId="77777777" w:rsidR="008B525B" w:rsidRPr="001D5F81" w:rsidRDefault="008B525B" w:rsidP="008B525B">
      <w:pPr>
        <w:pStyle w:val="NoSpacing"/>
        <w:rPr>
          <w:rFonts w:ascii="Times New Roman" w:hAnsi="Times New Roman"/>
          <w:sz w:val="24"/>
          <w:szCs w:val="24"/>
        </w:rPr>
      </w:pPr>
      <w:r w:rsidRPr="001D5F81">
        <w:rPr>
          <w:rFonts w:ascii="Times New Roman" w:hAnsi="Times New Roman"/>
          <w:noProof/>
          <w:sz w:val="24"/>
          <w:szCs w:val="24"/>
          <w:lang w:val="en-IE" w:eastAsia="en-IE"/>
        </w:rPr>
        <w:drawing>
          <wp:anchor distT="0" distB="0" distL="114300" distR="114300" simplePos="0" relativeHeight="251594240" behindDoc="0" locked="0" layoutInCell="1" allowOverlap="1" wp14:anchorId="78E73D9E" wp14:editId="5A33D3AE">
            <wp:simplePos x="0" y="0"/>
            <wp:positionH relativeFrom="column">
              <wp:posOffset>4676775</wp:posOffset>
            </wp:positionH>
            <wp:positionV relativeFrom="paragraph">
              <wp:posOffset>78740</wp:posOffset>
            </wp:positionV>
            <wp:extent cx="2314575" cy="638175"/>
            <wp:effectExtent l="19050" t="0" r="9525" b="0"/>
            <wp:wrapSquare wrapText="bothSides"/>
            <wp:docPr id="1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srcRect/>
                    <a:stretch>
                      <a:fillRect/>
                    </a:stretch>
                  </pic:blipFill>
                  <pic:spPr bwMode="auto">
                    <a:xfrm>
                      <a:off x="0" y="0"/>
                      <a:ext cx="2314575" cy="638175"/>
                    </a:xfrm>
                    <a:prstGeom prst="rect">
                      <a:avLst/>
                    </a:prstGeom>
                    <a:noFill/>
                    <a:ln w="9525">
                      <a:noFill/>
                      <a:miter lim="800000"/>
                      <a:headEnd/>
                      <a:tailEnd/>
                    </a:ln>
                  </pic:spPr>
                </pic:pic>
              </a:graphicData>
            </a:graphic>
          </wp:anchor>
        </w:drawing>
      </w:r>
      <w:r w:rsidRPr="001D5F81">
        <w:rPr>
          <w:rFonts w:ascii="Times New Roman" w:hAnsi="Times New Roman"/>
          <w:b/>
          <w:sz w:val="24"/>
          <w:szCs w:val="24"/>
        </w:rPr>
        <w:br/>
        <w:t>To demonstrate resonance</w:t>
      </w:r>
    </w:p>
    <w:p w14:paraId="688065E4" w14:textId="77777777" w:rsidR="008B525B" w:rsidRPr="001D5F81" w:rsidRDefault="008B525B" w:rsidP="00D018B0">
      <w:pPr>
        <w:pStyle w:val="NoSpacing"/>
        <w:numPr>
          <w:ilvl w:val="0"/>
          <w:numId w:val="14"/>
        </w:numPr>
        <w:rPr>
          <w:rFonts w:ascii="Times New Roman" w:hAnsi="Times New Roman"/>
          <w:sz w:val="24"/>
          <w:szCs w:val="24"/>
        </w:rPr>
      </w:pPr>
      <w:r w:rsidRPr="001D5F81">
        <w:rPr>
          <w:rFonts w:ascii="Times New Roman" w:hAnsi="Times New Roman"/>
          <w:sz w:val="24"/>
          <w:szCs w:val="24"/>
        </w:rPr>
        <w:t xml:space="preserve">Use two </w:t>
      </w:r>
      <w:r w:rsidRPr="001D5F81">
        <w:rPr>
          <w:rFonts w:ascii="Times New Roman" w:hAnsi="Times New Roman"/>
          <w:b/>
          <w:i/>
          <w:sz w:val="24"/>
          <w:szCs w:val="24"/>
        </w:rPr>
        <w:t>identical</w:t>
      </w:r>
      <w:r w:rsidRPr="001D5F81">
        <w:rPr>
          <w:rFonts w:ascii="Times New Roman" w:hAnsi="Times New Roman"/>
          <w:sz w:val="24"/>
          <w:szCs w:val="24"/>
        </w:rPr>
        <w:t xml:space="preserve"> tuning forks (same frequency) and a sound-board.</w:t>
      </w:r>
    </w:p>
    <w:p w14:paraId="20D1CFBF" w14:textId="72BCA2B1" w:rsidR="008B525B" w:rsidRPr="001D5F81" w:rsidRDefault="0003018C" w:rsidP="00D018B0">
      <w:pPr>
        <w:pStyle w:val="NoSpacing"/>
        <w:numPr>
          <w:ilvl w:val="0"/>
          <w:numId w:val="14"/>
        </w:numPr>
        <w:rPr>
          <w:rFonts w:ascii="Times New Roman" w:hAnsi="Times New Roman"/>
          <w:sz w:val="24"/>
          <w:szCs w:val="24"/>
        </w:rPr>
      </w:pPr>
      <w:r>
        <w:rPr>
          <w:rFonts w:ascii="Times New Roman" w:hAnsi="Times New Roman"/>
          <w:sz w:val="24"/>
          <w:szCs w:val="24"/>
        </w:rPr>
        <w:t>Set one fork vibrating and</w:t>
      </w:r>
      <w:r w:rsidR="008B525B" w:rsidRPr="001D5F81">
        <w:rPr>
          <w:rFonts w:ascii="Times New Roman" w:hAnsi="Times New Roman"/>
          <w:sz w:val="24"/>
          <w:szCs w:val="24"/>
        </w:rPr>
        <w:t xml:space="preserve"> place i</w:t>
      </w:r>
      <w:r>
        <w:rPr>
          <w:rFonts w:ascii="Times New Roman" w:hAnsi="Times New Roman"/>
          <w:sz w:val="24"/>
          <w:szCs w:val="24"/>
        </w:rPr>
        <w:t>t on the sound-board.</w:t>
      </w:r>
    </w:p>
    <w:p w14:paraId="2C1B85CA" w14:textId="77777777" w:rsidR="008B525B" w:rsidRPr="001D5F81" w:rsidRDefault="008B525B" w:rsidP="00D018B0">
      <w:pPr>
        <w:pStyle w:val="NoSpacing"/>
        <w:numPr>
          <w:ilvl w:val="0"/>
          <w:numId w:val="14"/>
        </w:numPr>
        <w:rPr>
          <w:rFonts w:ascii="Times New Roman" w:hAnsi="Times New Roman"/>
          <w:sz w:val="24"/>
          <w:szCs w:val="24"/>
        </w:rPr>
      </w:pPr>
      <w:r w:rsidRPr="001D5F81">
        <w:rPr>
          <w:rFonts w:ascii="Times New Roman" w:hAnsi="Times New Roman"/>
          <w:sz w:val="24"/>
          <w:szCs w:val="24"/>
        </w:rPr>
        <w:t>Place the second tuning fork on the sound-board and then stop the first tuning fork from vibrating.</w:t>
      </w:r>
    </w:p>
    <w:p w14:paraId="36E86116" w14:textId="06F62D8E" w:rsidR="008B525B" w:rsidRPr="001D5F81" w:rsidRDefault="008B525B" w:rsidP="00D018B0">
      <w:pPr>
        <w:pStyle w:val="NoSpacing"/>
        <w:numPr>
          <w:ilvl w:val="0"/>
          <w:numId w:val="14"/>
        </w:numPr>
        <w:rPr>
          <w:rFonts w:ascii="Times New Roman" w:hAnsi="Times New Roman"/>
          <w:sz w:val="24"/>
          <w:szCs w:val="24"/>
        </w:rPr>
      </w:pPr>
      <w:r w:rsidRPr="001D5F81">
        <w:rPr>
          <w:rFonts w:ascii="Times New Roman" w:hAnsi="Times New Roman"/>
          <w:sz w:val="24"/>
          <w:szCs w:val="24"/>
        </w:rPr>
        <w:t>The second fork can now be heard</w:t>
      </w:r>
      <w:r w:rsidR="0003018C">
        <w:rPr>
          <w:rFonts w:ascii="Times New Roman" w:hAnsi="Times New Roman"/>
          <w:sz w:val="24"/>
          <w:szCs w:val="24"/>
        </w:rPr>
        <w:t xml:space="preserve"> vibrating</w:t>
      </w:r>
      <w:r w:rsidRPr="001D5F81">
        <w:rPr>
          <w:rFonts w:ascii="Times New Roman" w:hAnsi="Times New Roman"/>
          <w:sz w:val="24"/>
          <w:szCs w:val="24"/>
        </w:rPr>
        <w:t>.</w:t>
      </w:r>
    </w:p>
    <w:p w14:paraId="0BE16682" w14:textId="77777777" w:rsidR="008B525B" w:rsidRPr="001D5F81" w:rsidRDefault="008B525B" w:rsidP="008B525B">
      <w:pPr>
        <w:pStyle w:val="NoSpacing"/>
        <w:rPr>
          <w:rFonts w:ascii="Times New Roman" w:hAnsi="Times New Roman"/>
          <w:sz w:val="24"/>
          <w:szCs w:val="24"/>
        </w:rPr>
      </w:pPr>
      <w:r w:rsidRPr="001D5F81">
        <w:rPr>
          <w:rFonts w:ascii="Times New Roman" w:hAnsi="Times New Roman"/>
          <w:sz w:val="24"/>
          <w:szCs w:val="24"/>
        </w:rPr>
        <w:t>Explanation:</w:t>
      </w:r>
    </w:p>
    <w:p w14:paraId="612630B6" w14:textId="77777777" w:rsidR="008B525B" w:rsidRDefault="008B525B" w:rsidP="008B525B">
      <w:pPr>
        <w:pStyle w:val="NoSpacing"/>
        <w:rPr>
          <w:rFonts w:ascii="Times New Roman" w:hAnsi="Times New Roman"/>
          <w:i/>
          <w:sz w:val="24"/>
          <w:szCs w:val="24"/>
        </w:rPr>
      </w:pPr>
      <w:r w:rsidRPr="001D5F81">
        <w:rPr>
          <w:rFonts w:ascii="Times New Roman" w:hAnsi="Times New Roman"/>
          <w:sz w:val="24"/>
          <w:szCs w:val="24"/>
        </w:rPr>
        <w:t>The vibrations were passed from the first tuning fork via the sound-board to the second tuning fork.</w:t>
      </w:r>
      <w:r w:rsidRPr="001D5F81">
        <w:rPr>
          <w:rFonts w:ascii="Times New Roman" w:hAnsi="Times New Roman"/>
          <w:sz w:val="24"/>
          <w:szCs w:val="24"/>
        </w:rPr>
        <w:br/>
      </w:r>
      <w:r w:rsidRPr="001D5F81">
        <w:rPr>
          <w:rFonts w:ascii="Times New Roman" w:hAnsi="Times New Roman"/>
          <w:i/>
          <w:sz w:val="24"/>
          <w:szCs w:val="24"/>
        </w:rPr>
        <w:t>NB: you must make reference to the fact that both tuning forks are of the same frequency</w:t>
      </w:r>
    </w:p>
    <w:p w14:paraId="094E3F99" w14:textId="77777777" w:rsidR="00E5118D" w:rsidRPr="001D5F81" w:rsidRDefault="00E5118D" w:rsidP="008B525B">
      <w:pPr>
        <w:pStyle w:val="NoSpacing"/>
        <w:rPr>
          <w:rFonts w:ascii="Times New Roman" w:hAnsi="Times New Roman"/>
          <w:sz w:val="24"/>
          <w:szCs w:val="24"/>
        </w:rPr>
      </w:pPr>
    </w:p>
    <w:p w14:paraId="1127ABC2" w14:textId="77777777" w:rsidR="008B525B" w:rsidRDefault="008B525B" w:rsidP="008B525B">
      <w:pPr>
        <w:spacing w:after="0" w:line="240" w:lineRule="auto"/>
        <w:rPr>
          <w:rFonts w:ascii="Times New Roman" w:hAnsi="Times New Roman"/>
          <w:b/>
          <w:sz w:val="24"/>
          <w:szCs w:val="24"/>
        </w:rPr>
      </w:pPr>
    </w:p>
    <w:p w14:paraId="39F4EBB2" w14:textId="65CB6321" w:rsidR="008B525B" w:rsidRPr="00110B37" w:rsidRDefault="008B525B" w:rsidP="008B525B">
      <w:pPr>
        <w:pStyle w:val="NoSpacing"/>
        <w:jc w:val="center"/>
        <w:rPr>
          <w:rFonts w:ascii="Times New Roman" w:hAnsi="Times New Roman"/>
          <w:sz w:val="28"/>
          <w:szCs w:val="28"/>
        </w:rPr>
      </w:pPr>
      <w:r w:rsidRPr="00110B37">
        <w:rPr>
          <w:rFonts w:ascii="Times New Roman" w:hAnsi="Times New Roman"/>
          <w:b/>
          <w:sz w:val="28"/>
          <w:szCs w:val="28"/>
        </w:rPr>
        <w:t>Examples of resonance</w:t>
      </w:r>
      <w:r w:rsidR="00E5118D" w:rsidRPr="006F631A">
        <w:rPr>
          <w:rStyle w:val="FootnoteReference"/>
          <w:rFonts w:ascii="Times New Roman" w:hAnsi="Times New Roman"/>
          <w:b/>
          <w:sz w:val="24"/>
          <w:szCs w:val="24"/>
        </w:rPr>
        <w:footnoteReference w:id="13"/>
      </w:r>
    </w:p>
    <w:p w14:paraId="0402EAAD" w14:textId="77777777" w:rsidR="008B525B" w:rsidRPr="001D5F81" w:rsidRDefault="008B525B" w:rsidP="00D018B0">
      <w:pPr>
        <w:pStyle w:val="NoSpacing"/>
        <w:numPr>
          <w:ilvl w:val="0"/>
          <w:numId w:val="25"/>
        </w:numPr>
        <w:rPr>
          <w:rFonts w:ascii="Times New Roman" w:hAnsi="Times New Roman"/>
          <w:sz w:val="24"/>
          <w:szCs w:val="24"/>
        </w:rPr>
      </w:pPr>
      <w:r w:rsidRPr="001D5F81">
        <w:rPr>
          <w:rFonts w:ascii="Times New Roman" w:hAnsi="Times New Roman"/>
          <w:sz w:val="24"/>
          <w:szCs w:val="24"/>
        </w:rPr>
        <w:t>Most damage caused to buildings during earthquakes happens because the frequency of the earthquake’s vibrations matches the natural frequency of the walls of the building.</w:t>
      </w:r>
    </w:p>
    <w:p w14:paraId="7EF1AE9C" w14:textId="77777777" w:rsidR="008B525B" w:rsidRPr="001D5F81" w:rsidRDefault="008B525B" w:rsidP="00D018B0">
      <w:pPr>
        <w:pStyle w:val="NoSpacing"/>
        <w:numPr>
          <w:ilvl w:val="0"/>
          <w:numId w:val="25"/>
        </w:numPr>
        <w:rPr>
          <w:rFonts w:ascii="Times New Roman" w:hAnsi="Times New Roman"/>
          <w:sz w:val="24"/>
          <w:szCs w:val="24"/>
        </w:rPr>
      </w:pPr>
      <w:r w:rsidRPr="001D5F81">
        <w:rPr>
          <w:rFonts w:ascii="Times New Roman" w:hAnsi="Times New Roman"/>
          <w:sz w:val="24"/>
          <w:szCs w:val="24"/>
        </w:rPr>
        <w:t xml:space="preserve">Resonance is often something that causes problems and mechanical engineers usually need to ensure that the natural frequency of an engine component </w:t>
      </w:r>
      <w:r w:rsidRPr="001D5F81">
        <w:rPr>
          <w:rFonts w:ascii="Times New Roman" w:hAnsi="Times New Roman"/>
          <w:i/>
          <w:sz w:val="24"/>
          <w:szCs w:val="24"/>
        </w:rPr>
        <w:t>does not match</w:t>
      </w:r>
      <w:r w:rsidRPr="001D5F81">
        <w:rPr>
          <w:rFonts w:ascii="Times New Roman" w:hAnsi="Times New Roman"/>
          <w:sz w:val="24"/>
          <w:szCs w:val="24"/>
        </w:rPr>
        <w:t xml:space="preserve"> the driving frequency of the engine. </w:t>
      </w:r>
    </w:p>
    <w:p w14:paraId="63086037" w14:textId="77777777" w:rsidR="008B525B" w:rsidRPr="001D5F81" w:rsidRDefault="008B525B" w:rsidP="008B525B">
      <w:pPr>
        <w:spacing w:after="0" w:line="240" w:lineRule="auto"/>
        <w:rPr>
          <w:rFonts w:ascii="Times New Roman" w:hAnsi="Times New Roman"/>
          <w:b/>
          <w:bCs/>
          <w:sz w:val="24"/>
          <w:szCs w:val="24"/>
        </w:rPr>
      </w:pPr>
    </w:p>
    <w:p w14:paraId="7031686A" w14:textId="77777777" w:rsidR="008B525B" w:rsidRDefault="008B525B" w:rsidP="008B525B">
      <w:pPr>
        <w:pStyle w:val="NoSpacing"/>
        <w:rPr>
          <w:rFonts w:ascii="Times New Roman" w:hAnsi="Times New Roman"/>
          <w:bCs/>
          <w:i/>
          <w:sz w:val="24"/>
          <w:szCs w:val="24"/>
        </w:rPr>
      </w:pPr>
    </w:p>
    <w:p w14:paraId="327F99C7" w14:textId="77777777" w:rsidR="008B525B" w:rsidRPr="001D5F81" w:rsidRDefault="008B525B" w:rsidP="008B525B">
      <w:pPr>
        <w:pStyle w:val="NoSpacing"/>
        <w:rPr>
          <w:rFonts w:ascii="Times New Roman" w:hAnsi="Times New Roman"/>
          <w:bCs/>
          <w:i/>
          <w:sz w:val="24"/>
          <w:szCs w:val="24"/>
        </w:rPr>
      </w:pPr>
    </w:p>
    <w:p w14:paraId="78BFDB89" w14:textId="77777777" w:rsidR="006F631A" w:rsidRDefault="006F631A">
      <w:pPr>
        <w:spacing w:after="0" w:line="240" w:lineRule="auto"/>
        <w:rPr>
          <w:rFonts w:asciiTheme="majorHAnsi" w:eastAsiaTheme="majorEastAsia" w:hAnsiTheme="majorHAnsi" w:cstheme="majorBidi"/>
          <w:color w:val="365F91" w:themeColor="accent1" w:themeShade="BF"/>
          <w:sz w:val="32"/>
          <w:szCs w:val="32"/>
        </w:rPr>
      </w:pPr>
      <w:r>
        <w:rPr>
          <w:sz w:val="32"/>
          <w:szCs w:val="32"/>
        </w:rPr>
        <w:br w:type="page"/>
      </w:r>
    </w:p>
    <w:p w14:paraId="643B3717" w14:textId="325818E5" w:rsidR="008B525B" w:rsidRPr="00C45D2B" w:rsidRDefault="008B525B" w:rsidP="00C45D2B">
      <w:pPr>
        <w:pStyle w:val="Heading2"/>
        <w:jc w:val="center"/>
        <w:rPr>
          <w:sz w:val="32"/>
          <w:szCs w:val="32"/>
        </w:rPr>
      </w:pPr>
      <w:bookmarkStart w:id="80" w:name="_Toc151492132"/>
      <w:r w:rsidRPr="00C45D2B">
        <w:rPr>
          <w:sz w:val="32"/>
          <w:szCs w:val="32"/>
        </w:rPr>
        <w:lastRenderedPageBreak/>
        <w:t>Sound intensity</w:t>
      </w:r>
      <w:bookmarkEnd w:id="80"/>
    </w:p>
    <w:p w14:paraId="25B5633B" w14:textId="324469EA" w:rsidR="00CA0858" w:rsidRPr="005D1506" w:rsidRDefault="008B525B" w:rsidP="00CA0858">
      <w:pPr>
        <w:pStyle w:val="NoSpacing"/>
        <w:rPr>
          <w:rFonts w:ascii="Times New Roman" w:hAnsi="Times New Roman"/>
          <w:b/>
          <w:bCs/>
          <w:sz w:val="24"/>
          <w:szCs w:val="24"/>
        </w:rPr>
      </w:pPr>
      <w:r w:rsidRPr="005D1506">
        <w:rPr>
          <w:rFonts w:ascii="Times New Roman" w:hAnsi="Times New Roman"/>
          <w:b/>
          <w:sz w:val="24"/>
          <w:szCs w:val="24"/>
        </w:rPr>
        <w:t>Sound intensity is defined as power per unit area.</w:t>
      </w:r>
      <w:r w:rsidR="00CA0858" w:rsidRPr="005D1506">
        <w:rPr>
          <w:rFonts w:ascii="Times New Roman" w:hAnsi="Times New Roman"/>
          <w:b/>
          <w:bCs/>
          <w:sz w:val="24"/>
          <w:szCs w:val="24"/>
        </w:rPr>
        <w:t xml:space="preserve"> </w:t>
      </w:r>
    </w:p>
    <w:p w14:paraId="4A33103E" w14:textId="1C76B967" w:rsidR="00CA0858" w:rsidRPr="00CA0858" w:rsidRDefault="00CA0858" w:rsidP="008B525B">
      <w:pPr>
        <w:pStyle w:val="NoSpacing"/>
        <w:rPr>
          <w:rFonts w:ascii="Times New Roman" w:hAnsi="Times New Roman"/>
          <w:bCs/>
          <w:sz w:val="24"/>
          <w:szCs w:val="24"/>
        </w:rPr>
      </w:pPr>
      <w:r w:rsidRPr="001D5F81">
        <w:rPr>
          <w:rFonts w:ascii="Times New Roman" w:hAnsi="Times New Roman"/>
          <w:bCs/>
          <w:sz w:val="24"/>
          <w:szCs w:val="24"/>
        </w:rPr>
        <w:t>The unit of sound intensity is therefore the watt per metre squared (W m</w:t>
      </w:r>
      <w:r w:rsidRPr="001D5F81">
        <w:rPr>
          <w:rFonts w:ascii="Times New Roman" w:hAnsi="Times New Roman"/>
          <w:bCs/>
          <w:sz w:val="24"/>
          <w:szCs w:val="24"/>
          <w:vertAlign w:val="superscript"/>
        </w:rPr>
        <w:t>-2</w:t>
      </w:r>
      <w:r w:rsidRPr="001D5F81">
        <w:rPr>
          <w:rFonts w:ascii="Times New Roman" w:hAnsi="Times New Roman"/>
          <w:bCs/>
          <w:sz w:val="24"/>
          <w:szCs w:val="24"/>
        </w:rPr>
        <w:t>)</w:t>
      </w:r>
    </w:p>
    <w:p w14:paraId="14B17F81" w14:textId="1E26F833" w:rsidR="008B525B" w:rsidRPr="001D5F81" w:rsidRDefault="00926C7E" w:rsidP="008B525B">
      <w:pPr>
        <w:pStyle w:val="NoSpacing"/>
        <w:jc w:val="center"/>
        <w:rPr>
          <w:rFonts w:ascii="Times New Roman" w:hAnsi="Times New Roman"/>
          <w:sz w:val="24"/>
          <w:szCs w:val="24"/>
        </w:rPr>
      </w:pPr>
      <w:r>
        <w:rPr>
          <w:rFonts w:ascii="Arial" w:hAnsi="Arial" w:cs="Arial"/>
          <w:noProof/>
          <w:color w:val="000000"/>
          <w:bdr w:val="none" w:sz="0" w:space="0" w:color="auto" w:frame="1"/>
          <w:lang w:val="en-IE" w:eastAsia="en-IE"/>
        </w:rPr>
        <w:drawing>
          <wp:anchor distT="0" distB="0" distL="114300" distR="114300" simplePos="0" relativeHeight="251674112" behindDoc="0" locked="0" layoutInCell="1" allowOverlap="1" wp14:anchorId="3F33CD3B" wp14:editId="6D983223">
            <wp:simplePos x="0" y="0"/>
            <wp:positionH relativeFrom="column">
              <wp:posOffset>3822700</wp:posOffset>
            </wp:positionH>
            <wp:positionV relativeFrom="paragraph">
              <wp:posOffset>112395</wp:posOffset>
            </wp:positionV>
            <wp:extent cx="3042285" cy="2031365"/>
            <wp:effectExtent l="0" t="0" r="5715" b="6985"/>
            <wp:wrapSquare wrapText="bothSides"/>
            <wp:docPr id="241" name="Picture 241" descr="https://lh6.googleusercontent.com/lIKxHnTcQvffFpbb_1gaHB1fahj4IPpr73g-d6k69wiiEN1L8D-t1m0PFx9SJz7lZ6T8pCP0zMfbKSTTDc6tV2wfV_M5q-SY8-SpRBRnvXIht9kpJmbOmm1YzhxuyJ0KP8u14lk4BirZBC5TKc7lq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lh6.googleusercontent.com/lIKxHnTcQvffFpbb_1gaHB1fahj4IPpr73g-d6k69wiiEN1L8D-t1m0PFx9SJz7lZ6T8pCP0zMfbKSTTDc6tV2wfV_M5q-SY8-SpRBRnvXIht9kpJmbOmm1YzhxuyJ0KP8u14lk4BirZBC5TKc7lq6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42285" cy="20313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05D996" w14:textId="320EB690" w:rsidR="005D1E80" w:rsidRPr="00F51206" w:rsidRDefault="005D1E80" w:rsidP="005D1E80">
      <w:pPr>
        <w:spacing w:after="0" w:line="240" w:lineRule="auto"/>
        <w:rPr>
          <w:rFonts w:ascii="Times New Roman" w:eastAsia="Calibri" w:hAnsi="Times New Roman"/>
          <w:i/>
          <w:sz w:val="24"/>
          <w:szCs w:val="24"/>
        </w:rPr>
      </w:pPr>
      <w:r w:rsidRPr="00F51206">
        <w:rPr>
          <w:rFonts w:ascii="Times New Roman" w:eastAsia="Calibri" w:hAnsi="Times New Roman"/>
          <w:i/>
          <w:sz w:val="24"/>
          <w:szCs w:val="24"/>
        </w:rPr>
        <w:t>The sound energy from the speaker dissipates in 3 dimensions, similar to an expanding (</w:t>
      </w:r>
      <w:r>
        <w:rPr>
          <w:rFonts w:ascii="Times New Roman" w:eastAsia="Calibri" w:hAnsi="Times New Roman"/>
          <w:i/>
          <w:sz w:val="24"/>
          <w:szCs w:val="24"/>
        </w:rPr>
        <w:t>spherical)l balloon</w:t>
      </w:r>
      <w:r w:rsidRPr="00F51206">
        <w:rPr>
          <w:rFonts w:ascii="Times New Roman" w:eastAsia="Calibri" w:hAnsi="Times New Roman"/>
          <w:i/>
          <w:sz w:val="24"/>
          <w:szCs w:val="24"/>
        </w:rPr>
        <w:t xml:space="preserve">. The area which </w:t>
      </w:r>
      <w:r>
        <w:rPr>
          <w:rFonts w:ascii="Times New Roman" w:eastAsia="Calibri" w:hAnsi="Times New Roman"/>
          <w:i/>
          <w:sz w:val="24"/>
          <w:szCs w:val="24"/>
        </w:rPr>
        <w:t xml:space="preserve">the energy is passing through </w:t>
      </w:r>
      <w:r w:rsidRPr="00F51206">
        <w:rPr>
          <w:rFonts w:ascii="Times New Roman" w:eastAsia="Calibri" w:hAnsi="Times New Roman"/>
          <w:i/>
          <w:sz w:val="24"/>
          <w:szCs w:val="24"/>
        </w:rPr>
        <w:t xml:space="preserve">therefore corresponds to the surface area </w:t>
      </w:r>
      <w:r>
        <w:rPr>
          <w:rFonts w:ascii="Times New Roman" w:eastAsia="Calibri" w:hAnsi="Times New Roman"/>
          <w:i/>
          <w:sz w:val="24"/>
          <w:szCs w:val="24"/>
        </w:rPr>
        <w:t>of a sphere.</w:t>
      </w:r>
    </w:p>
    <w:p w14:paraId="5C539B80" w14:textId="77777777" w:rsidR="00926C7E" w:rsidRDefault="00926C7E" w:rsidP="008B525B">
      <w:pPr>
        <w:pStyle w:val="NoSpacing"/>
        <w:rPr>
          <w:rFonts w:ascii="Times New Roman" w:hAnsi="Times New Roman"/>
          <w:sz w:val="24"/>
          <w:szCs w:val="24"/>
        </w:rPr>
      </w:pPr>
    </w:p>
    <w:p w14:paraId="40A24A93" w14:textId="287F94AA" w:rsidR="008B525B" w:rsidRDefault="005D1E80" w:rsidP="008B525B">
      <w:pPr>
        <w:pStyle w:val="NoSpacing"/>
        <w:rPr>
          <w:rFonts w:ascii="Times New Roman" w:hAnsi="Times New Roman"/>
          <w:b/>
          <w:sz w:val="24"/>
          <w:szCs w:val="24"/>
        </w:rPr>
      </w:pPr>
      <w:r w:rsidRPr="001D5F81">
        <w:rPr>
          <w:rFonts w:ascii="Times New Roman" w:hAnsi="Times New Roman"/>
          <w:b/>
          <w:sz w:val="24"/>
          <w:szCs w:val="24"/>
        </w:rPr>
        <w:t xml:space="preserve"> </w:t>
      </w:r>
      <w:r w:rsidR="00186685" w:rsidRPr="001D5F81">
        <w:rPr>
          <w:rFonts w:ascii="Times New Roman" w:hAnsi="Times New Roman"/>
          <w:b/>
          <w:sz w:val="24"/>
          <w:szCs w:val="24"/>
        </w:rPr>
        <w:t>Formula</w:t>
      </w:r>
      <w:r w:rsidR="008B525B" w:rsidRPr="001D5F81">
        <w:rPr>
          <w:rFonts w:ascii="Times New Roman" w:hAnsi="Times New Roman"/>
          <w:b/>
          <w:sz w:val="24"/>
          <w:szCs w:val="24"/>
        </w:rPr>
        <w:t xml:space="preserve"> for the surface areas of a sphere = 4πr</w:t>
      </w:r>
      <w:r w:rsidR="008B525B" w:rsidRPr="001D5F81">
        <w:rPr>
          <w:rFonts w:ascii="Times New Roman" w:hAnsi="Times New Roman"/>
          <w:b/>
          <w:sz w:val="24"/>
          <w:szCs w:val="24"/>
          <w:vertAlign w:val="superscript"/>
        </w:rPr>
        <w:t>2</w:t>
      </w:r>
    </w:p>
    <w:p w14:paraId="5C082E09" w14:textId="47950100" w:rsidR="00F6485C" w:rsidRDefault="00CA0858" w:rsidP="008B525B">
      <w:pPr>
        <w:pStyle w:val="NoSpacing"/>
        <w:rPr>
          <w:rFonts w:ascii="Times New Roman" w:hAnsi="Times New Roman"/>
          <w:sz w:val="24"/>
          <w:szCs w:val="24"/>
        </w:rPr>
      </w:pPr>
      <w:r>
        <w:rPr>
          <w:noProof/>
          <w:lang w:val="en-IE" w:eastAsia="en-IE"/>
        </w:rPr>
        <mc:AlternateContent>
          <mc:Choice Requires="wps">
            <w:drawing>
              <wp:anchor distT="45720" distB="45720" distL="114300" distR="114300" simplePos="0" relativeHeight="251581952" behindDoc="0" locked="0" layoutInCell="1" allowOverlap="1" wp14:anchorId="114C9FBE" wp14:editId="4C1565CC">
                <wp:simplePos x="0" y="0"/>
                <wp:positionH relativeFrom="column">
                  <wp:posOffset>44450</wp:posOffset>
                </wp:positionH>
                <wp:positionV relativeFrom="paragraph">
                  <wp:posOffset>87313</wp:posOffset>
                </wp:positionV>
                <wp:extent cx="2889250" cy="807720"/>
                <wp:effectExtent l="0" t="0" r="25400" b="11430"/>
                <wp:wrapSquare wrapText="bothSides"/>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0" cy="807720"/>
                        </a:xfrm>
                        <a:prstGeom prst="rect">
                          <a:avLst/>
                        </a:prstGeom>
                        <a:solidFill>
                          <a:srgbClr val="FFFFFF"/>
                        </a:solidFill>
                        <a:ln w="9525">
                          <a:solidFill>
                            <a:srgbClr val="000000"/>
                          </a:solidFill>
                          <a:miter lim="800000"/>
                          <a:headEnd/>
                          <a:tailEnd/>
                        </a:ln>
                      </wps:spPr>
                      <wps:txbx>
                        <w:txbxContent>
                          <w:p w14:paraId="31B519B8" w14:textId="3EEE203D" w:rsidR="003F33B3" w:rsidRPr="001D5F81" w:rsidRDefault="003F33B3" w:rsidP="008B525B">
                            <w:pPr>
                              <w:pStyle w:val="NoSpacing"/>
                              <w:jc w:val="center"/>
                              <w:rPr>
                                <w:rFonts w:ascii="Times New Roman" w:hAnsi="Times New Roman"/>
                                <w:b/>
                                <w:sz w:val="24"/>
                                <w:szCs w:val="24"/>
                              </w:rPr>
                            </w:pPr>
                            <m:oMathPara>
                              <m:oMath>
                                <m:r>
                                  <m:rPr>
                                    <m:sty m:val="p"/>
                                  </m:rPr>
                                  <w:rPr>
                                    <w:rFonts w:ascii="Cambria Math" w:hAnsi="Cambria Math"/>
                                    <w:sz w:val="24"/>
                                    <w:szCs w:val="24"/>
                                  </w:rPr>
                                  <w:br/>
                                </m:r>
                              </m:oMath>
                              <m:oMath>
                                <m:r>
                                  <m:rPr>
                                    <m:sty m:val="b"/>
                                  </m:rPr>
                                  <w:rPr>
                                    <w:rFonts w:ascii="Cambria Math" w:hAnsi="Cambria Math"/>
                                    <w:sz w:val="24"/>
                                    <w:szCs w:val="24"/>
                                  </w:rPr>
                                  <m:t xml:space="preserve">Sound intensity = </m:t>
                                </m:r>
                                <m:f>
                                  <m:fPr>
                                    <m:ctrlPr>
                                      <w:rPr>
                                        <w:rFonts w:ascii="Cambria Math" w:hAnsi="Cambria Math"/>
                                        <w:b/>
                                        <w:sz w:val="24"/>
                                        <w:szCs w:val="24"/>
                                      </w:rPr>
                                    </m:ctrlPr>
                                  </m:fPr>
                                  <m:num>
                                    <m:r>
                                      <m:rPr>
                                        <m:sty m:val="b"/>
                                      </m:rPr>
                                      <w:rPr>
                                        <w:rFonts w:ascii="Cambria Math" w:hAnsi="Cambria Math"/>
                                        <w:sz w:val="24"/>
                                        <w:szCs w:val="24"/>
                                      </w:rPr>
                                      <m:t>Power</m:t>
                                    </m:r>
                                  </m:num>
                                  <m:den>
                                    <m:r>
                                      <m:rPr>
                                        <m:sty m:val="b"/>
                                      </m:rPr>
                                      <w:rPr>
                                        <w:rFonts w:ascii="Cambria Math" w:hAnsi="Cambria Math"/>
                                        <w:sz w:val="24"/>
                                        <w:szCs w:val="24"/>
                                      </w:rPr>
                                      <m:t>Area</m:t>
                                    </m:r>
                                  </m:den>
                                </m:f>
                                <m:r>
                                  <m:rPr>
                                    <m:sty m:val="bi"/>
                                  </m:rPr>
                                  <w:rPr>
                                    <w:rFonts w:ascii="Cambria Math" w:hAnsi="Cambria Math"/>
                                    <w:sz w:val="24"/>
                                    <w:szCs w:val="24"/>
                                  </w:rPr>
                                  <m:t xml:space="preserve">= </m:t>
                                </m:r>
                                <m:f>
                                  <m:fPr>
                                    <m:ctrlPr>
                                      <w:rPr>
                                        <w:rFonts w:ascii="Cambria Math" w:hAnsi="Cambria Math"/>
                                        <w:b/>
                                        <w:sz w:val="24"/>
                                        <w:szCs w:val="24"/>
                                      </w:rPr>
                                    </m:ctrlPr>
                                  </m:fPr>
                                  <m:num>
                                    <m:r>
                                      <m:rPr>
                                        <m:sty m:val="b"/>
                                      </m:rPr>
                                      <w:rPr>
                                        <w:rFonts w:ascii="Cambria Math" w:hAnsi="Cambria Math"/>
                                        <w:sz w:val="24"/>
                                        <w:szCs w:val="24"/>
                                      </w:rPr>
                                      <m:t>Power</m:t>
                                    </m:r>
                                  </m:num>
                                  <m:den>
                                    <m:r>
                                      <m:rPr>
                                        <m:sty m:val="b"/>
                                      </m:rPr>
                                      <w:rPr>
                                        <w:rFonts w:ascii="Cambria Math" w:hAnsi="Cambria Math"/>
                                        <w:sz w:val="24"/>
                                        <w:szCs w:val="24"/>
                                      </w:rPr>
                                      <m:t>4π</m:t>
                                    </m:r>
                                    <m:sSup>
                                      <m:sSupPr>
                                        <m:ctrlPr>
                                          <w:rPr>
                                            <w:rFonts w:ascii="Cambria Math" w:hAnsi="Cambria Math"/>
                                            <w:b/>
                                            <w:sz w:val="24"/>
                                            <w:szCs w:val="24"/>
                                          </w:rPr>
                                        </m:ctrlPr>
                                      </m:sSupPr>
                                      <m:e>
                                        <m:r>
                                          <m:rPr>
                                            <m:sty m:val="bi"/>
                                          </m:rPr>
                                          <w:rPr>
                                            <w:rFonts w:ascii="Cambria Math" w:hAnsi="Cambria Math"/>
                                            <w:sz w:val="24"/>
                                            <w:szCs w:val="24"/>
                                          </w:rPr>
                                          <m:t>r</m:t>
                                        </m:r>
                                      </m:e>
                                      <m:sup>
                                        <m:r>
                                          <m:rPr>
                                            <m:sty m:val="bi"/>
                                          </m:rPr>
                                          <w:rPr>
                                            <w:rFonts w:ascii="Cambria Math" w:hAnsi="Cambria Math"/>
                                            <w:sz w:val="24"/>
                                            <w:szCs w:val="24"/>
                                          </w:rPr>
                                          <m:t>2</m:t>
                                        </m:r>
                                      </m:sup>
                                    </m:sSup>
                                  </m:den>
                                </m:f>
                              </m:oMath>
                            </m:oMathPara>
                          </w:p>
                          <w:p w14:paraId="0BA87014" w14:textId="77777777" w:rsidR="003F33B3" w:rsidRDefault="003F33B3" w:rsidP="008B525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4C9FBE" id="Text Box 126" o:spid="_x0000_s1094" type="#_x0000_t202" style="position:absolute;margin-left:3.5pt;margin-top:6.9pt;width:227.5pt;height:63.6pt;z-index:251581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">
                <v:textbox>
                  <w:txbxContent>
                    <w:p w14:paraId="31B519B8" w14:textId="3EEE203D" w:rsidR="003F33B3" w:rsidRPr="001D5F81" w:rsidRDefault="003F33B3" w:rsidP="008B525B">
                      <w:pPr>
                        <w:pStyle w:val="NoSpacing"/>
                        <w:jc w:val="center"/>
                        <w:rPr>
                          <w:rFonts w:ascii="Times New Roman" w:hAnsi="Times New Roman"/>
                          <w:b/>
                          <w:sz w:val="24"/>
                          <w:szCs w:val="24"/>
                        </w:rPr>
                      </w:pPr>
                      <m:oMathPara>
                        <m:oMath>
                          <m:r>
                            <m:rPr>
                              <m:sty m:val="p"/>
                            </m:rPr>
                            <w:rPr>
                              <w:rFonts w:ascii="Cambria Math" w:hAnsi="Cambria Math"/>
                              <w:sz w:val="24"/>
                              <w:szCs w:val="24"/>
                            </w:rPr>
                            <w:br/>
                          </m:r>
                        </m:oMath>
                        <m:oMath>
                          <m:r>
                            <m:rPr>
                              <m:sty m:val="b"/>
                            </m:rPr>
                            <w:rPr>
                              <w:rFonts w:ascii="Cambria Math" w:hAnsi="Cambria Math"/>
                              <w:sz w:val="24"/>
                              <w:szCs w:val="24"/>
                            </w:rPr>
                            <m:t xml:space="preserve">Sound intensity = </m:t>
                          </m:r>
                          <m:f>
                            <m:fPr>
                              <m:ctrlPr>
                                <w:rPr>
                                  <w:rFonts w:ascii="Cambria Math" w:hAnsi="Cambria Math"/>
                                  <w:b/>
                                  <w:sz w:val="24"/>
                                  <w:szCs w:val="24"/>
                                </w:rPr>
                              </m:ctrlPr>
                            </m:fPr>
                            <m:num>
                              <m:r>
                                <m:rPr>
                                  <m:sty m:val="b"/>
                                </m:rPr>
                                <w:rPr>
                                  <w:rFonts w:ascii="Cambria Math" w:hAnsi="Cambria Math"/>
                                  <w:sz w:val="24"/>
                                  <w:szCs w:val="24"/>
                                </w:rPr>
                                <m:t>Power</m:t>
                              </m:r>
                            </m:num>
                            <m:den>
                              <m:r>
                                <m:rPr>
                                  <m:sty m:val="b"/>
                                </m:rPr>
                                <w:rPr>
                                  <w:rFonts w:ascii="Cambria Math" w:hAnsi="Cambria Math"/>
                                  <w:sz w:val="24"/>
                                  <w:szCs w:val="24"/>
                                </w:rPr>
                                <m:t>Area</m:t>
                              </m:r>
                            </m:den>
                          </m:f>
                          <m:r>
                            <m:rPr>
                              <m:sty m:val="bi"/>
                            </m:rPr>
                            <w:rPr>
                              <w:rFonts w:ascii="Cambria Math" w:hAnsi="Cambria Math"/>
                              <w:sz w:val="24"/>
                              <w:szCs w:val="24"/>
                            </w:rPr>
                            <m:t xml:space="preserve">= </m:t>
                          </m:r>
                          <m:f>
                            <m:fPr>
                              <m:ctrlPr>
                                <w:rPr>
                                  <w:rFonts w:ascii="Cambria Math" w:hAnsi="Cambria Math"/>
                                  <w:b/>
                                  <w:sz w:val="24"/>
                                  <w:szCs w:val="24"/>
                                </w:rPr>
                              </m:ctrlPr>
                            </m:fPr>
                            <m:num>
                              <m:r>
                                <m:rPr>
                                  <m:sty m:val="b"/>
                                </m:rPr>
                                <w:rPr>
                                  <w:rFonts w:ascii="Cambria Math" w:hAnsi="Cambria Math"/>
                                  <w:sz w:val="24"/>
                                  <w:szCs w:val="24"/>
                                </w:rPr>
                                <m:t>Power</m:t>
                              </m:r>
                            </m:num>
                            <m:den>
                              <m:r>
                                <m:rPr>
                                  <m:sty m:val="b"/>
                                </m:rPr>
                                <w:rPr>
                                  <w:rFonts w:ascii="Cambria Math" w:hAnsi="Cambria Math"/>
                                  <w:sz w:val="24"/>
                                  <w:szCs w:val="24"/>
                                </w:rPr>
                                <m:t>4π</m:t>
                              </m:r>
                              <m:sSup>
                                <m:sSupPr>
                                  <m:ctrlPr>
                                    <w:rPr>
                                      <w:rFonts w:ascii="Cambria Math" w:hAnsi="Cambria Math"/>
                                      <w:b/>
                                      <w:sz w:val="24"/>
                                      <w:szCs w:val="24"/>
                                    </w:rPr>
                                  </m:ctrlPr>
                                </m:sSupPr>
                                <m:e>
                                  <m:r>
                                    <m:rPr>
                                      <m:sty m:val="bi"/>
                                    </m:rPr>
                                    <w:rPr>
                                      <w:rFonts w:ascii="Cambria Math" w:hAnsi="Cambria Math"/>
                                      <w:sz w:val="24"/>
                                      <w:szCs w:val="24"/>
                                    </w:rPr>
                                    <m:t>r</m:t>
                                  </m:r>
                                </m:e>
                                <m:sup>
                                  <m:r>
                                    <m:rPr>
                                      <m:sty m:val="bi"/>
                                    </m:rPr>
                                    <w:rPr>
                                      <w:rFonts w:ascii="Cambria Math" w:hAnsi="Cambria Math"/>
                                      <w:sz w:val="24"/>
                                      <w:szCs w:val="24"/>
                                    </w:rPr>
                                    <m:t>2</m:t>
                                  </m:r>
                                </m:sup>
                              </m:sSup>
                            </m:den>
                          </m:f>
                        </m:oMath>
                      </m:oMathPara>
                    </w:p>
                    <w:p w14:paraId="0BA87014" w14:textId="77777777" w:rsidR="003F33B3" w:rsidRDefault="003F33B3" w:rsidP="008B525B"/>
                  </w:txbxContent>
                </v:textbox>
                <w10:wrap type="square"/>
              </v:shape>
            </w:pict>
          </mc:Fallback>
        </mc:AlternateContent>
      </w:r>
    </w:p>
    <w:p w14:paraId="253AF832" w14:textId="64768361" w:rsidR="00CA0858" w:rsidRDefault="00CA0858" w:rsidP="008B525B">
      <w:pPr>
        <w:pStyle w:val="NoSpacing"/>
        <w:rPr>
          <w:rFonts w:ascii="Times New Roman" w:hAnsi="Times New Roman"/>
          <w:sz w:val="24"/>
          <w:szCs w:val="24"/>
        </w:rPr>
      </w:pPr>
    </w:p>
    <w:p w14:paraId="40592564" w14:textId="1F5520D0" w:rsidR="00CA0858" w:rsidRDefault="00CA0858" w:rsidP="008B525B">
      <w:pPr>
        <w:pStyle w:val="NoSpacing"/>
        <w:rPr>
          <w:rFonts w:ascii="Times New Roman" w:hAnsi="Times New Roman"/>
          <w:sz w:val="24"/>
          <w:szCs w:val="24"/>
        </w:rPr>
      </w:pPr>
    </w:p>
    <w:p w14:paraId="09681598" w14:textId="2D1232E7" w:rsidR="00CA0858" w:rsidRDefault="00CA0858" w:rsidP="008B525B">
      <w:pPr>
        <w:pStyle w:val="NoSpacing"/>
        <w:rPr>
          <w:rFonts w:ascii="Times New Roman" w:hAnsi="Times New Roman"/>
          <w:sz w:val="24"/>
          <w:szCs w:val="24"/>
        </w:rPr>
      </w:pPr>
    </w:p>
    <w:p w14:paraId="23150E2C" w14:textId="25E0C020" w:rsidR="00CA0858" w:rsidRDefault="00CA0858" w:rsidP="008B525B">
      <w:pPr>
        <w:pStyle w:val="NoSpacing"/>
        <w:rPr>
          <w:rFonts w:ascii="Times New Roman" w:hAnsi="Times New Roman"/>
          <w:sz w:val="24"/>
          <w:szCs w:val="24"/>
        </w:rPr>
      </w:pPr>
    </w:p>
    <w:p w14:paraId="57B636D0" w14:textId="05258806" w:rsidR="00CA0858" w:rsidRDefault="00CA0858" w:rsidP="008B525B">
      <w:pPr>
        <w:pStyle w:val="NoSpacing"/>
        <w:rPr>
          <w:rFonts w:ascii="Times New Roman" w:hAnsi="Times New Roman"/>
          <w:sz w:val="24"/>
          <w:szCs w:val="24"/>
        </w:rPr>
      </w:pPr>
    </w:p>
    <w:p w14:paraId="14050AD8" w14:textId="77777777" w:rsidR="005D1E80" w:rsidRDefault="005D1E80" w:rsidP="00444A7C">
      <w:pPr>
        <w:pStyle w:val="NoSpacing"/>
        <w:rPr>
          <w:rFonts w:ascii="Times New Roman" w:hAnsi="Times New Roman"/>
          <w:sz w:val="24"/>
          <w:szCs w:val="24"/>
        </w:rPr>
      </w:pPr>
    </w:p>
    <w:p w14:paraId="1EEC4A88" w14:textId="18AFB8F9" w:rsidR="005D1E80" w:rsidRDefault="00F6485C" w:rsidP="00444A7C">
      <w:pPr>
        <w:pStyle w:val="NoSpacing"/>
        <w:rPr>
          <w:rFonts w:ascii="Times New Roman" w:hAnsi="Times New Roman"/>
          <w:b/>
          <w:bCs/>
          <w:sz w:val="24"/>
          <w:szCs w:val="24"/>
        </w:rPr>
      </w:pPr>
      <w:r w:rsidRPr="00CA0858">
        <w:rPr>
          <w:rFonts w:ascii="Times New Roman" w:hAnsi="Times New Roman"/>
          <w:sz w:val="24"/>
          <w:szCs w:val="24"/>
        </w:rPr>
        <w:t xml:space="preserve">Note that the relationship between radius and sound intensity is </w:t>
      </w:r>
      <m:oMath>
        <m:r>
          <w:rPr>
            <w:rFonts w:ascii="Cambria Math" w:hAnsi="Cambria Math"/>
            <w:sz w:val="24"/>
            <w:szCs w:val="24"/>
          </w:rPr>
          <m:t>S.I. ∝</m:t>
        </m:r>
        <m:f>
          <m:fPr>
            <m:ctrlPr>
              <w:rPr>
                <w:rFonts w:ascii="Cambria Math" w:hAnsi="Cambria Math"/>
                <w:i/>
                <w:sz w:val="24"/>
                <w:szCs w:val="24"/>
              </w:rPr>
            </m:ctrlPr>
          </m:fPr>
          <m:num>
            <m:r>
              <w:rPr>
                <w:rFonts w:ascii="Cambria Math" w:hAnsi="Cambria Math"/>
                <w:sz w:val="24"/>
                <w:szCs w:val="24"/>
              </w:rPr>
              <m:t>1</m:t>
            </m:r>
          </m:num>
          <m:den>
            <m:sSup>
              <m:sSupPr>
                <m:ctrlPr>
                  <w:rPr>
                    <w:rFonts w:ascii="Cambria Math" w:hAnsi="Cambria Math"/>
                    <w:i/>
                    <w:sz w:val="24"/>
                    <w:szCs w:val="24"/>
                  </w:rPr>
                </m:ctrlPr>
              </m:sSupPr>
              <m:e>
                <m:r>
                  <w:rPr>
                    <w:rFonts w:ascii="Cambria Math" w:hAnsi="Cambria Math"/>
                    <w:sz w:val="24"/>
                    <w:szCs w:val="24"/>
                  </w:rPr>
                  <m:t>d</m:t>
                </m:r>
              </m:e>
              <m:sup>
                <m:r>
                  <w:rPr>
                    <w:rFonts w:ascii="Cambria Math" w:hAnsi="Cambria Math"/>
                    <w:sz w:val="24"/>
                    <w:szCs w:val="24"/>
                  </w:rPr>
                  <m:t>2</m:t>
                </m:r>
              </m:sup>
            </m:sSup>
          </m:den>
        </m:f>
      </m:oMath>
      <w:r w:rsidR="00CA0858" w:rsidRPr="00CA0858">
        <w:rPr>
          <w:rFonts w:ascii="Times New Roman" w:hAnsi="Times New Roman"/>
          <w:sz w:val="24"/>
          <w:szCs w:val="24"/>
        </w:rPr>
        <w:t xml:space="preserve"> so if the </w:t>
      </w:r>
      <w:r w:rsidR="00CA0858">
        <w:rPr>
          <w:rFonts w:ascii="Times New Roman" w:hAnsi="Times New Roman"/>
          <w:sz w:val="24"/>
          <w:szCs w:val="24"/>
        </w:rPr>
        <w:t xml:space="preserve">radius or distance </w:t>
      </w:r>
      <w:r w:rsidR="00CA0858" w:rsidRPr="00926C7E">
        <w:rPr>
          <w:rFonts w:ascii="Times New Roman" w:hAnsi="Times New Roman"/>
          <w:b/>
          <w:i/>
          <w:sz w:val="24"/>
          <w:szCs w:val="24"/>
        </w:rPr>
        <w:t>increases</w:t>
      </w:r>
      <w:r w:rsidR="00CA0858">
        <w:rPr>
          <w:rFonts w:ascii="Times New Roman" w:hAnsi="Times New Roman"/>
          <w:sz w:val="24"/>
          <w:szCs w:val="24"/>
        </w:rPr>
        <w:t xml:space="preserve"> </w:t>
      </w:r>
      <w:r w:rsidR="00CA0858" w:rsidRPr="005D1E80">
        <w:rPr>
          <w:rFonts w:ascii="Times New Roman" w:hAnsi="Times New Roman"/>
          <w:b/>
          <w:i/>
          <w:sz w:val="24"/>
          <w:szCs w:val="24"/>
        </w:rPr>
        <w:t>by a factor of 2</w:t>
      </w:r>
      <w:r w:rsidR="00CA0858" w:rsidRPr="00CA0858">
        <w:rPr>
          <w:rFonts w:ascii="Times New Roman" w:hAnsi="Times New Roman"/>
          <w:sz w:val="24"/>
          <w:szCs w:val="24"/>
        </w:rPr>
        <w:t xml:space="preserve"> (doubles) then the sound intensity will </w:t>
      </w:r>
      <w:r w:rsidR="00CA0858" w:rsidRPr="00926C7E">
        <w:rPr>
          <w:rFonts w:ascii="Times New Roman" w:hAnsi="Times New Roman"/>
          <w:b/>
          <w:i/>
          <w:sz w:val="24"/>
          <w:szCs w:val="24"/>
        </w:rPr>
        <w:t>decrease</w:t>
      </w:r>
      <w:r w:rsidR="00CA0858" w:rsidRPr="00CA0858">
        <w:rPr>
          <w:rFonts w:ascii="Times New Roman" w:hAnsi="Times New Roman"/>
          <w:sz w:val="24"/>
          <w:szCs w:val="24"/>
        </w:rPr>
        <w:t xml:space="preserve"> </w:t>
      </w:r>
      <w:r w:rsidR="00CA0858" w:rsidRPr="005D1E80">
        <w:rPr>
          <w:rFonts w:ascii="Times New Roman" w:hAnsi="Times New Roman"/>
          <w:b/>
          <w:i/>
          <w:sz w:val="24"/>
          <w:szCs w:val="24"/>
        </w:rPr>
        <w:t>by a factor of 4</w:t>
      </w:r>
      <w:r w:rsidR="00CA0858" w:rsidRPr="00CA0858">
        <w:rPr>
          <w:rFonts w:ascii="Times New Roman" w:hAnsi="Times New Roman"/>
          <w:sz w:val="24"/>
          <w:szCs w:val="24"/>
        </w:rPr>
        <w:t xml:space="preserve"> (get</w:t>
      </w:r>
      <w:r w:rsidR="00926C7E">
        <w:rPr>
          <w:rFonts w:ascii="Times New Roman" w:hAnsi="Times New Roman"/>
          <w:sz w:val="24"/>
          <w:szCs w:val="24"/>
        </w:rPr>
        <w:t>s</w:t>
      </w:r>
      <w:r w:rsidR="00CA0858" w:rsidRPr="00CA0858">
        <w:rPr>
          <w:rFonts w:ascii="Times New Roman" w:hAnsi="Times New Roman"/>
          <w:sz w:val="24"/>
          <w:szCs w:val="24"/>
        </w:rPr>
        <w:t xml:space="preserve"> 4 times smaller).</w:t>
      </w:r>
      <w:r w:rsidR="00444A7C" w:rsidRPr="00444A7C">
        <w:rPr>
          <w:rFonts w:ascii="Times New Roman" w:hAnsi="Times New Roman"/>
          <w:b/>
          <w:bCs/>
          <w:sz w:val="24"/>
          <w:szCs w:val="24"/>
        </w:rPr>
        <w:t xml:space="preserve"> </w:t>
      </w:r>
    </w:p>
    <w:p w14:paraId="50F91D0B" w14:textId="617556D7" w:rsidR="005D1506" w:rsidRPr="00E5118D" w:rsidRDefault="005D1506" w:rsidP="00E5118D">
      <w:pPr>
        <w:pStyle w:val="Heading2"/>
        <w:jc w:val="center"/>
        <w:rPr>
          <w:sz w:val="32"/>
          <w:szCs w:val="32"/>
        </w:rPr>
      </w:pPr>
      <w:bookmarkStart w:id="81" w:name="_Toc151492133"/>
      <w:r w:rsidRPr="00E5118D">
        <w:rPr>
          <w:sz w:val="32"/>
          <w:szCs w:val="32"/>
        </w:rPr>
        <w:t>Sound intensity maths questions</w:t>
      </w:r>
      <w:bookmarkEnd w:id="81"/>
    </w:p>
    <w:p w14:paraId="28AC96BF" w14:textId="001FE1E1" w:rsidR="00B6444D" w:rsidRDefault="00B6444D" w:rsidP="00444A7C">
      <w:pPr>
        <w:pStyle w:val="NoSpacing"/>
        <w:rPr>
          <w:rFonts w:ascii="Times New Roman" w:hAnsi="Times New Roman"/>
          <w:b/>
          <w:bCs/>
          <w:sz w:val="24"/>
          <w:szCs w:val="24"/>
        </w:rPr>
      </w:pPr>
    </w:p>
    <w:tbl>
      <w:tblPr>
        <w:tblStyle w:val="TableGrid"/>
        <w:tblW w:w="0" w:type="auto"/>
        <w:tblLayout w:type="fixed"/>
        <w:tblLook w:val="04A0" w:firstRow="1" w:lastRow="0" w:firstColumn="1" w:lastColumn="0" w:noHBand="0" w:noVBand="1"/>
      </w:tblPr>
      <w:tblGrid>
        <w:gridCol w:w="5382"/>
        <w:gridCol w:w="5074"/>
      </w:tblGrid>
      <w:tr w:rsidR="00B6444D" w:rsidRPr="00740BF8" w14:paraId="24FAE8F3" w14:textId="77777777" w:rsidTr="00047F55">
        <w:tc>
          <w:tcPr>
            <w:tcW w:w="5382" w:type="dxa"/>
          </w:tcPr>
          <w:p w14:paraId="2ECA7D47" w14:textId="7DAD6A03" w:rsidR="00B6444D" w:rsidRPr="002B3444" w:rsidRDefault="00B6444D" w:rsidP="00047F55">
            <w:pPr>
              <w:pStyle w:val="NoSpacing"/>
              <w:rPr>
                <w:rFonts w:ascii="Times New Roman" w:hAnsi="Times New Roman"/>
                <w:b/>
                <w:bCs/>
                <w:sz w:val="24"/>
                <w:szCs w:val="24"/>
              </w:rPr>
            </w:pPr>
            <w:r w:rsidRPr="002B3444">
              <w:rPr>
                <w:rFonts w:ascii="Times New Roman" w:hAnsi="Times New Roman"/>
                <w:b/>
                <w:bCs/>
                <w:sz w:val="24"/>
                <w:szCs w:val="24"/>
              </w:rPr>
              <w:t>2021 Question 5</w:t>
            </w:r>
            <w:r w:rsidR="00186685">
              <w:rPr>
                <w:rFonts w:ascii="Times New Roman" w:hAnsi="Times New Roman"/>
                <w:b/>
                <w:bCs/>
                <w:sz w:val="24"/>
                <w:szCs w:val="24"/>
              </w:rPr>
              <w:t xml:space="preserve"> </w:t>
            </w:r>
            <w:r w:rsidR="00186685" w:rsidRPr="00186685">
              <w:rPr>
                <w:rFonts w:ascii="Times New Roman" w:hAnsi="Times New Roman"/>
                <w:b/>
                <w:iCs/>
                <w:sz w:val="24"/>
                <w:szCs w:val="24"/>
              </w:rPr>
              <w:t>[Higher Level]</w:t>
            </w:r>
          </w:p>
          <w:p w14:paraId="5DC810DF" w14:textId="19C8289B" w:rsidR="00B6444D" w:rsidRPr="00740BF8" w:rsidRDefault="00B6444D" w:rsidP="00047F55">
            <w:pPr>
              <w:pStyle w:val="NoSpacing"/>
              <w:rPr>
                <w:rFonts w:ascii="Times New Roman" w:hAnsi="Times New Roman"/>
                <w:bCs/>
                <w:sz w:val="24"/>
                <w:szCs w:val="24"/>
              </w:rPr>
            </w:pPr>
            <w:r w:rsidRPr="00740BF8">
              <w:rPr>
                <w:rFonts w:ascii="Times New Roman" w:hAnsi="Times New Roman"/>
                <w:bCs/>
                <w:sz w:val="24"/>
                <w:szCs w:val="24"/>
              </w:rPr>
              <w:t>Calculate the sound intensity 6 m from a loudspeaker of power 20 mW. </w:t>
            </w:r>
          </w:p>
        </w:tc>
        <w:tc>
          <w:tcPr>
            <w:tcW w:w="5074" w:type="dxa"/>
          </w:tcPr>
          <w:p w14:paraId="5F3C20C3" w14:textId="5A32F24E" w:rsidR="00B6444D" w:rsidRDefault="002B3444" w:rsidP="00047F55">
            <w:pPr>
              <w:pStyle w:val="NoSpacing"/>
              <w:rPr>
                <w:rFonts w:ascii="Times New Roman" w:hAnsi="Times New Roman"/>
                <w:bCs/>
                <w:sz w:val="24"/>
                <w:szCs w:val="24"/>
              </w:rPr>
            </w:pPr>
            <w:r w:rsidRPr="002B3444">
              <w:rPr>
                <w:rFonts w:ascii="Times New Roman" w:hAnsi="Times New Roman"/>
                <w:bCs/>
                <w:i/>
                <w:sz w:val="24"/>
                <w:szCs w:val="24"/>
              </w:rPr>
              <w:t>r</w:t>
            </w:r>
            <w:r>
              <w:rPr>
                <w:rFonts w:ascii="Times New Roman" w:hAnsi="Times New Roman"/>
                <w:bCs/>
                <w:sz w:val="24"/>
                <w:szCs w:val="24"/>
              </w:rPr>
              <w:t xml:space="preserve"> = 6 m</w:t>
            </w:r>
          </w:p>
          <w:p w14:paraId="4BFA63F1" w14:textId="2757011E" w:rsidR="005F5ABC" w:rsidRDefault="002B3444" w:rsidP="00047F55">
            <w:pPr>
              <w:pStyle w:val="NoSpacing"/>
              <w:rPr>
                <w:rFonts w:ascii="Times New Roman" w:hAnsi="Times New Roman"/>
                <w:bCs/>
                <w:sz w:val="24"/>
                <w:szCs w:val="24"/>
              </w:rPr>
            </w:pPr>
            <w:r>
              <w:rPr>
                <w:rFonts w:ascii="Times New Roman" w:hAnsi="Times New Roman"/>
                <w:bCs/>
                <w:sz w:val="24"/>
                <w:szCs w:val="24"/>
              </w:rPr>
              <w:t>P = 20 mW = 20 ×10</w:t>
            </w:r>
            <w:r w:rsidRPr="002B3444">
              <w:rPr>
                <w:rFonts w:ascii="Times New Roman" w:hAnsi="Times New Roman"/>
                <w:bCs/>
                <w:sz w:val="24"/>
                <w:szCs w:val="24"/>
                <w:vertAlign w:val="superscript"/>
              </w:rPr>
              <w:t>-3</w:t>
            </w:r>
            <w:r>
              <w:rPr>
                <w:rFonts w:ascii="Times New Roman" w:hAnsi="Times New Roman"/>
                <w:bCs/>
                <w:sz w:val="24"/>
                <w:szCs w:val="24"/>
              </w:rPr>
              <w:t xml:space="preserve"> W</w:t>
            </w:r>
          </w:p>
          <w:p w14:paraId="0D913DF7" w14:textId="14B0890A" w:rsidR="002B3444" w:rsidRPr="002B3444" w:rsidRDefault="002B3444" w:rsidP="00047F55">
            <w:pPr>
              <w:pStyle w:val="NoSpacing"/>
              <w:rPr>
                <w:rFonts w:ascii="Times New Roman" w:hAnsi="Times New Roman"/>
                <w:bCs/>
                <w:sz w:val="24"/>
                <w:szCs w:val="24"/>
              </w:rPr>
            </w:pPr>
            <m:oMathPara>
              <m:oMath>
                <m:r>
                  <m:rPr>
                    <m:sty m:val="p"/>
                  </m:rPr>
                  <w:rPr>
                    <w:rFonts w:ascii="Cambria Math" w:hAnsi="Cambria Math"/>
                    <w:sz w:val="24"/>
                    <w:szCs w:val="24"/>
                  </w:rPr>
                  <m:t xml:space="preserve">Sound intensity = </m:t>
                </m:r>
                <m:f>
                  <m:fPr>
                    <m:ctrlPr>
                      <w:rPr>
                        <w:rFonts w:ascii="Cambria Math" w:hAnsi="Cambria Math"/>
                        <w:sz w:val="24"/>
                        <w:szCs w:val="24"/>
                      </w:rPr>
                    </m:ctrlPr>
                  </m:fPr>
                  <m:num>
                    <m:r>
                      <m:rPr>
                        <m:sty m:val="p"/>
                      </m:rPr>
                      <w:rPr>
                        <w:rFonts w:ascii="Cambria Math" w:hAnsi="Cambria Math"/>
                        <w:sz w:val="24"/>
                        <w:szCs w:val="24"/>
                      </w:rPr>
                      <m:t>Power</m:t>
                    </m:r>
                  </m:num>
                  <m:den>
                    <m:r>
                      <m:rPr>
                        <m:sty m:val="p"/>
                      </m:rPr>
                      <w:rPr>
                        <w:rFonts w:ascii="Cambria Math" w:hAnsi="Cambria Math"/>
                        <w:sz w:val="24"/>
                        <w:szCs w:val="24"/>
                      </w:rPr>
                      <m:t>Area</m:t>
                    </m:r>
                  </m:den>
                </m:f>
                <m:r>
                  <w:rPr>
                    <w:rFonts w:ascii="Cambria Math" w:hAnsi="Cambria Math"/>
                    <w:sz w:val="24"/>
                    <w:szCs w:val="24"/>
                    <w:lang w:val="en-IE"/>
                  </w:rPr>
                  <m:t>=</m:t>
                </m:r>
                <m:f>
                  <m:fPr>
                    <m:ctrlPr>
                      <w:rPr>
                        <w:rFonts w:ascii="Cambria Math" w:hAnsi="Cambria Math"/>
                        <w:i/>
                        <w:sz w:val="24"/>
                        <w:szCs w:val="24"/>
                        <w:lang w:val="en-IE"/>
                      </w:rPr>
                    </m:ctrlPr>
                  </m:fPr>
                  <m:num>
                    <m:r>
                      <m:rPr>
                        <m:sty m:val="p"/>
                      </m:rPr>
                      <w:rPr>
                        <w:rFonts w:ascii="Cambria Math" w:hAnsi="Cambria Math"/>
                        <w:sz w:val="24"/>
                        <w:szCs w:val="24"/>
                        <w:lang w:val="en-IE"/>
                      </w:rPr>
                      <m:t>20 ×</m:t>
                    </m:r>
                    <m:sSup>
                      <m:sSupPr>
                        <m:ctrlPr>
                          <w:rPr>
                            <w:rFonts w:ascii="Cambria Math" w:hAnsi="Cambria Math"/>
                            <w:sz w:val="24"/>
                            <w:szCs w:val="24"/>
                            <w:lang w:val="en-IE"/>
                          </w:rPr>
                        </m:ctrlPr>
                      </m:sSupPr>
                      <m:e>
                        <m:r>
                          <w:rPr>
                            <w:rFonts w:ascii="Cambria Math" w:hAnsi="Cambria Math"/>
                            <w:sz w:val="24"/>
                            <w:szCs w:val="24"/>
                            <w:lang w:val="en-IE"/>
                          </w:rPr>
                          <m:t>10</m:t>
                        </m:r>
                      </m:e>
                      <m:sup>
                        <m:r>
                          <w:rPr>
                            <w:rFonts w:ascii="Cambria Math" w:hAnsi="Cambria Math"/>
                            <w:sz w:val="24"/>
                            <w:szCs w:val="24"/>
                            <w:lang w:val="en-IE"/>
                          </w:rPr>
                          <m:t>-3</m:t>
                        </m:r>
                      </m:sup>
                    </m:sSup>
                    <m:r>
                      <w:rPr>
                        <w:rFonts w:ascii="Cambria Math" w:hAnsi="Cambria Math"/>
                        <w:sz w:val="24"/>
                        <w:szCs w:val="24"/>
                        <w:lang w:val="en-IE"/>
                      </w:rPr>
                      <m:t xml:space="preserve"> </m:t>
                    </m:r>
                  </m:num>
                  <m:den>
                    <m:r>
                      <w:rPr>
                        <w:rFonts w:ascii="Cambria Math" w:hAnsi="Cambria Math"/>
                        <w:sz w:val="24"/>
                        <w:szCs w:val="24"/>
                        <w:lang w:val="en-IE"/>
                      </w:rPr>
                      <m:t>4π</m:t>
                    </m:r>
                    <m:sSup>
                      <m:sSupPr>
                        <m:ctrlPr>
                          <w:rPr>
                            <w:rFonts w:ascii="Cambria Math" w:hAnsi="Cambria Math"/>
                            <w:i/>
                            <w:sz w:val="24"/>
                            <w:szCs w:val="24"/>
                            <w:lang w:val="en-IE"/>
                          </w:rPr>
                        </m:ctrlPr>
                      </m:sSupPr>
                      <m:e>
                        <m:r>
                          <w:rPr>
                            <w:rFonts w:ascii="Cambria Math" w:hAnsi="Cambria Math"/>
                            <w:sz w:val="24"/>
                            <w:szCs w:val="24"/>
                            <w:lang w:val="en-IE"/>
                          </w:rPr>
                          <m:t>(6)</m:t>
                        </m:r>
                      </m:e>
                      <m:sup>
                        <m:r>
                          <w:rPr>
                            <w:rFonts w:ascii="Cambria Math" w:hAnsi="Cambria Math"/>
                            <w:sz w:val="24"/>
                            <w:szCs w:val="24"/>
                            <w:lang w:val="en-IE"/>
                          </w:rPr>
                          <m:t>2</m:t>
                        </m:r>
                      </m:sup>
                    </m:sSup>
                  </m:den>
                </m:f>
              </m:oMath>
            </m:oMathPara>
          </w:p>
          <w:p w14:paraId="16B7C41A" w14:textId="3CFC4189" w:rsidR="00B6444D" w:rsidRPr="00740BF8" w:rsidRDefault="00B6444D" w:rsidP="00047F55">
            <w:pPr>
              <w:pStyle w:val="NoSpacing"/>
              <w:rPr>
                <w:rFonts w:ascii="Times New Roman" w:hAnsi="Times New Roman"/>
                <w:bCs/>
                <w:sz w:val="24"/>
                <w:szCs w:val="24"/>
              </w:rPr>
            </w:pPr>
            <w:r>
              <w:rPr>
                <w:rFonts w:ascii="Times New Roman" w:hAnsi="Times New Roman"/>
                <w:bCs/>
                <w:sz w:val="24"/>
                <w:szCs w:val="24"/>
              </w:rPr>
              <w:t>S</w:t>
            </w:r>
            <w:r w:rsidR="00186685">
              <w:rPr>
                <w:rFonts w:ascii="Times New Roman" w:hAnsi="Times New Roman"/>
                <w:bCs/>
                <w:sz w:val="24"/>
                <w:szCs w:val="24"/>
              </w:rPr>
              <w:t>.</w:t>
            </w:r>
            <w:r w:rsidRPr="00740BF8">
              <w:rPr>
                <w:rFonts w:ascii="Times New Roman" w:hAnsi="Times New Roman"/>
                <w:bCs/>
                <w:sz w:val="24"/>
                <w:szCs w:val="24"/>
              </w:rPr>
              <w:t>I</w:t>
            </w:r>
            <w:r w:rsidR="00186685">
              <w:rPr>
                <w:rFonts w:ascii="Times New Roman" w:hAnsi="Times New Roman"/>
                <w:bCs/>
                <w:sz w:val="24"/>
                <w:szCs w:val="24"/>
              </w:rPr>
              <w:t>.</w:t>
            </w:r>
            <w:r w:rsidRPr="00740BF8">
              <w:rPr>
                <w:rFonts w:ascii="Times New Roman" w:hAnsi="Times New Roman"/>
                <w:bCs/>
                <w:sz w:val="24"/>
                <w:szCs w:val="24"/>
              </w:rPr>
              <w:t xml:space="preserve"> = 4.4 × 10</w:t>
            </w:r>
            <w:r w:rsidRPr="00740BF8">
              <w:rPr>
                <w:rFonts w:ascii="Times New Roman" w:hAnsi="Times New Roman"/>
                <w:bCs/>
                <w:sz w:val="24"/>
                <w:szCs w:val="24"/>
                <w:vertAlign w:val="superscript"/>
              </w:rPr>
              <w:t>–5</w:t>
            </w:r>
            <w:r w:rsidRPr="00740BF8">
              <w:rPr>
                <w:rFonts w:ascii="Times New Roman" w:hAnsi="Times New Roman"/>
                <w:bCs/>
                <w:sz w:val="24"/>
                <w:szCs w:val="24"/>
              </w:rPr>
              <w:t xml:space="preserve"> W m</w:t>
            </w:r>
            <w:r w:rsidRPr="00740BF8">
              <w:rPr>
                <w:rFonts w:ascii="Times New Roman" w:hAnsi="Times New Roman"/>
                <w:bCs/>
                <w:sz w:val="24"/>
                <w:szCs w:val="24"/>
                <w:vertAlign w:val="superscript"/>
              </w:rPr>
              <w:t>−2</w:t>
            </w:r>
          </w:p>
          <w:p w14:paraId="22EACE59" w14:textId="77777777" w:rsidR="00B6444D" w:rsidRPr="00740BF8" w:rsidRDefault="00B6444D" w:rsidP="00047F55">
            <w:pPr>
              <w:pStyle w:val="NoSpacing"/>
              <w:rPr>
                <w:rFonts w:ascii="Times New Roman" w:hAnsi="Times New Roman"/>
                <w:bCs/>
                <w:sz w:val="24"/>
                <w:szCs w:val="24"/>
              </w:rPr>
            </w:pPr>
          </w:p>
        </w:tc>
      </w:tr>
      <w:tr w:rsidR="00186685" w:rsidRPr="00740BF8" w14:paraId="0BE0A242" w14:textId="77777777" w:rsidTr="00047F55">
        <w:tc>
          <w:tcPr>
            <w:tcW w:w="5382" w:type="dxa"/>
          </w:tcPr>
          <w:p w14:paraId="201F4163" w14:textId="77777777" w:rsidR="00186685" w:rsidRPr="00186685" w:rsidRDefault="00186685" w:rsidP="00186685">
            <w:pPr>
              <w:pStyle w:val="NoSpacing"/>
              <w:rPr>
                <w:rFonts w:ascii="Times New Roman" w:hAnsi="Times New Roman"/>
                <w:b/>
                <w:iCs/>
                <w:sz w:val="24"/>
                <w:szCs w:val="24"/>
              </w:rPr>
            </w:pPr>
            <w:r w:rsidRPr="00186685">
              <w:rPr>
                <w:rFonts w:ascii="Times New Roman" w:hAnsi="Times New Roman"/>
                <w:b/>
                <w:bCs/>
                <w:sz w:val="24"/>
                <w:szCs w:val="24"/>
              </w:rPr>
              <w:t xml:space="preserve">2007 Question 12 </w:t>
            </w:r>
            <w:r w:rsidRPr="00186685">
              <w:rPr>
                <w:rFonts w:ascii="Times New Roman" w:hAnsi="Times New Roman"/>
                <w:b/>
                <w:iCs/>
                <w:sz w:val="24"/>
                <w:szCs w:val="24"/>
              </w:rPr>
              <w:t>(b) [Higher Level]</w:t>
            </w:r>
          </w:p>
          <w:p w14:paraId="46A35A58" w14:textId="5539A943" w:rsidR="00186685" w:rsidRPr="000B51C2" w:rsidRDefault="00186685" w:rsidP="00186685">
            <w:pPr>
              <w:pStyle w:val="NoSpacing"/>
              <w:rPr>
                <w:rFonts w:ascii="Times New Roman" w:hAnsi="Times New Roman"/>
                <w:sz w:val="24"/>
                <w:szCs w:val="24"/>
                <w:lang w:val="en-IE"/>
              </w:rPr>
            </w:pPr>
            <w:r w:rsidRPr="000B51C2">
              <w:rPr>
                <w:rFonts w:ascii="Times New Roman" w:hAnsi="Times New Roman"/>
                <w:sz w:val="24"/>
                <w:szCs w:val="24"/>
                <w:lang w:val="en-IE"/>
              </w:rPr>
              <w:t xml:space="preserve">A loudspeaker has a power rating of 25 mW. </w:t>
            </w:r>
          </w:p>
          <w:p w14:paraId="03CDC388" w14:textId="77777777" w:rsidR="00186685" w:rsidRPr="000B51C2" w:rsidRDefault="00186685" w:rsidP="00186685">
            <w:pPr>
              <w:pStyle w:val="NoSpacing"/>
              <w:rPr>
                <w:rFonts w:ascii="Times New Roman" w:hAnsi="Times New Roman"/>
                <w:sz w:val="24"/>
                <w:szCs w:val="24"/>
                <w:lang w:val="en-IE"/>
              </w:rPr>
            </w:pPr>
            <w:r w:rsidRPr="000B51C2">
              <w:rPr>
                <w:rFonts w:ascii="Times New Roman" w:hAnsi="Times New Roman"/>
                <w:sz w:val="24"/>
                <w:szCs w:val="24"/>
                <w:lang w:val="en-IE"/>
              </w:rPr>
              <w:t>What is the sound intensity at a distance of 3 m from the loudspeaker?</w:t>
            </w:r>
          </w:p>
          <w:p w14:paraId="11A906A0" w14:textId="77777777" w:rsidR="00186685" w:rsidRDefault="00186685" w:rsidP="00186685">
            <w:pPr>
              <w:pStyle w:val="NoSpacing"/>
              <w:rPr>
                <w:rFonts w:ascii="Times New Roman" w:hAnsi="Times New Roman"/>
                <w:bCs/>
                <w:sz w:val="24"/>
                <w:szCs w:val="24"/>
              </w:rPr>
            </w:pPr>
          </w:p>
        </w:tc>
        <w:tc>
          <w:tcPr>
            <w:tcW w:w="5074" w:type="dxa"/>
          </w:tcPr>
          <w:p w14:paraId="52A4D8A3" w14:textId="015E755B" w:rsidR="00186685" w:rsidRDefault="00186685" w:rsidP="00186685">
            <w:pPr>
              <w:pStyle w:val="NoSpacing"/>
              <w:rPr>
                <w:rFonts w:ascii="Times New Roman" w:hAnsi="Times New Roman"/>
                <w:bCs/>
                <w:sz w:val="24"/>
                <w:szCs w:val="24"/>
              </w:rPr>
            </w:pPr>
            <w:r w:rsidRPr="002B3444">
              <w:rPr>
                <w:rFonts w:ascii="Times New Roman" w:hAnsi="Times New Roman"/>
                <w:bCs/>
                <w:i/>
                <w:sz w:val="24"/>
                <w:szCs w:val="24"/>
              </w:rPr>
              <w:t>r</w:t>
            </w:r>
            <w:r>
              <w:rPr>
                <w:rFonts w:ascii="Times New Roman" w:hAnsi="Times New Roman"/>
                <w:bCs/>
                <w:sz w:val="24"/>
                <w:szCs w:val="24"/>
              </w:rPr>
              <w:t xml:space="preserve"> = 3 m</w:t>
            </w:r>
          </w:p>
          <w:p w14:paraId="1917D8D5" w14:textId="443370D2" w:rsidR="00186685" w:rsidRDefault="00186685" w:rsidP="00186685">
            <w:pPr>
              <w:pStyle w:val="NoSpacing"/>
              <w:rPr>
                <w:rFonts w:ascii="Times New Roman" w:hAnsi="Times New Roman"/>
                <w:bCs/>
                <w:sz w:val="24"/>
                <w:szCs w:val="24"/>
              </w:rPr>
            </w:pPr>
            <w:r>
              <w:rPr>
                <w:rFonts w:ascii="Times New Roman" w:hAnsi="Times New Roman"/>
                <w:bCs/>
                <w:sz w:val="24"/>
                <w:szCs w:val="24"/>
              </w:rPr>
              <w:t>P = 25 mW = 25 ×10</w:t>
            </w:r>
            <w:r w:rsidRPr="002B3444">
              <w:rPr>
                <w:rFonts w:ascii="Times New Roman" w:hAnsi="Times New Roman"/>
                <w:bCs/>
                <w:sz w:val="24"/>
                <w:szCs w:val="24"/>
                <w:vertAlign w:val="superscript"/>
              </w:rPr>
              <w:t>-3</w:t>
            </w:r>
            <w:r>
              <w:rPr>
                <w:rFonts w:ascii="Times New Roman" w:hAnsi="Times New Roman"/>
                <w:bCs/>
                <w:sz w:val="24"/>
                <w:szCs w:val="24"/>
              </w:rPr>
              <w:t xml:space="preserve"> W</w:t>
            </w:r>
          </w:p>
          <w:p w14:paraId="3ECA7024" w14:textId="2978BDAD" w:rsidR="00186685" w:rsidRDefault="00186685" w:rsidP="00186685">
            <w:pPr>
              <w:pStyle w:val="NoSpacing"/>
              <w:rPr>
                <w:rFonts w:ascii="Times New Roman" w:hAnsi="Times New Roman"/>
                <w:lang w:val="en-IE"/>
              </w:rPr>
            </w:pPr>
          </w:p>
          <w:p w14:paraId="27006B8E" w14:textId="32FFA66A" w:rsidR="00186685" w:rsidRPr="005F5ABC" w:rsidRDefault="00186685" w:rsidP="00186685">
            <w:pPr>
              <w:pStyle w:val="NoSpacing"/>
              <w:rPr>
                <w:rFonts w:ascii="Times New Roman" w:hAnsi="Times New Roman"/>
                <w:bCs/>
                <w:sz w:val="24"/>
                <w:szCs w:val="24"/>
              </w:rPr>
            </w:pPr>
            <m:oMath>
              <m:r>
                <m:rPr>
                  <m:sty m:val="p"/>
                </m:rPr>
                <w:rPr>
                  <w:rFonts w:ascii="Cambria Math" w:hAnsi="Cambria Math"/>
                  <w:sz w:val="24"/>
                  <w:szCs w:val="24"/>
                </w:rPr>
                <m:t xml:space="preserve">Sound intensity = </m:t>
              </m:r>
              <m:f>
                <m:fPr>
                  <m:ctrlPr>
                    <w:rPr>
                      <w:rFonts w:ascii="Cambria Math" w:hAnsi="Cambria Math"/>
                      <w:sz w:val="24"/>
                      <w:szCs w:val="24"/>
                    </w:rPr>
                  </m:ctrlPr>
                </m:fPr>
                <m:num>
                  <m:r>
                    <m:rPr>
                      <m:sty m:val="p"/>
                    </m:rPr>
                    <w:rPr>
                      <w:rFonts w:ascii="Cambria Math" w:hAnsi="Cambria Math"/>
                      <w:sz w:val="24"/>
                      <w:szCs w:val="24"/>
                    </w:rPr>
                    <m:t>Power</m:t>
                  </m:r>
                </m:num>
                <m:den>
                  <m:r>
                    <m:rPr>
                      <m:sty m:val="p"/>
                    </m:rPr>
                    <w:rPr>
                      <w:rFonts w:ascii="Cambria Math" w:hAnsi="Cambria Math"/>
                      <w:sz w:val="24"/>
                      <w:szCs w:val="24"/>
                    </w:rPr>
                    <m:t>Area</m:t>
                  </m:r>
                </m:den>
              </m:f>
              <m:r>
                <w:rPr>
                  <w:rFonts w:ascii="Cambria Math" w:hAnsi="Cambria Math"/>
                  <w:sz w:val="24"/>
                  <w:szCs w:val="24"/>
                  <w:lang w:val="en-IE"/>
                </w:rPr>
                <m:t>=</m:t>
              </m:r>
              <m:f>
                <m:fPr>
                  <m:ctrlPr>
                    <w:rPr>
                      <w:rFonts w:ascii="Cambria Math" w:hAnsi="Cambria Math"/>
                      <w:i/>
                      <w:sz w:val="24"/>
                      <w:szCs w:val="24"/>
                      <w:lang w:val="en-IE"/>
                    </w:rPr>
                  </m:ctrlPr>
                </m:fPr>
                <m:num>
                  <m:r>
                    <m:rPr>
                      <m:sty m:val="p"/>
                    </m:rPr>
                    <w:rPr>
                      <w:rFonts w:ascii="Cambria Math" w:hAnsi="Cambria Math"/>
                      <w:sz w:val="24"/>
                      <w:szCs w:val="24"/>
                      <w:lang w:val="en-IE"/>
                    </w:rPr>
                    <m:t>25 ×</m:t>
                  </m:r>
                  <m:sSup>
                    <m:sSupPr>
                      <m:ctrlPr>
                        <w:rPr>
                          <w:rFonts w:ascii="Cambria Math" w:hAnsi="Cambria Math"/>
                          <w:sz w:val="24"/>
                          <w:szCs w:val="24"/>
                          <w:lang w:val="en-IE"/>
                        </w:rPr>
                      </m:ctrlPr>
                    </m:sSupPr>
                    <m:e>
                      <m:r>
                        <w:rPr>
                          <w:rFonts w:ascii="Cambria Math" w:hAnsi="Cambria Math"/>
                          <w:sz w:val="24"/>
                          <w:szCs w:val="24"/>
                          <w:lang w:val="en-IE"/>
                        </w:rPr>
                        <m:t>10</m:t>
                      </m:r>
                    </m:e>
                    <m:sup>
                      <m:r>
                        <w:rPr>
                          <w:rFonts w:ascii="Cambria Math" w:hAnsi="Cambria Math"/>
                          <w:sz w:val="24"/>
                          <w:szCs w:val="24"/>
                          <w:lang w:val="en-IE"/>
                        </w:rPr>
                        <m:t>-3</m:t>
                      </m:r>
                    </m:sup>
                  </m:sSup>
                  <m:r>
                    <w:rPr>
                      <w:rFonts w:ascii="Cambria Math" w:hAnsi="Cambria Math"/>
                      <w:sz w:val="24"/>
                      <w:szCs w:val="24"/>
                      <w:lang w:val="en-IE"/>
                    </w:rPr>
                    <m:t xml:space="preserve"> </m:t>
                  </m:r>
                </m:num>
                <m:den>
                  <m:r>
                    <w:rPr>
                      <w:rFonts w:ascii="Cambria Math" w:hAnsi="Cambria Math"/>
                      <w:sz w:val="24"/>
                      <w:szCs w:val="24"/>
                      <w:lang w:val="en-IE"/>
                    </w:rPr>
                    <m:t>4π</m:t>
                  </m:r>
                  <m:sSup>
                    <m:sSupPr>
                      <m:ctrlPr>
                        <w:rPr>
                          <w:rFonts w:ascii="Cambria Math" w:hAnsi="Cambria Math"/>
                          <w:i/>
                          <w:sz w:val="24"/>
                          <w:szCs w:val="24"/>
                          <w:lang w:val="en-IE"/>
                        </w:rPr>
                      </m:ctrlPr>
                    </m:sSupPr>
                    <m:e>
                      <m:r>
                        <w:rPr>
                          <w:rFonts w:ascii="Cambria Math" w:hAnsi="Cambria Math"/>
                          <w:sz w:val="24"/>
                          <w:szCs w:val="24"/>
                          <w:lang w:val="en-IE"/>
                        </w:rPr>
                        <m:t>(3)</m:t>
                      </m:r>
                    </m:e>
                    <m:sup>
                      <m:r>
                        <w:rPr>
                          <w:rFonts w:ascii="Cambria Math" w:hAnsi="Cambria Math"/>
                          <w:sz w:val="24"/>
                          <w:szCs w:val="24"/>
                          <w:lang w:val="en-IE"/>
                        </w:rPr>
                        <m:t>2</m:t>
                      </m:r>
                    </m:sup>
                  </m:sSup>
                </m:den>
              </m:f>
            </m:oMath>
            <w:r w:rsidR="005F5ABC" w:rsidRPr="00FA5986">
              <w:rPr>
                <w:rFonts w:ascii="Times New Roman" w:hAnsi="Times New Roman"/>
                <w:sz w:val="28"/>
                <w:szCs w:val="28"/>
                <w:lang w:val="en-IE"/>
              </w:rPr>
              <w:t xml:space="preserve"> </w:t>
            </w:r>
            <w:r w:rsidRPr="00FC5B7D">
              <w:rPr>
                <w:rFonts w:ascii="Times New Roman" w:hAnsi="Times New Roman"/>
                <w:lang w:val="en-IE"/>
              </w:rPr>
              <w:tab/>
            </w:r>
          </w:p>
          <w:p w14:paraId="37877DC7" w14:textId="77777777" w:rsidR="00186685" w:rsidRDefault="00186685" w:rsidP="00186685">
            <w:pPr>
              <w:pStyle w:val="NoSpacing"/>
              <w:rPr>
                <w:rFonts w:ascii="Times New Roman" w:hAnsi="Times New Roman"/>
                <w:lang w:val="en-IE"/>
              </w:rPr>
            </w:pPr>
          </w:p>
          <w:p w14:paraId="773CE386" w14:textId="77777777" w:rsidR="00186685" w:rsidRPr="00FC5B7D" w:rsidRDefault="00186685" w:rsidP="00186685">
            <w:pPr>
              <w:pStyle w:val="NoSpacing"/>
              <w:rPr>
                <w:rFonts w:ascii="Times New Roman" w:hAnsi="Times New Roman"/>
                <w:lang w:val="en-IE"/>
              </w:rPr>
            </w:pPr>
            <w:r w:rsidRPr="00FC5B7D">
              <w:rPr>
                <w:rFonts w:ascii="Times New Roman" w:hAnsi="Times New Roman"/>
                <w:lang w:val="en-IE"/>
              </w:rPr>
              <w:t>S.I. = 2.21 × 10</w:t>
            </w:r>
            <w:r w:rsidRPr="00FC5B7D">
              <w:rPr>
                <w:rFonts w:ascii="Times New Roman" w:hAnsi="Times New Roman"/>
                <w:vertAlign w:val="superscript"/>
                <w:lang w:val="en-IE"/>
              </w:rPr>
              <w:t>-4</w:t>
            </w:r>
            <w:r w:rsidRPr="00FC5B7D">
              <w:rPr>
                <w:rFonts w:ascii="Times New Roman" w:hAnsi="Times New Roman"/>
                <w:lang w:val="en-IE"/>
              </w:rPr>
              <w:t xml:space="preserve"> W m</w:t>
            </w:r>
            <w:r w:rsidRPr="00FC5B7D">
              <w:rPr>
                <w:rFonts w:ascii="Times New Roman" w:hAnsi="Times New Roman"/>
                <w:vertAlign w:val="superscript"/>
                <w:lang w:val="en-IE"/>
              </w:rPr>
              <w:t>-2</w:t>
            </w:r>
          </w:p>
          <w:p w14:paraId="1C6FE63E" w14:textId="77777777" w:rsidR="00186685" w:rsidRDefault="00186685" w:rsidP="00186685">
            <w:pPr>
              <w:pStyle w:val="NoSpacing"/>
              <w:rPr>
                <w:rFonts w:ascii="Times New Roman" w:hAnsi="Times New Roman"/>
                <w:bCs/>
                <w:sz w:val="24"/>
                <w:szCs w:val="24"/>
              </w:rPr>
            </w:pPr>
          </w:p>
        </w:tc>
      </w:tr>
      <w:tr w:rsidR="00186685" w:rsidRPr="00740BF8" w14:paraId="17BF2F77" w14:textId="77777777" w:rsidTr="00047F55">
        <w:tc>
          <w:tcPr>
            <w:tcW w:w="5382" w:type="dxa"/>
          </w:tcPr>
          <w:p w14:paraId="77402F62" w14:textId="59D356F1" w:rsidR="00186685" w:rsidRDefault="00186685" w:rsidP="00186685">
            <w:pPr>
              <w:pStyle w:val="NoSpacing"/>
              <w:rPr>
                <w:rFonts w:ascii="Times New Roman" w:eastAsia="Calibri" w:hAnsi="Times New Roman"/>
                <w:sz w:val="24"/>
                <w:szCs w:val="24"/>
              </w:rPr>
            </w:pPr>
            <w:r w:rsidRPr="00186685">
              <w:rPr>
                <w:rFonts w:ascii="Times New Roman" w:eastAsia="Calibri" w:hAnsi="Times New Roman"/>
                <w:b/>
                <w:sz w:val="24"/>
                <w:szCs w:val="24"/>
              </w:rPr>
              <w:t>2022 Question 5</w:t>
            </w:r>
            <w:r>
              <w:rPr>
                <w:rFonts w:ascii="Times New Roman" w:eastAsia="Calibri" w:hAnsi="Times New Roman"/>
                <w:sz w:val="24"/>
                <w:szCs w:val="24"/>
              </w:rPr>
              <w:t xml:space="preserve"> </w:t>
            </w:r>
            <w:r w:rsidRPr="00186685">
              <w:rPr>
                <w:rFonts w:ascii="Times New Roman" w:hAnsi="Times New Roman"/>
                <w:b/>
                <w:iCs/>
                <w:sz w:val="24"/>
                <w:szCs w:val="24"/>
              </w:rPr>
              <w:t>[Higher Level]</w:t>
            </w:r>
          </w:p>
          <w:p w14:paraId="6D4BA3F4" w14:textId="7466AEDF" w:rsidR="00186685" w:rsidRPr="00186685" w:rsidRDefault="00186685" w:rsidP="00186685">
            <w:pPr>
              <w:pStyle w:val="NoSpacing"/>
              <w:rPr>
                <w:rFonts w:ascii="Times New Roman" w:hAnsi="Times New Roman"/>
                <w:b/>
                <w:sz w:val="24"/>
                <w:szCs w:val="24"/>
                <w:lang w:val="en-IE"/>
              </w:rPr>
            </w:pPr>
            <w:r w:rsidRPr="002A3841">
              <w:rPr>
                <w:rFonts w:ascii="Times New Roman" w:eastAsia="Calibri" w:hAnsi="Times New Roman"/>
                <w:sz w:val="24"/>
                <w:szCs w:val="24"/>
              </w:rPr>
              <w:t>The sound intensity is 0.18 mW m</w:t>
            </w:r>
            <w:r w:rsidRPr="002A3841">
              <w:rPr>
                <w:rFonts w:ascii="Times New Roman" w:eastAsia="Calibri" w:hAnsi="Times New Roman"/>
                <w:sz w:val="24"/>
                <w:szCs w:val="24"/>
                <w:vertAlign w:val="superscript"/>
              </w:rPr>
              <w:t>–2</w:t>
            </w:r>
            <w:r w:rsidRPr="002A3841">
              <w:rPr>
                <w:rFonts w:ascii="Times New Roman" w:eastAsia="Calibri" w:hAnsi="Times New Roman"/>
                <w:sz w:val="24"/>
                <w:szCs w:val="24"/>
              </w:rPr>
              <w:t xml:space="preserve"> at a distance of 3 m in any direction from a source of sound. </w:t>
            </w:r>
            <w:r w:rsidRPr="002A3841">
              <w:rPr>
                <w:rFonts w:ascii="Times New Roman" w:hAnsi="Times New Roman"/>
                <w:sz w:val="24"/>
                <w:szCs w:val="24"/>
              </w:rPr>
              <w:t>Calculate the power of the source.</w:t>
            </w:r>
          </w:p>
        </w:tc>
        <w:tc>
          <w:tcPr>
            <w:tcW w:w="5074" w:type="dxa"/>
          </w:tcPr>
          <w:p w14:paraId="51E10989" w14:textId="77777777" w:rsidR="00186685" w:rsidRDefault="00186685" w:rsidP="00186685">
            <w:pPr>
              <w:pStyle w:val="NoSpacing"/>
              <w:rPr>
                <w:rFonts w:ascii="Times New Roman" w:hAnsi="Times New Roman"/>
                <w:bCs/>
                <w:sz w:val="24"/>
                <w:szCs w:val="24"/>
              </w:rPr>
            </w:pPr>
            <w:r w:rsidRPr="002B3444">
              <w:rPr>
                <w:rFonts w:ascii="Times New Roman" w:hAnsi="Times New Roman"/>
                <w:bCs/>
                <w:i/>
                <w:sz w:val="24"/>
                <w:szCs w:val="24"/>
              </w:rPr>
              <w:t>r</w:t>
            </w:r>
            <w:r>
              <w:rPr>
                <w:rFonts w:ascii="Times New Roman" w:hAnsi="Times New Roman"/>
                <w:bCs/>
                <w:sz w:val="24"/>
                <w:szCs w:val="24"/>
              </w:rPr>
              <w:t xml:space="preserve"> = 3 m</w:t>
            </w:r>
          </w:p>
          <w:p w14:paraId="4E6DEF7C" w14:textId="77777777" w:rsidR="00186685" w:rsidRDefault="00186685" w:rsidP="00186685">
            <w:pPr>
              <w:pStyle w:val="NoSpacing"/>
              <w:rPr>
                <w:rFonts w:ascii="Times New Roman" w:eastAsia="Calibri" w:hAnsi="Times New Roman"/>
                <w:sz w:val="24"/>
                <w:szCs w:val="24"/>
              </w:rPr>
            </w:pPr>
            <w:r>
              <w:rPr>
                <w:rFonts w:ascii="Times New Roman" w:hAnsi="Times New Roman"/>
                <w:bCs/>
                <w:sz w:val="24"/>
                <w:szCs w:val="24"/>
              </w:rPr>
              <w:t xml:space="preserve">Sound intensity = </w:t>
            </w:r>
            <w:r w:rsidRPr="002A3841">
              <w:rPr>
                <w:rFonts w:ascii="Times New Roman" w:eastAsia="Calibri" w:hAnsi="Times New Roman"/>
                <w:sz w:val="24"/>
                <w:szCs w:val="24"/>
              </w:rPr>
              <w:t>0.18 mW m</w:t>
            </w:r>
            <w:r w:rsidRPr="002A3841">
              <w:rPr>
                <w:rFonts w:ascii="Times New Roman" w:eastAsia="Calibri" w:hAnsi="Times New Roman"/>
                <w:sz w:val="24"/>
                <w:szCs w:val="24"/>
                <w:vertAlign w:val="superscript"/>
              </w:rPr>
              <w:t>–2</w:t>
            </w:r>
            <w:r>
              <w:rPr>
                <w:rFonts w:ascii="Times New Roman" w:eastAsia="Calibri" w:hAnsi="Times New Roman"/>
                <w:sz w:val="24"/>
                <w:szCs w:val="24"/>
              </w:rPr>
              <w:t xml:space="preserve"> </w:t>
            </w:r>
          </w:p>
          <w:p w14:paraId="4052A337" w14:textId="4BBFCDD6" w:rsidR="00186685" w:rsidRPr="00186685" w:rsidRDefault="00186685" w:rsidP="00186685">
            <w:pPr>
              <w:pStyle w:val="NoSpacing"/>
              <w:rPr>
                <w:rFonts w:ascii="Times New Roman" w:hAnsi="Times New Roman"/>
                <w:bCs/>
                <w:sz w:val="24"/>
                <w:szCs w:val="24"/>
              </w:rPr>
            </w:pPr>
            <w:r>
              <w:rPr>
                <w:rFonts w:ascii="Times New Roman" w:eastAsia="Calibri" w:hAnsi="Times New Roman"/>
                <w:sz w:val="24"/>
                <w:szCs w:val="24"/>
              </w:rPr>
              <w:t xml:space="preserve">                          = 0.18 × 10</w:t>
            </w:r>
            <w:r w:rsidRPr="00186685">
              <w:rPr>
                <w:rFonts w:ascii="Times New Roman" w:eastAsia="Calibri" w:hAnsi="Times New Roman"/>
                <w:sz w:val="24"/>
                <w:szCs w:val="24"/>
                <w:vertAlign w:val="superscript"/>
              </w:rPr>
              <w:t>-3</w:t>
            </w:r>
            <w:r>
              <w:rPr>
                <w:rFonts w:ascii="Times New Roman" w:eastAsia="Calibri" w:hAnsi="Times New Roman"/>
                <w:sz w:val="24"/>
                <w:szCs w:val="24"/>
              </w:rPr>
              <w:t xml:space="preserve"> W m</w:t>
            </w:r>
            <w:r w:rsidRPr="00186685">
              <w:rPr>
                <w:rFonts w:ascii="Times New Roman" w:eastAsia="Calibri" w:hAnsi="Times New Roman"/>
                <w:sz w:val="24"/>
                <w:szCs w:val="24"/>
                <w:vertAlign w:val="superscript"/>
              </w:rPr>
              <w:t>-2</w:t>
            </w:r>
          </w:p>
          <w:p w14:paraId="10CB6BA8" w14:textId="77777777" w:rsidR="00186685" w:rsidRDefault="00186685" w:rsidP="00186685">
            <w:pPr>
              <w:pStyle w:val="NoSpacing"/>
              <w:rPr>
                <w:rFonts w:ascii="Times New Roman" w:hAnsi="Times New Roman"/>
                <w:lang w:val="en-IE"/>
              </w:rPr>
            </w:pPr>
          </w:p>
          <w:p w14:paraId="481B5418" w14:textId="0BBA55E8" w:rsidR="00186685" w:rsidRPr="00186685" w:rsidRDefault="00186685" w:rsidP="00186685">
            <w:pPr>
              <w:pStyle w:val="NoSpacing"/>
              <w:rPr>
                <w:rFonts w:ascii="Times New Roman" w:hAnsi="Times New Roman"/>
                <w:sz w:val="24"/>
                <w:szCs w:val="24"/>
              </w:rPr>
            </w:pPr>
            <m:oMathPara>
              <m:oMath>
                <m:r>
                  <m:rPr>
                    <m:sty m:val="p"/>
                  </m:rPr>
                  <w:rPr>
                    <w:rFonts w:ascii="Cambria Math" w:hAnsi="Cambria Math"/>
                    <w:sz w:val="24"/>
                    <w:szCs w:val="24"/>
                  </w:rPr>
                  <m:t xml:space="preserve">Sound intensity = </m:t>
                </m:r>
                <m:f>
                  <m:fPr>
                    <m:ctrlPr>
                      <w:rPr>
                        <w:rFonts w:ascii="Cambria Math" w:hAnsi="Cambria Math"/>
                        <w:sz w:val="24"/>
                        <w:szCs w:val="24"/>
                      </w:rPr>
                    </m:ctrlPr>
                  </m:fPr>
                  <m:num>
                    <m:r>
                      <m:rPr>
                        <m:sty m:val="p"/>
                      </m:rPr>
                      <w:rPr>
                        <w:rFonts w:ascii="Cambria Math" w:hAnsi="Cambria Math"/>
                        <w:sz w:val="24"/>
                        <w:szCs w:val="24"/>
                      </w:rPr>
                      <m:t>Power</m:t>
                    </m:r>
                  </m:num>
                  <m:den>
                    <m:r>
                      <m:rPr>
                        <m:sty m:val="p"/>
                      </m:rPr>
                      <w:rPr>
                        <w:rFonts w:ascii="Cambria Math" w:hAnsi="Cambria Math"/>
                        <w:sz w:val="24"/>
                        <w:szCs w:val="24"/>
                      </w:rPr>
                      <m:t>Area</m:t>
                    </m:r>
                  </m:den>
                </m:f>
              </m:oMath>
            </m:oMathPara>
          </w:p>
          <w:p w14:paraId="58E48569" w14:textId="0389D92D" w:rsidR="00186685" w:rsidRDefault="00186685" w:rsidP="00186685">
            <w:pPr>
              <w:pStyle w:val="NoSpacing"/>
              <w:rPr>
                <w:rFonts w:ascii="Times New Roman" w:hAnsi="Times New Roman"/>
                <w:sz w:val="24"/>
                <w:szCs w:val="24"/>
              </w:rPr>
            </w:pPr>
            <w:r>
              <w:rPr>
                <w:rFonts w:ascii="Times New Roman" w:hAnsi="Times New Roman"/>
                <w:sz w:val="24"/>
                <w:szCs w:val="24"/>
              </w:rPr>
              <w:t>Power = (</w:t>
            </w:r>
            <w:r>
              <w:rPr>
                <w:rFonts w:ascii="Times New Roman" w:eastAsia="Calibri" w:hAnsi="Times New Roman"/>
                <w:sz w:val="24"/>
                <w:szCs w:val="24"/>
              </w:rPr>
              <w:t>sound intensity</w:t>
            </w:r>
            <w:r>
              <w:rPr>
                <w:rFonts w:ascii="Times New Roman" w:hAnsi="Times New Roman"/>
                <w:sz w:val="24"/>
                <w:szCs w:val="24"/>
              </w:rPr>
              <w:t>)(area)</w:t>
            </w:r>
          </w:p>
          <w:p w14:paraId="067E608E" w14:textId="22A2C176" w:rsidR="00186685" w:rsidRDefault="00186685" w:rsidP="00186685">
            <w:pPr>
              <w:pStyle w:val="NoSpacing"/>
              <w:rPr>
                <w:rFonts w:ascii="Times New Roman" w:hAnsi="Times New Roman"/>
                <w:sz w:val="24"/>
                <w:szCs w:val="24"/>
              </w:rPr>
            </w:pPr>
            <w:r>
              <w:rPr>
                <w:rFonts w:ascii="Times New Roman" w:hAnsi="Times New Roman"/>
                <w:sz w:val="24"/>
                <w:szCs w:val="24"/>
              </w:rPr>
              <w:t>Power = (</w:t>
            </w:r>
            <w:r>
              <w:rPr>
                <w:rFonts w:ascii="Times New Roman" w:eastAsia="Calibri" w:hAnsi="Times New Roman"/>
                <w:sz w:val="24"/>
                <w:szCs w:val="24"/>
              </w:rPr>
              <w:t>0.18 × 10</w:t>
            </w:r>
            <w:r w:rsidRPr="00186685">
              <w:rPr>
                <w:rFonts w:ascii="Times New Roman" w:eastAsia="Calibri" w:hAnsi="Times New Roman"/>
                <w:sz w:val="24"/>
                <w:szCs w:val="24"/>
                <w:vertAlign w:val="superscript"/>
              </w:rPr>
              <w:t>-3</w:t>
            </w:r>
            <w:r>
              <w:rPr>
                <w:rFonts w:ascii="Times New Roman" w:hAnsi="Times New Roman"/>
                <w:sz w:val="24"/>
                <w:szCs w:val="24"/>
              </w:rPr>
              <w:t>)(4π3</w:t>
            </w:r>
            <w:r w:rsidRPr="00186685">
              <w:rPr>
                <w:rFonts w:ascii="Times New Roman" w:hAnsi="Times New Roman"/>
                <w:sz w:val="24"/>
                <w:szCs w:val="24"/>
                <w:vertAlign w:val="superscript"/>
              </w:rPr>
              <w:t>2</w:t>
            </w:r>
            <w:r>
              <w:rPr>
                <w:rFonts w:ascii="Times New Roman" w:hAnsi="Times New Roman"/>
                <w:sz w:val="24"/>
                <w:szCs w:val="24"/>
              </w:rPr>
              <w:t>)</w:t>
            </w:r>
          </w:p>
          <w:p w14:paraId="1D27ED74" w14:textId="7F199277" w:rsidR="00186685" w:rsidRPr="002A3841" w:rsidRDefault="00186685" w:rsidP="00186685">
            <w:pPr>
              <w:pStyle w:val="NoSpacing"/>
              <w:rPr>
                <w:rFonts w:ascii="Times New Roman" w:hAnsi="Times New Roman"/>
                <w:sz w:val="24"/>
                <w:szCs w:val="24"/>
              </w:rPr>
            </w:pPr>
          </w:p>
          <w:p w14:paraId="1FCD2CD2" w14:textId="77777777" w:rsidR="00186685" w:rsidRDefault="00186685" w:rsidP="00186685">
            <w:pPr>
              <w:pStyle w:val="NoSpacing"/>
              <w:rPr>
                <w:rFonts w:ascii="Times New Roman" w:hAnsi="Times New Roman"/>
                <w:sz w:val="24"/>
                <w:szCs w:val="24"/>
              </w:rPr>
            </w:pPr>
            <w:r w:rsidRPr="002A3841">
              <w:rPr>
                <w:rFonts w:ascii="Times New Roman" w:hAnsi="Times New Roman"/>
                <w:sz w:val="24"/>
                <w:szCs w:val="24"/>
              </w:rPr>
              <w:t>P = 0.02 W</w:t>
            </w:r>
          </w:p>
          <w:p w14:paraId="09DDA993" w14:textId="46AD0FD2" w:rsidR="00186685" w:rsidRPr="002B3444" w:rsidRDefault="00186685" w:rsidP="00186685">
            <w:pPr>
              <w:pStyle w:val="NoSpacing"/>
              <w:rPr>
                <w:rFonts w:ascii="Times New Roman" w:hAnsi="Times New Roman"/>
                <w:bCs/>
                <w:i/>
                <w:sz w:val="24"/>
                <w:szCs w:val="24"/>
              </w:rPr>
            </w:pPr>
          </w:p>
        </w:tc>
      </w:tr>
      <w:tr w:rsidR="000B51C2" w:rsidRPr="00740BF8" w14:paraId="40DACCB5" w14:textId="77777777" w:rsidTr="00047F55">
        <w:tc>
          <w:tcPr>
            <w:tcW w:w="5382" w:type="dxa"/>
          </w:tcPr>
          <w:p w14:paraId="1014F510" w14:textId="77777777" w:rsidR="000B51C2" w:rsidRPr="002B3444" w:rsidRDefault="000B51C2" w:rsidP="000B51C2">
            <w:pPr>
              <w:pStyle w:val="NoSpacing"/>
              <w:rPr>
                <w:rFonts w:ascii="Times New Roman" w:hAnsi="Times New Roman"/>
                <w:b/>
                <w:bCs/>
                <w:sz w:val="24"/>
                <w:szCs w:val="24"/>
              </w:rPr>
            </w:pPr>
            <w:r w:rsidRPr="002B3444">
              <w:rPr>
                <w:rFonts w:ascii="Times New Roman" w:hAnsi="Times New Roman"/>
                <w:b/>
                <w:bCs/>
                <w:sz w:val="24"/>
                <w:szCs w:val="24"/>
              </w:rPr>
              <w:t xml:space="preserve">2018 Question 7 </w:t>
            </w:r>
            <w:r w:rsidRPr="002B3444">
              <w:rPr>
                <w:rFonts w:ascii="Times New Roman" w:hAnsi="Times New Roman"/>
                <w:b/>
                <w:iCs/>
                <w:sz w:val="24"/>
                <w:szCs w:val="24"/>
              </w:rPr>
              <w:t>[Higher Level]</w:t>
            </w:r>
          </w:p>
          <w:p w14:paraId="0F0A2EE6" w14:textId="77777777" w:rsidR="000B51C2" w:rsidRPr="002B3444" w:rsidRDefault="000B51C2" w:rsidP="000B51C2">
            <w:pPr>
              <w:pStyle w:val="NoSpacing"/>
              <w:rPr>
                <w:rFonts w:ascii="Times New Roman" w:hAnsi="Times New Roman"/>
                <w:sz w:val="24"/>
                <w:szCs w:val="24"/>
              </w:rPr>
            </w:pPr>
            <w:r w:rsidRPr="002B3444">
              <w:rPr>
                <w:rFonts w:ascii="Times New Roman" w:hAnsi="Times New Roman"/>
                <w:sz w:val="24"/>
                <w:szCs w:val="24"/>
              </w:rPr>
              <w:t>A source emits sound in all directions.</w:t>
            </w:r>
          </w:p>
          <w:p w14:paraId="14B5D6FE" w14:textId="77777777" w:rsidR="000B51C2" w:rsidRPr="00CA0858" w:rsidRDefault="000B51C2" w:rsidP="000B51C2">
            <w:pPr>
              <w:pStyle w:val="NoSpacing"/>
              <w:rPr>
                <w:rFonts w:ascii="Times New Roman" w:hAnsi="Times New Roman"/>
                <w:sz w:val="24"/>
                <w:szCs w:val="24"/>
              </w:rPr>
            </w:pPr>
            <w:r w:rsidRPr="002B3444">
              <w:rPr>
                <w:rFonts w:ascii="Times New Roman" w:hAnsi="Times New Roman"/>
                <w:sz w:val="24"/>
                <w:szCs w:val="24"/>
              </w:rPr>
              <w:t>Describe the effect of doubling the distance from the source to an observer on the sound intensity measured</w:t>
            </w:r>
          </w:p>
          <w:p w14:paraId="0E6D9F02" w14:textId="77777777" w:rsidR="000B51C2" w:rsidRDefault="000B51C2" w:rsidP="00047F55">
            <w:pPr>
              <w:pStyle w:val="NoSpacing"/>
              <w:rPr>
                <w:rFonts w:ascii="Times New Roman" w:hAnsi="Times New Roman"/>
                <w:bCs/>
                <w:sz w:val="24"/>
                <w:szCs w:val="24"/>
              </w:rPr>
            </w:pPr>
          </w:p>
        </w:tc>
        <w:tc>
          <w:tcPr>
            <w:tcW w:w="5074" w:type="dxa"/>
          </w:tcPr>
          <w:p w14:paraId="1E79C72D" w14:textId="32FBF014" w:rsidR="000B51C2" w:rsidRPr="002B3444" w:rsidRDefault="002B3444" w:rsidP="002B3444">
            <w:pPr>
              <w:pStyle w:val="NoSpacing"/>
              <w:rPr>
                <w:rFonts w:ascii="Times New Roman" w:hAnsi="Times New Roman"/>
                <w:sz w:val="24"/>
                <w:szCs w:val="24"/>
              </w:rPr>
            </w:pPr>
            <w:r>
              <w:rPr>
                <w:rFonts w:ascii="Times New Roman" w:hAnsi="Times New Roman"/>
                <w:sz w:val="24"/>
                <w:szCs w:val="24"/>
              </w:rPr>
              <w:t xml:space="preserve">Sound </w:t>
            </w:r>
            <w:r w:rsidR="00D7227E">
              <w:rPr>
                <w:rFonts w:ascii="Times New Roman" w:hAnsi="Times New Roman"/>
                <w:sz w:val="24"/>
                <w:szCs w:val="24"/>
              </w:rPr>
              <w:t>i</w:t>
            </w:r>
            <w:r>
              <w:rPr>
                <w:rFonts w:ascii="Times New Roman" w:hAnsi="Times New Roman"/>
                <w:sz w:val="24"/>
                <w:szCs w:val="24"/>
              </w:rPr>
              <w:t xml:space="preserve">ntensity </w:t>
            </w:r>
            <m:oMath>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sSup>
                    <m:sSupPr>
                      <m:ctrlPr>
                        <w:rPr>
                          <w:rFonts w:ascii="Cambria Math" w:hAnsi="Cambria Math"/>
                          <w:i/>
                          <w:sz w:val="24"/>
                          <w:szCs w:val="24"/>
                        </w:rPr>
                      </m:ctrlPr>
                    </m:sSupPr>
                    <m:e>
                      <m:r>
                        <w:rPr>
                          <w:rFonts w:ascii="Cambria Math" w:hAnsi="Cambria Math"/>
                          <w:sz w:val="24"/>
                          <w:szCs w:val="24"/>
                        </w:rPr>
                        <m:t>d</m:t>
                      </m:r>
                    </m:e>
                    <m:sup>
                      <m:r>
                        <w:rPr>
                          <w:rFonts w:ascii="Cambria Math" w:hAnsi="Cambria Math"/>
                          <w:sz w:val="24"/>
                          <w:szCs w:val="24"/>
                        </w:rPr>
                        <m:t>2</m:t>
                      </m:r>
                    </m:sup>
                  </m:sSup>
                </m:den>
              </m:f>
            </m:oMath>
            <w:r>
              <w:rPr>
                <w:rFonts w:ascii="Times New Roman" w:hAnsi="Times New Roman"/>
                <w:sz w:val="24"/>
                <w:szCs w:val="24"/>
              </w:rPr>
              <w:t xml:space="preserve"> </w:t>
            </w:r>
            <w:r w:rsidRPr="00CA0858">
              <w:rPr>
                <w:rFonts w:ascii="Times New Roman" w:hAnsi="Times New Roman"/>
                <w:sz w:val="24"/>
                <w:szCs w:val="24"/>
              </w:rPr>
              <w:t xml:space="preserve">so if the </w:t>
            </w:r>
            <w:r>
              <w:rPr>
                <w:rFonts w:ascii="Times New Roman" w:hAnsi="Times New Roman"/>
                <w:sz w:val="24"/>
                <w:szCs w:val="24"/>
              </w:rPr>
              <w:t xml:space="preserve">radius or distance increases </w:t>
            </w:r>
            <w:r w:rsidRPr="00CA0858">
              <w:rPr>
                <w:rFonts w:ascii="Times New Roman" w:hAnsi="Times New Roman"/>
                <w:sz w:val="24"/>
                <w:szCs w:val="24"/>
              </w:rPr>
              <w:t>by a factor of 2 (doubles) then the sound intensity will decrease by a factor of 4 (g</w:t>
            </w:r>
            <w:r>
              <w:rPr>
                <w:rFonts w:ascii="Times New Roman" w:hAnsi="Times New Roman"/>
                <w:sz w:val="24"/>
                <w:szCs w:val="24"/>
              </w:rPr>
              <w:t>et 4 times smaller)</w:t>
            </w:r>
          </w:p>
        </w:tc>
      </w:tr>
    </w:tbl>
    <w:p w14:paraId="5F5C95F3" w14:textId="77777777" w:rsidR="008B525B" w:rsidRPr="00C45D2B" w:rsidRDefault="008B525B" w:rsidP="00C45D2B">
      <w:pPr>
        <w:pStyle w:val="Heading2"/>
        <w:jc w:val="center"/>
        <w:rPr>
          <w:sz w:val="32"/>
          <w:szCs w:val="32"/>
        </w:rPr>
      </w:pPr>
      <w:bookmarkStart w:id="82" w:name="_Toc151492134"/>
      <w:r w:rsidRPr="00C45D2B">
        <w:rPr>
          <w:sz w:val="32"/>
          <w:szCs w:val="32"/>
        </w:rPr>
        <w:lastRenderedPageBreak/>
        <w:t>The threshold of hearing</w:t>
      </w:r>
      <w:bookmarkEnd w:id="82"/>
    </w:p>
    <w:p w14:paraId="7DF163C4" w14:textId="46D77381" w:rsidR="008B525B" w:rsidRDefault="008B525B" w:rsidP="008B525B">
      <w:pPr>
        <w:pStyle w:val="NoSpacing"/>
        <w:rPr>
          <w:rFonts w:ascii="Times New Roman" w:hAnsi="Times New Roman"/>
          <w:bCs/>
          <w:sz w:val="24"/>
          <w:szCs w:val="24"/>
        </w:rPr>
      </w:pPr>
      <w:r w:rsidRPr="005D1506">
        <w:rPr>
          <w:rFonts w:ascii="Times New Roman" w:hAnsi="Times New Roman"/>
          <w:b/>
          <w:sz w:val="24"/>
          <w:szCs w:val="24"/>
        </w:rPr>
        <w:t xml:space="preserve">The threshold of hearing </w:t>
      </w:r>
      <w:r w:rsidRPr="005D1506">
        <w:rPr>
          <w:rFonts w:ascii="Times New Roman" w:hAnsi="Times New Roman"/>
          <w:b/>
          <w:bCs/>
          <w:sz w:val="24"/>
          <w:szCs w:val="24"/>
        </w:rPr>
        <w:t>is the smallest sound intensity detectable by the average human ear at a frequency of 1000 Hz.</w:t>
      </w:r>
      <w:r w:rsidR="00F24B7F">
        <w:rPr>
          <w:rStyle w:val="FootnoteReference"/>
          <w:rFonts w:ascii="Times New Roman" w:hAnsi="Times New Roman"/>
          <w:b/>
          <w:bCs/>
          <w:sz w:val="24"/>
          <w:szCs w:val="24"/>
        </w:rPr>
        <w:footnoteReference w:id="14"/>
      </w:r>
      <w:r w:rsidRPr="008B525B">
        <w:rPr>
          <w:rFonts w:ascii="Times New Roman" w:hAnsi="Times New Roman"/>
          <w:bCs/>
          <w:sz w:val="24"/>
          <w:szCs w:val="24"/>
        </w:rPr>
        <w:br/>
        <w:t>Its value is 1</w:t>
      </w:r>
      <w:r w:rsidR="000B51C2">
        <w:rPr>
          <w:rFonts w:ascii="Times New Roman" w:hAnsi="Times New Roman"/>
          <w:bCs/>
          <w:sz w:val="24"/>
          <w:szCs w:val="24"/>
        </w:rPr>
        <w:t xml:space="preserve"> × </w:t>
      </w:r>
      <w:r w:rsidRPr="008B525B">
        <w:rPr>
          <w:rFonts w:ascii="Times New Roman" w:hAnsi="Times New Roman"/>
          <w:bCs/>
          <w:sz w:val="24"/>
          <w:szCs w:val="24"/>
        </w:rPr>
        <w:t>10</w:t>
      </w:r>
      <w:r w:rsidRPr="008B525B">
        <w:rPr>
          <w:rFonts w:ascii="Times New Roman" w:hAnsi="Times New Roman"/>
          <w:bCs/>
          <w:sz w:val="24"/>
          <w:szCs w:val="24"/>
          <w:vertAlign w:val="superscript"/>
        </w:rPr>
        <w:t>-12</w:t>
      </w:r>
      <w:r w:rsidRPr="008B525B">
        <w:rPr>
          <w:rFonts w:ascii="Times New Roman" w:hAnsi="Times New Roman"/>
          <w:bCs/>
          <w:sz w:val="24"/>
          <w:szCs w:val="24"/>
        </w:rPr>
        <w:t xml:space="preserve"> W m</w:t>
      </w:r>
      <w:r w:rsidRPr="008B525B">
        <w:rPr>
          <w:rFonts w:ascii="Times New Roman" w:hAnsi="Times New Roman"/>
          <w:bCs/>
          <w:sz w:val="24"/>
          <w:szCs w:val="24"/>
          <w:vertAlign w:val="superscript"/>
        </w:rPr>
        <w:t>-2</w:t>
      </w:r>
    </w:p>
    <w:p w14:paraId="26BD15B3" w14:textId="77777777" w:rsidR="00E5118D" w:rsidRDefault="00E5118D" w:rsidP="008B525B">
      <w:pPr>
        <w:pStyle w:val="NoSpacing"/>
        <w:rPr>
          <w:rFonts w:ascii="Times New Roman" w:hAnsi="Times New Roman"/>
          <w:bCs/>
          <w:sz w:val="24"/>
          <w:szCs w:val="24"/>
        </w:rPr>
      </w:pPr>
    </w:p>
    <w:p w14:paraId="1063DB87" w14:textId="77777777" w:rsidR="00E5118D" w:rsidRPr="00C45D2B" w:rsidRDefault="00E5118D" w:rsidP="00E5118D">
      <w:pPr>
        <w:pStyle w:val="Heading2"/>
        <w:jc w:val="center"/>
        <w:rPr>
          <w:bCs/>
          <w:sz w:val="32"/>
          <w:szCs w:val="32"/>
        </w:rPr>
      </w:pPr>
      <w:bookmarkStart w:id="83" w:name="_Toc151492135"/>
      <w:r w:rsidRPr="00C45D2B">
        <w:rPr>
          <w:bCs/>
          <w:sz w:val="32"/>
          <w:szCs w:val="32"/>
        </w:rPr>
        <w:t>F</w:t>
      </w:r>
      <w:r w:rsidRPr="00C45D2B">
        <w:rPr>
          <w:sz w:val="32"/>
          <w:szCs w:val="32"/>
        </w:rPr>
        <w:t>requency limits of audibility</w:t>
      </w:r>
      <w:bookmarkEnd w:id="83"/>
    </w:p>
    <w:p w14:paraId="61E978DF" w14:textId="77777777" w:rsidR="00E5118D" w:rsidRPr="001D5F81" w:rsidRDefault="00E5118D" w:rsidP="00E5118D">
      <w:pPr>
        <w:pStyle w:val="NoSpacing"/>
        <w:rPr>
          <w:rFonts w:ascii="Times New Roman" w:hAnsi="Times New Roman"/>
          <w:bCs/>
          <w:sz w:val="24"/>
          <w:szCs w:val="24"/>
        </w:rPr>
      </w:pPr>
      <w:r w:rsidRPr="001D5F81">
        <w:rPr>
          <w:rFonts w:ascii="Times New Roman" w:hAnsi="Times New Roman"/>
          <w:bCs/>
          <w:sz w:val="24"/>
          <w:szCs w:val="24"/>
        </w:rPr>
        <w:t>These are the highest and lowest frequencies that can be heard by a normal human ear.</w:t>
      </w:r>
      <w:r w:rsidRPr="001D5F81">
        <w:rPr>
          <w:rFonts w:ascii="Times New Roman" w:hAnsi="Times New Roman"/>
          <w:b/>
          <w:bCs/>
          <w:sz w:val="24"/>
          <w:szCs w:val="24"/>
        </w:rPr>
        <w:br/>
      </w:r>
      <w:r w:rsidRPr="001D5F81">
        <w:rPr>
          <w:rFonts w:ascii="Times New Roman" w:hAnsi="Times New Roman"/>
          <w:bCs/>
          <w:sz w:val="24"/>
          <w:szCs w:val="24"/>
        </w:rPr>
        <w:t>The range is 20 Hz – 20,000 Hz.</w:t>
      </w:r>
      <w:r>
        <w:rPr>
          <w:rStyle w:val="FootnoteReference"/>
          <w:rFonts w:ascii="Times New Roman" w:hAnsi="Times New Roman"/>
          <w:bCs/>
          <w:sz w:val="24"/>
          <w:szCs w:val="24"/>
        </w:rPr>
        <w:footnoteReference w:id="15"/>
      </w:r>
    </w:p>
    <w:p w14:paraId="5860CE88" w14:textId="77777777" w:rsidR="00E5118D" w:rsidRPr="00E5118D" w:rsidRDefault="00E5118D" w:rsidP="008B525B">
      <w:pPr>
        <w:pStyle w:val="NoSpacing"/>
        <w:rPr>
          <w:rFonts w:ascii="Times New Roman" w:hAnsi="Times New Roman"/>
          <w:bCs/>
          <w:sz w:val="24"/>
          <w:szCs w:val="24"/>
        </w:rPr>
      </w:pPr>
    </w:p>
    <w:p w14:paraId="22D0CDA4" w14:textId="566FB27B" w:rsidR="005F5ABC" w:rsidRPr="005F5ABC" w:rsidRDefault="005F5ABC" w:rsidP="005F5ABC">
      <w:pPr>
        <w:pStyle w:val="Heading2"/>
        <w:rPr>
          <w:sz w:val="32"/>
          <w:szCs w:val="32"/>
        </w:rPr>
      </w:pPr>
    </w:p>
    <w:p w14:paraId="67400189" w14:textId="58FAA675" w:rsidR="008B525B" w:rsidRPr="005F5ABC" w:rsidRDefault="00C45D2B" w:rsidP="005F5ABC">
      <w:pPr>
        <w:pStyle w:val="Heading2"/>
        <w:jc w:val="center"/>
        <w:rPr>
          <w:sz w:val="32"/>
          <w:szCs w:val="32"/>
        </w:rPr>
      </w:pPr>
      <w:bookmarkStart w:id="84" w:name="_Toc151492136"/>
      <w:r>
        <w:rPr>
          <w:sz w:val="32"/>
          <w:szCs w:val="32"/>
        </w:rPr>
        <w:t>Relationship between s</w:t>
      </w:r>
      <w:r w:rsidR="008B525B" w:rsidRPr="00C45D2B">
        <w:rPr>
          <w:sz w:val="32"/>
          <w:szCs w:val="32"/>
        </w:rPr>
        <w:t>ound intensity level and the decibel scale</w:t>
      </w:r>
      <w:bookmarkEnd w:id="84"/>
    </w:p>
    <w:p w14:paraId="1D87C98D" w14:textId="77777777" w:rsidR="008B525B" w:rsidRPr="001D5F81" w:rsidRDefault="008B525B" w:rsidP="008B525B">
      <w:pPr>
        <w:pStyle w:val="NoSpacing"/>
        <w:rPr>
          <w:rFonts w:ascii="Times New Roman" w:hAnsi="Times New Roman"/>
          <w:sz w:val="24"/>
          <w:szCs w:val="24"/>
          <w:lang w:val="en-IE" w:eastAsia="en-IE"/>
        </w:rPr>
      </w:pPr>
      <w:r w:rsidRPr="001D5F81">
        <w:rPr>
          <w:rFonts w:ascii="Times New Roman" w:hAnsi="Times New Roman"/>
          <w:sz w:val="24"/>
          <w:szCs w:val="24"/>
          <w:lang w:val="en-IE" w:eastAsia="en-IE"/>
        </w:rPr>
        <w:t>Human hearing falls between approximately 10</w:t>
      </w:r>
      <w:r w:rsidRPr="001D5F81">
        <w:rPr>
          <w:rFonts w:ascii="Times New Roman" w:hAnsi="Times New Roman"/>
          <w:noProof/>
          <w:sz w:val="24"/>
          <w:szCs w:val="24"/>
          <w:lang w:val="en-IE" w:eastAsia="en-IE"/>
        </w:rPr>
        <w:drawing>
          <wp:inline distT="0" distB="0" distL="0" distR="0" wp14:anchorId="598DA5E0" wp14:editId="2A215672">
            <wp:extent cx="161925" cy="142875"/>
            <wp:effectExtent l="0" t="0" r="9525" b="0"/>
            <wp:docPr id="101" name="Picture 1"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
                    <pic:cNvPicPr>
                      <a:picLocks noChangeAspect="1" noChangeArrowheads="1"/>
                    </pic:cNvPicPr>
                  </pic:nvPicPr>
                  <pic:blipFill>
                    <a:blip r:embed="rId68" cstate="print"/>
                    <a:srcRect/>
                    <a:stretch>
                      <a:fillRect/>
                    </a:stretch>
                  </pic:blipFill>
                  <pic:spPr bwMode="auto">
                    <a:xfrm>
                      <a:off x="0" y="0"/>
                      <a:ext cx="161925" cy="142875"/>
                    </a:xfrm>
                    <a:prstGeom prst="rect">
                      <a:avLst/>
                    </a:prstGeom>
                    <a:noFill/>
                    <a:ln w="9525">
                      <a:noFill/>
                      <a:miter lim="800000"/>
                      <a:headEnd/>
                      <a:tailEnd/>
                    </a:ln>
                  </pic:spPr>
                </pic:pic>
              </a:graphicData>
            </a:graphic>
          </wp:inline>
        </w:drawing>
      </w:r>
      <w:r w:rsidRPr="001D5F81">
        <w:rPr>
          <w:rFonts w:ascii="Times New Roman" w:hAnsi="Times New Roman"/>
          <w:sz w:val="24"/>
          <w:szCs w:val="24"/>
          <w:lang w:val="en-IE" w:eastAsia="en-IE"/>
        </w:rPr>
        <w:t xml:space="preserve"> W m</w:t>
      </w:r>
      <w:r w:rsidRPr="001D5F81">
        <w:rPr>
          <w:rFonts w:ascii="Times New Roman" w:hAnsi="Times New Roman"/>
          <w:sz w:val="24"/>
          <w:szCs w:val="24"/>
          <w:vertAlign w:val="superscript"/>
          <w:lang w:val="en-IE" w:eastAsia="en-IE"/>
        </w:rPr>
        <w:t>-2</w:t>
      </w:r>
      <w:r w:rsidRPr="001D5F81">
        <w:rPr>
          <w:rFonts w:ascii="Times New Roman" w:hAnsi="Times New Roman"/>
          <w:sz w:val="24"/>
          <w:szCs w:val="24"/>
          <w:lang w:val="en-IE" w:eastAsia="en-IE"/>
        </w:rPr>
        <w:t xml:space="preserve"> and 1 W m</w:t>
      </w:r>
      <w:r w:rsidRPr="001D5F81">
        <w:rPr>
          <w:rFonts w:ascii="Times New Roman" w:hAnsi="Times New Roman"/>
          <w:sz w:val="24"/>
          <w:szCs w:val="24"/>
          <w:vertAlign w:val="superscript"/>
          <w:lang w:val="en-IE" w:eastAsia="en-IE"/>
        </w:rPr>
        <w:t>-2</w:t>
      </w:r>
      <w:r w:rsidRPr="001D5F81">
        <w:rPr>
          <w:rFonts w:ascii="Times New Roman" w:hAnsi="Times New Roman"/>
          <w:sz w:val="24"/>
          <w:szCs w:val="24"/>
          <w:lang w:val="en-IE" w:eastAsia="en-IE"/>
        </w:rPr>
        <w:t>.</w:t>
      </w:r>
    </w:p>
    <w:p w14:paraId="7D4BE575" w14:textId="77777777" w:rsidR="008B525B" w:rsidRPr="001D5F81" w:rsidRDefault="008B525B" w:rsidP="008B525B">
      <w:pPr>
        <w:pStyle w:val="NoSpacing"/>
        <w:rPr>
          <w:rFonts w:ascii="Times New Roman" w:hAnsi="Times New Roman"/>
          <w:sz w:val="24"/>
          <w:szCs w:val="24"/>
          <w:lang w:val="en-IE" w:eastAsia="en-IE"/>
        </w:rPr>
      </w:pPr>
      <w:r w:rsidRPr="001D5F81">
        <w:rPr>
          <w:rFonts w:ascii="Times New Roman" w:hAnsi="Times New Roman"/>
          <w:sz w:val="24"/>
          <w:szCs w:val="24"/>
          <w:lang w:val="en-IE" w:eastAsia="en-IE"/>
        </w:rPr>
        <w:t>The former is known</w:t>
      </w:r>
      <w:r w:rsidRPr="001D5F81">
        <w:rPr>
          <w:rFonts w:ascii="Times New Roman" w:hAnsi="Times New Roman"/>
          <w:i/>
          <w:sz w:val="24"/>
          <w:szCs w:val="24"/>
          <w:lang w:val="en-IE" w:eastAsia="en-IE"/>
        </w:rPr>
        <w:t xml:space="preserve"> as the threshold of hearing</w:t>
      </w:r>
      <w:r w:rsidRPr="001D5F81">
        <w:rPr>
          <w:rFonts w:ascii="Times New Roman" w:hAnsi="Times New Roman"/>
          <w:sz w:val="24"/>
          <w:szCs w:val="24"/>
          <w:lang w:val="en-IE" w:eastAsia="en-IE"/>
        </w:rPr>
        <w:t xml:space="preserve"> and the latter is known as </w:t>
      </w:r>
      <w:r w:rsidRPr="001D5F81">
        <w:rPr>
          <w:rFonts w:ascii="Times New Roman" w:hAnsi="Times New Roman"/>
          <w:i/>
          <w:sz w:val="24"/>
          <w:szCs w:val="24"/>
          <w:lang w:val="en-IE" w:eastAsia="en-IE"/>
        </w:rPr>
        <w:t>the threshold of feeling</w:t>
      </w:r>
      <w:r w:rsidRPr="001D5F81">
        <w:rPr>
          <w:rFonts w:ascii="Times New Roman" w:hAnsi="Times New Roman"/>
          <w:sz w:val="24"/>
          <w:szCs w:val="24"/>
          <w:lang w:val="en-IE" w:eastAsia="en-IE"/>
        </w:rPr>
        <w:t>.</w:t>
      </w:r>
    </w:p>
    <w:p w14:paraId="63AEC565" w14:textId="6668AE01" w:rsidR="008B525B" w:rsidRPr="001D5F81" w:rsidRDefault="008B525B" w:rsidP="008B525B">
      <w:pPr>
        <w:pStyle w:val="NoSpacing"/>
        <w:rPr>
          <w:rFonts w:ascii="Times New Roman" w:hAnsi="Times New Roman"/>
          <w:sz w:val="24"/>
          <w:szCs w:val="24"/>
          <w:lang w:val="en-IE" w:eastAsia="en-IE"/>
        </w:rPr>
      </w:pPr>
      <w:r w:rsidRPr="001D5F81">
        <w:rPr>
          <w:rFonts w:ascii="Times New Roman" w:hAnsi="Times New Roman"/>
          <w:sz w:val="24"/>
          <w:szCs w:val="24"/>
          <w:lang w:val="en-IE" w:eastAsia="en-IE"/>
        </w:rPr>
        <w:t>The size of this range is enormous and very impractical s</w:t>
      </w:r>
      <w:r w:rsidRPr="001D5F81">
        <w:rPr>
          <w:rFonts w:ascii="Times New Roman" w:hAnsi="Times New Roman"/>
          <w:sz w:val="24"/>
          <w:szCs w:val="24"/>
        </w:rPr>
        <w:t xml:space="preserve">o instead we use a more compact version of this scale called the </w:t>
      </w:r>
      <w:r w:rsidRPr="001D5F81">
        <w:rPr>
          <w:rFonts w:ascii="Times New Roman" w:hAnsi="Times New Roman"/>
          <w:i/>
          <w:sz w:val="24"/>
          <w:szCs w:val="24"/>
        </w:rPr>
        <w:t>sound intensity level scale</w:t>
      </w:r>
      <w:r w:rsidRPr="001D5F81">
        <w:rPr>
          <w:rFonts w:ascii="Times New Roman" w:hAnsi="Times New Roman"/>
          <w:sz w:val="24"/>
          <w:szCs w:val="24"/>
        </w:rPr>
        <w:t>.</w:t>
      </w:r>
      <w:r w:rsidRPr="001D5F81">
        <w:rPr>
          <w:rFonts w:ascii="Times New Roman" w:hAnsi="Times New Roman"/>
          <w:sz w:val="24"/>
          <w:szCs w:val="24"/>
        </w:rPr>
        <w:br/>
        <w:t xml:space="preserve">The numbers are called </w:t>
      </w:r>
      <w:r w:rsidRPr="001D5F81">
        <w:rPr>
          <w:rFonts w:ascii="Times New Roman" w:hAnsi="Times New Roman"/>
          <w:b/>
          <w:bCs/>
          <w:i/>
          <w:sz w:val="24"/>
          <w:szCs w:val="24"/>
        </w:rPr>
        <w:t>sound intensity levels</w:t>
      </w:r>
      <w:r w:rsidRPr="001D5F81">
        <w:rPr>
          <w:rFonts w:ascii="Times New Roman" w:hAnsi="Times New Roman"/>
          <w:bCs/>
          <w:sz w:val="24"/>
          <w:szCs w:val="24"/>
        </w:rPr>
        <w:t xml:space="preserve"> and are </w:t>
      </w:r>
      <w:r w:rsidRPr="001D5F81">
        <w:rPr>
          <w:rFonts w:ascii="Times New Roman" w:hAnsi="Times New Roman"/>
          <w:sz w:val="24"/>
          <w:szCs w:val="24"/>
        </w:rPr>
        <w:t xml:space="preserve">measured in </w:t>
      </w:r>
      <w:r w:rsidRPr="001D5F81">
        <w:rPr>
          <w:rFonts w:ascii="Times New Roman" w:hAnsi="Times New Roman"/>
          <w:b/>
          <w:i/>
          <w:sz w:val="24"/>
          <w:szCs w:val="24"/>
        </w:rPr>
        <w:t>decibels</w:t>
      </w:r>
      <w:r w:rsidR="00F24B7F">
        <w:rPr>
          <w:rStyle w:val="FootnoteReference"/>
          <w:rFonts w:ascii="Times New Roman" w:hAnsi="Times New Roman"/>
          <w:b/>
          <w:i/>
          <w:sz w:val="24"/>
          <w:szCs w:val="24"/>
        </w:rPr>
        <w:footnoteReference w:id="16"/>
      </w:r>
      <w:r w:rsidRPr="001D5F81">
        <w:rPr>
          <w:rFonts w:ascii="Times New Roman" w:hAnsi="Times New Roman"/>
          <w:b/>
          <w:sz w:val="24"/>
          <w:szCs w:val="24"/>
        </w:rPr>
        <w:t xml:space="preserve"> (dB)</w:t>
      </w:r>
      <w:r w:rsidRPr="001D5F81">
        <w:rPr>
          <w:rFonts w:ascii="Times New Roman" w:hAnsi="Times New Roman"/>
          <w:sz w:val="24"/>
          <w:szCs w:val="24"/>
        </w:rPr>
        <w:t xml:space="preserve"> so the scale is called </w:t>
      </w:r>
      <w:r w:rsidRPr="001D5F81">
        <w:rPr>
          <w:rFonts w:ascii="Times New Roman" w:hAnsi="Times New Roman"/>
          <w:b/>
          <w:i/>
          <w:sz w:val="24"/>
          <w:szCs w:val="24"/>
        </w:rPr>
        <w:t>the decibel</w:t>
      </w:r>
      <w:r w:rsidR="007026C1">
        <w:rPr>
          <w:rFonts w:ascii="Times New Roman" w:hAnsi="Times New Roman"/>
          <w:b/>
          <w:i/>
          <w:sz w:val="24"/>
          <w:szCs w:val="24"/>
        </w:rPr>
        <w:t xml:space="preserve"> (</w:t>
      </w:r>
      <w:r w:rsidR="007026C1" w:rsidRPr="001D5F81">
        <w:rPr>
          <w:rFonts w:ascii="Times New Roman" w:hAnsi="Times New Roman"/>
          <w:b/>
          <w:i/>
          <w:sz w:val="24"/>
          <w:szCs w:val="24"/>
        </w:rPr>
        <w:t>dB</w:t>
      </w:r>
      <w:r w:rsidR="007026C1">
        <w:rPr>
          <w:rFonts w:ascii="Times New Roman" w:hAnsi="Times New Roman"/>
          <w:b/>
          <w:i/>
          <w:sz w:val="24"/>
          <w:szCs w:val="24"/>
        </w:rPr>
        <w:t>)</w:t>
      </w:r>
      <w:r w:rsidR="007026C1" w:rsidRPr="007026C1">
        <w:rPr>
          <w:rFonts w:ascii="Times New Roman" w:hAnsi="Times New Roman"/>
          <w:b/>
          <w:i/>
          <w:sz w:val="24"/>
          <w:szCs w:val="24"/>
        </w:rPr>
        <w:t xml:space="preserve"> </w:t>
      </w:r>
      <w:r w:rsidR="007026C1" w:rsidRPr="001D5F81">
        <w:rPr>
          <w:rFonts w:ascii="Times New Roman" w:hAnsi="Times New Roman"/>
          <w:b/>
          <w:i/>
          <w:sz w:val="24"/>
          <w:szCs w:val="24"/>
        </w:rPr>
        <w:t>scale</w:t>
      </w:r>
      <w:r w:rsidR="007026C1">
        <w:rPr>
          <w:rFonts w:ascii="Times New Roman" w:hAnsi="Times New Roman"/>
          <w:b/>
          <w:i/>
          <w:sz w:val="24"/>
          <w:szCs w:val="24"/>
        </w:rPr>
        <w:t>.</w:t>
      </w:r>
    </w:p>
    <w:p w14:paraId="42D79253" w14:textId="77777777" w:rsidR="008B525B" w:rsidRPr="001D5F81" w:rsidRDefault="008B525B" w:rsidP="008B525B">
      <w:pPr>
        <w:pStyle w:val="NoSpacing"/>
        <w:rPr>
          <w:rFonts w:ascii="Times New Roman" w:hAnsi="Times New Roman"/>
          <w:b/>
          <w:sz w:val="24"/>
          <w:szCs w:val="24"/>
        </w:rPr>
      </w:pPr>
    </w:p>
    <w:p w14:paraId="46A28DA8" w14:textId="021636A8" w:rsidR="008B525B" w:rsidRPr="001D5F81" w:rsidRDefault="008B525B" w:rsidP="008B525B">
      <w:pPr>
        <w:pStyle w:val="NoSpacing"/>
        <w:rPr>
          <w:rFonts w:ascii="Times New Roman" w:hAnsi="Times New Roman"/>
          <w:b/>
          <w:sz w:val="24"/>
          <w:szCs w:val="24"/>
        </w:rPr>
      </w:pPr>
      <w:r w:rsidRPr="001D5F81">
        <w:rPr>
          <w:rFonts w:ascii="Times New Roman" w:hAnsi="Times New Roman"/>
          <w:b/>
          <w:sz w:val="24"/>
          <w:szCs w:val="24"/>
        </w:rPr>
        <w:t>Examples of sound intensity level</w:t>
      </w:r>
      <w:r w:rsidR="005F5ABC">
        <w:rPr>
          <w:rFonts w:ascii="Times New Roman" w:hAnsi="Times New Roman"/>
          <w:b/>
          <w:sz w:val="24"/>
          <w:szCs w:val="24"/>
        </w:rPr>
        <w:t>s</w:t>
      </w:r>
    </w:p>
    <w:tbl>
      <w:tblPr>
        <w:tblW w:w="10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6"/>
        <w:gridCol w:w="2294"/>
        <w:gridCol w:w="2294"/>
        <w:gridCol w:w="2119"/>
        <w:gridCol w:w="2576"/>
      </w:tblGrid>
      <w:tr w:rsidR="009F749F" w:rsidRPr="001D5F81" w14:paraId="2A36FCA4" w14:textId="77777777" w:rsidTr="009F749F">
        <w:trPr>
          <w:trHeight w:val="353"/>
        </w:trPr>
        <w:tc>
          <w:tcPr>
            <w:tcW w:w="1406" w:type="dxa"/>
          </w:tcPr>
          <w:p w14:paraId="755EF33F" w14:textId="5ABE58C3" w:rsidR="009F749F" w:rsidRDefault="009F749F" w:rsidP="009F749F">
            <w:pPr>
              <w:pStyle w:val="NoSpacing"/>
              <w:jc w:val="center"/>
              <w:rPr>
                <w:rFonts w:ascii="Times New Roman" w:hAnsi="Times New Roman"/>
              </w:rPr>
            </w:pPr>
            <w:r w:rsidRPr="001F6EB4">
              <w:rPr>
                <w:rFonts w:ascii="Times New Roman" w:hAnsi="Times New Roman"/>
              </w:rPr>
              <w:t>Whisper</w:t>
            </w:r>
          </w:p>
          <w:p w14:paraId="65214C3B" w14:textId="6868FB94" w:rsidR="009F749F" w:rsidRPr="009F749F" w:rsidRDefault="009F749F" w:rsidP="009F749F">
            <w:pPr>
              <w:pStyle w:val="NoSpacing"/>
              <w:jc w:val="center"/>
              <w:rPr>
                <w:rFonts w:ascii="Times New Roman" w:hAnsi="Times New Roman"/>
              </w:rPr>
            </w:pPr>
            <w:r w:rsidRPr="001F6EB4">
              <w:rPr>
                <w:rFonts w:ascii="Times New Roman" w:hAnsi="Times New Roman"/>
              </w:rPr>
              <w:t>20 dB</w:t>
            </w:r>
          </w:p>
        </w:tc>
        <w:tc>
          <w:tcPr>
            <w:tcW w:w="2294" w:type="dxa"/>
          </w:tcPr>
          <w:p w14:paraId="1C8B19DC" w14:textId="027A5050" w:rsidR="009F749F" w:rsidRDefault="009F749F" w:rsidP="009F749F">
            <w:pPr>
              <w:pStyle w:val="NoSpacing"/>
              <w:jc w:val="center"/>
              <w:rPr>
                <w:rFonts w:ascii="Times New Roman" w:hAnsi="Times New Roman"/>
              </w:rPr>
            </w:pPr>
            <w:r>
              <w:rPr>
                <w:rFonts w:ascii="Times New Roman" w:hAnsi="Times New Roman"/>
              </w:rPr>
              <w:t>Conversation</w:t>
            </w:r>
          </w:p>
          <w:p w14:paraId="79471365" w14:textId="0929B341" w:rsidR="009F749F" w:rsidRDefault="009F749F" w:rsidP="009F749F">
            <w:pPr>
              <w:pStyle w:val="NoSpacing"/>
              <w:jc w:val="center"/>
              <w:rPr>
                <w:rFonts w:ascii="Times New Roman" w:hAnsi="Times New Roman"/>
              </w:rPr>
            </w:pPr>
            <w:r>
              <w:rPr>
                <w:rFonts w:ascii="Times New Roman" w:hAnsi="Times New Roman"/>
              </w:rPr>
              <w:t>60 dB</w:t>
            </w:r>
          </w:p>
        </w:tc>
        <w:tc>
          <w:tcPr>
            <w:tcW w:w="2294" w:type="dxa"/>
          </w:tcPr>
          <w:p w14:paraId="68DE6901" w14:textId="5FA7C183" w:rsidR="009F749F" w:rsidRDefault="009F749F" w:rsidP="009F749F">
            <w:pPr>
              <w:pStyle w:val="NoSpacing"/>
              <w:jc w:val="center"/>
              <w:rPr>
                <w:rFonts w:ascii="Times New Roman" w:hAnsi="Times New Roman"/>
              </w:rPr>
            </w:pPr>
            <w:r>
              <w:rPr>
                <w:rFonts w:ascii="Times New Roman" w:hAnsi="Times New Roman"/>
              </w:rPr>
              <w:t>Rock concert</w:t>
            </w:r>
          </w:p>
          <w:p w14:paraId="49766A58" w14:textId="338086BA" w:rsidR="009F749F" w:rsidRPr="001F6EB4" w:rsidRDefault="009F749F" w:rsidP="009F749F">
            <w:pPr>
              <w:pStyle w:val="NoSpacing"/>
              <w:jc w:val="center"/>
              <w:rPr>
                <w:rFonts w:ascii="Times New Roman" w:hAnsi="Times New Roman"/>
                <w:b/>
              </w:rPr>
            </w:pPr>
            <w:r w:rsidRPr="001F6EB4">
              <w:rPr>
                <w:rFonts w:ascii="Times New Roman" w:hAnsi="Times New Roman"/>
              </w:rPr>
              <w:t>1</w:t>
            </w:r>
            <w:r>
              <w:rPr>
                <w:rFonts w:ascii="Times New Roman" w:hAnsi="Times New Roman"/>
              </w:rPr>
              <w:t>1</w:t>
            </w:r>
            <w:r w:rsidRPr="001F6EB4">
              <w:rPr>
                <w:rFonts w:ascii="Times New Roman" w:hAnsi="Times New Roman"/>
              </w:rPr>
              <w:t>0 dB</w:t>
            </w:r>
          </w:p>
        </w:tc>
        <w:tc>
          <w:tcPr>
            <w:tcW w:w="2119" w:type="dxa"/>
          </w:tcPr>
          <w:p w14:paraId="016990D9" w14:textId="0EA07591" w:rsidR="009F749F" w:rsidRDefault="009F749F" w:rsidP="009F749F">
            <w:pPr>
              <w:pStyle w:val="NoSpacing"/>
              <w:jc w:val="center"/>
              <w:rPr>
                <w:rFonts w:ascii="Times New Roman" w:hAnsi="Times New Roman"/>
              </w:rPr>
            </w:pPr>
            <w:r>
              <w:rPr>
                <w:rFonts w:ascii="Times New Roman" w:hAnsi="Times New Roman"/>
              </w:rPr>
              <w:t>Threshold of p</w:t>
            </w:r>
            <w:r w:rsidRPr="001F6EB4">
              <w:rPr>
                <w:rFonts w:ascii="Times New Roman" w:hAnsi="Times New Roman"/>
              </w:rPr>
              <w:t>ain</w:t>
            </w:r>
          </w:p>
          <w:p w14:paraId="5EDA95EC" w14:textId="6F960AFC" w:rsidR="009F749F" w:rsidRPr="001F6EB4" w:rsidRDefault="009F749F" w:rsidP="009F749F">
            <w:pPr>
              <w:pStyle w:val="NoSpacing"/>
              <w:jc w:val="center"/>
              <w:rPr>
                <w:rFonts w:ascii="Times New Roman" w:hAnsi="Times New Roman"/>
                <w:b/>
              </w:rPr>
            </w:pPr>
            <w:r w:rsidRPr="001F6EB4">
              <w:rPr>
                <w:rFonts w:ascii="Times New Roman" w:hAnsi="Times New Roman"/>
              </w:rPr>
              <w:t>130 dB</w:t>
            </w:r>
          </w:p>
        </w:tc>
        <w:tc>
          <w:tcPr>
            <w:tcW w:w="2576" w:type="dxa"/>
          </w:tcPr>
          <w:p w14:paraId="02B6646B" w14:textId="79C7D87A" w:rsidR="009F749F" w:rsidRPr="001F6EB4" w:rsidRDefault="009F749F" w:rsidP="009F749F">
            <w:pPr>
              <w:pStyle w:val="NoSpacing"/>
              <w:jc w:val="center"/>
              <w:rPr>
                <w:rFonts w:ascii="Times New Roman" w:hAnsi="Times New Roman"/>
                <w:b/>
              </w:rPr>
            </w:pPr>
            <w:r>
              <w:rPr>
                <w:rFonts w:ascii="Times New Roman" w:hAnsi="Times New Roman"/>
              </w:rPr>
              <w:t>Explosion/p</w:t>
            </w:r>
            <w:r w:rsidRPr="001F6EB4">
              <w:rPr>
                <w:rFonts w:ascii="Times New Roman" w:hAnsi="Times New Roman"/>
              </w:rPr>
              <w:t>erforation</w:t>
            </w:r>
            <w:r>
              <w:rPr>
                <w:rFonts w:ascii="Times New Roman" w:hAnsi="Times New Roman"/>
              </w:rPr>
              <w:t xml:space="preserve"> of e</w:t>
            </w:r>
            <w:r w:rsidRPr="001F6EB4">
              <w:rPr>
                <w:rFonts w:ascii="Times New Roman" w:hAnsi="Times New Roman"/>
              </w:rPr>
              <w:t>ardrum</w:t>
            </w:r>
            <w:r>
              <w:rPr>
                <w:rFonts w:ascii="Times New Roman" w:hAnsi="Times New Roman"/>
              </w:rPr>
              <w:t xml:space="preserve"> = </w:t>
            </w:r>
            <w:r w:rsidRPr="001F6EB4">
              <w:rPr>
                <w:rFonts w:ascii="Times New Roman" w:hAnsi="Times New Roman"/>
              </w:rPr>
              <w:t>160 dB</w:t>
            </w:r>
          </w:p>
        </w:tc>
      </w:tr>
    </w:tbl>
    <w:p w14:paraId="1A86FA06" w14:textId="69B3C85D" w:rsidR="008B525B" w:rsidRDefault="008B525B" w:rsidP="008B525B">
      <w:pPr>
        <w:pStyle w:val="NoSpacing"/>
        <w:rPr>
          <w:rFonts w:ascii="Times New Roman" w:hAnsi="Times New Roman"/>
          <w:sz w:val="24"/>
          <w:szCs w:val="24"/>
        </w:rPr>
      </w:pPr>
    </w:p>
    <w:p w14:paraId="32C79C56" w14:textId="77777777" w:rsidR="00DF69F0" w:rsidRPr="001D5F81" w:rsidRDefault="00DF69F0" w:rsidP="008B525B">
      <w:pPr>
        <w:pStyle w:val="NoSpacing"/>
        <w:rPr>
          <w:rFonts w:ascii="Times New Roman" w:hAnsi="Times New Roman"/>
          <w:sz w:val="24"/>
          <w:szCs w:val="24"/>
        </w:rPr>
      </w:pPr>
    </w:p>
    <w:p w14:paraId="47326583" w14:textId="77777777" w:rsidR="008B525B" w:rsidRPr="001D5F81" w:rsidRDefault="008B525B" w:rsidP="008B525B">
      <w:pPr>
        <w:pStyle w:val="NoSpacing"/>
        <w:jc w:val="center"/>
        <w:rPr>
          <w:rFonts w:ascii="Times New Roman" w:hAnsi="Times New Roman"/>
          <w:b/>
          <w:i/>
          <w:sz w:val="24"/>
          <w:szCs w:val="24"/>
        </w:rPr>
      </w:pPr>
      <w:r w:rsidRPr="001D5F81">
        <w:rPr>
          <w:rFonts w:ascii="Times New Roman" w:hAnsi="Times New Roman"/>
          <w:b/>
          <w:sz w:val="24"/>
          <w:szCs w:val="24"/>
        </w:rPr>
        <w:t xml:space="preserve">Note: doubling the </w:t>
      </w:r>
      <w:r w:rsidRPr="001D5F81">
        <w:rPr>
          <w:rFonts w:ascii="Times New Roman" w:hAnsi="Times New Roman"/>
          <w:b/>
          <w:i/>
          <w:sz w:val="24"/>
          <w:szCs w:val="24"/>
        </w:rPr>
        <w:t>sound intensity</w:t>
      </w:r>
      <w:r w:rsidRPr="001D5F81">
        <w:rPr>
          <w:rFonts w:ascii="Times New Roman" w:hAnsi="Times New Roman"/>
          <w:b/>
          <w:sz w:val="24"/>
          <w:szCs w:val="24"/>
        </w:rPr>
        <w:t xml:space="preserve"> increases the </w:t>
      </w:r>
      <w:r w:rsidRPr="001D5F81">
        <w:rPr>
          <w:rFonts w:ascii="Times New Roman" w:hAnsi="Times New Roman"/>
          <w:b/>
          <w:i/>
          <w:sz w:val="24"/>
          <w:szCs w:val="24"/>
        </w:rPr>
        <w:t>sound intensity level</w:t>
      </w:r>
      <w:r w:rsidRPr="001D5F81">
        <w:rPr>
          <w:rFonts w:ascii="Times New Roman" w:hAnsi="Times New Roman"/>
          <w:b/>
          <w:sz w:val="24"/>
          <w:szCs w:val="24"/>
        </w:rPr>
        <w:t xml:space="preserve"> by </w:t>
      </w:r>
      <w:r w:rsidRPr="001D5F81">
        <w:rPr>
          <w:rFonts w:ascii="Times New Roman" w:hAnsi="Times New Roman"/>
          <w:b/>
          <w:i/>
          <w:sz w:val="24"/>
          <w:szCs w:val="24"/>
        </w:rPr>
        <w:t>3dB</w:t>
      </w:r>
    </w:p>
    <w:p w14:paraId="4E2B5AEE" w14:textId="5210547C" w:rsidR="00DF51E5" w:rsidRPr="007026C1" w:rsidRDefault="007026C1" w:rsidP="008B525B">
      <w:pPr>
        <w:pStyle w:val="NoSpacing"/>
        <w:rPr>
          <w:rFonts w:ascii="Times New Roman" w:hAnsi="Times New Roman"/>
          <w:sz w:val="24"/>
          <w:szCs w:val="24"/>
        </w:rPr>
      </w:pPr>
      <w:r w:rsidRPr="007026C1">
        <w:rPr>
          <w:rFonts w:ascii="Times New Roman" w:hAnsi="Times New Roman"/>
          <w:sz w:val="24"/>
          <w:szCs w:val="24"/>
        </w:rPr>
        <w:t xml:space="preserve">I presume </w:t>
      </w:r>
      <w:r w:rsidR="00DF51E5" w:rsidRPr="007026C1">
        <w:rPr>
          <w:rFonts w:ascii="Times New Roman" w:hAnsi="Times New Roman"/>
          <w:sz w:val="24"/>
          <w:szCs w:val="24"/>
        </w:rPr>
        <w:t xml:space="preserve">this concept is on the syllabus because it gives a </w:t>
      </w:r>
      <w:r w:rsidRPr="007026C1">
        <w:rPr>
          <w:rFonts w:ascii="Times New Roman" w:hAnsi="Times New Roman"/>
          <w:sz w:val="24"/>
          <w:szCs w:val="24"/>
        </w:rPr>
        <w:t>sense of how the</w:t>
      </w:r>
      <w:r w:rsidR="00DF51E5" w:rsidRPr="007026C1">
        <w:rPr>
          <w:rFonts w:ascii="Times New Roman" w:hAnsi="Times New Roman"/>
          <w:sz w:val="24"/>
          <w:szCs w:val="24"/>
        </w:rPr>
        <w:t xml:space="preserve"> log scale (which the decibel scale is an example of) </w:t>
      </w:r>
      <w:r w:rsidR="00D7227E">
        <w:rPr>
          <w:rFonts w:ascii="Times New Roman" w:hAnsi="Times New Roman"/>
          <w:sz w:val="24"/>
          <w:szCs w:val="24"/>
        </w:rPr>
        <w:t>can contract</w:t>
      </w:r>
      <w:r w:rsidR="00DF51E5" w:rsidRPr="007026C1">
        <w:rPr>
          <w:rFonts w:ascii="Times New Roman" w:hAnsi="Times New Roman"/>
          <w:sz w:val="24"/>
          <w:szCs w:val="24"/>
        </w:rPr>
        <w:t xml:space="preserve"> a scale which has a much wider range.</w:t>
      </w:r>
      <w:r w:rsidR="00F24B7F">
        <w:rPr>
          <w:rStyle w:val="FootnoteReference"/>
          <w:rFonts w:ascii="Times New Roman" w:hAnsi="Times New Roman"/>
          <w:sz w:val="24"/>
          <w:szCs w:val="24"/>
        </w:rPr>
        <w:footnoteReference w:id="17"/>
      </w:r>
    </w:p>
    <w:p w14:paraId="2DDC813F" w14:textId="4FBAF705" w:rsidR="000B51C2" w:rsidRDefault="000B51C2" w:rsidP="008B525B">
      <w:pPr>
        <w:pStyle w:val="NoSpacing"/>
        <w:rPr>
          <w:rFonts w:ascii="Times New Roman" w:hAnsi="Times New Roman"/>
          <w:i/>
          <w:sz w:val="24"/>
          <w:szCs w:val="24"/>
        </w:rPr>
      </w:pPr>
    </w:p>
    <w:p w14:paraId="52A36178" w14:textId="7490BA2E" w:rsidR="00F24B7F" w:rsidRDefault="00F24B7F">
      <w:pPr>
        <w:spacing w:after="0" w:line="240" w:lineRule="auto"/>
        <w:rPr>
          <w:rFonts w:ascii="Times New Roman" w:hAnsi="Times New Roman"/>
          <w:i/>
          <w:sz w:val="24"/>
          <w:szCs w:val="24"/>
        </w:rPr>
      </w:pPr>
      <w:r>
        <w:rPr>
          <w:rFonts w:ascii="Times New Roman" w:hAnsi="Times New Roman"/>
          <w:i/>
          <w:sz w:val="24"/>
          <w:szCs w:val="24"/>
        </w:rPr>
        <w:br w:type="page"/>
      </w:r>
    </w:p>
    <w:p w14:paraId="6F4369B9" w14:textId="1DD26DA1" w:rsidR="000B51C2" w:rsidRPr="00E5118D" w:rsidRDefault="00E5118D" w:rsidP="00E5118D">
      <w:pPr>
        <w:pStyle w:val="Heading2"/>
        <w:jc w:val="center"/>
        <w:rPr>
          <w:sz w:val="32"/>
          <w:szCs w:val="32"/>
        </w:rPr>
      </w:pPr>
      <w:bookmarkStart w:id="85" w:name="_Toc151492137"/>
      <w:r w:rsidRPr="00E5118D">
        <w:rPr>
          <w:sz w:val="32"/>
          <w:szCs w:val="32"/>
        </w:rPr>
        <w:lastRenderedPageBreak/>
        <w:t>Sound intensity and sound intensity level: exam questions</w:t>
      </w:r>
      <w:bookmarkEnd w:id="85"/>
    </w:p>
    <w:tbl>
      <w:tblPr>
        <w:tblStyle w:val="TableGrid"/>
        <w:tblW w:w="0" w:type="auto"/>
        <w:tblLayout w:type="fixed"/>
        <w:tblLook w:val="04A0" w:firstRow="1" w:lastRow="0" w:firstColumn="1" w:lastColumn="0" w:noHBand="0" w:noVBand="1"/>
      </w:tblPr>
      <w:tblGrid>
        <w:gridCol w:w="5382"/>
        <w:gridCol w:w="5074"/>
      </w:tblGrid>
      <w:tr w:rsidR="005F5ABC" w14:paraId="6A283F5B" w14:textId="77777777" w:rsidTr="00BC35E7">
        <w:tc>
          <w:tcPr>
            <w:tcW w:w="5382" w:type="dxa"/>
          </w:tcPr>
          <w:p w14:paraId="63E19307" w14:textId="35FB4733" w:rsidR="005F5ABC" w:rsidRPr="00DF51E5" w:rsidRDefault="005F5ABC" w:rsidP="005F5ABC">
            <w:pPr>
              <w:pStyle w:val="NoSpacing"/>
              <w:rPr>
                <w:rFonts w:ascii="Times New Roman" w:hAnsi="Times New Roman"/>
                <w:b/>
                <w:bCs/>
                <w:sz w:val="24"/>
                <w:szCs w:val="24"/>
              </w:rPr>
            </w:pPr>
            <w:r w:rsidRPr="00DF51E5">
              <w:rPr>
                <w:rFonts w:ascii="Times New Roman" w:hAnsi="Times New Roman"/>
                <w:b/>
                <w:bCs/>
                <w:sz w:val="24"/>
                <w:szCs w:val="24"/>
              </w:rPr>
              <w:t>Example 1</w:t>
            </w:r>
          </w:p>
          <w:p w14:paraId="5FD26DE6" w14:textId="77777777" w:rsidR="005F5ABC" w:rsidRPr="00DF51E5" w:rsidRDefault="005F5ABC" w:rsidP="005F5ABC">
            <w:pPr>
              <w:pStyle w:val="NoSpacing"/>
              <w:rPr>
                <w:rFonts w:ascii="Times New Roman" w:hAnsi="Times New Roman"/>
                <w:sz w:val="24"/>
                <w:szCs w:val="24"/>
              </w:rPr>
            </w:pPr>
            <w:r w:rsidRPr="00DF51E5">
              <w:rPr>
                <w:rFonts w:ascii="Times New Roman" w:hAnsi="Times New Roman"/>
                <w:sz w:val="24"/>
                <w:szCs w:val="24"/>
              </w:rPr>
              <w:t xml:space="preserve">The sound intensity doubles as a person approaches a loudspeaker. </w:t>
            </w:r>
          </w:p>
          <w:p w14:paraId="6623D691" w14:textId="3DD158D7" w:rsidR="005F5ABC" w:rsidRPr="00E5118D" w:rsidRDefault="005F5ABC" w:rsidP="005F5ABC">
            <w:pPr>
              <w:pStyle w:val="NoSpacing"/>
              <w:rPr>
                <w:rFonts w:ascii="Times New Roman" w:hAnsi="Times New Roman"/>
                <w:sz w:val="24"/>
                <w:szCs w:val="24"/>
              </w:rPr>
            </w:pPr>
            <w:r w:rsidRPr="00DF51E5">
              <w:rPr>
                <w:rFonts w:ascii="Times New Roman" w:hAnsi="Times New Roman"/>
                <w:sz w:val="24"/>
                <w:szCs w:val="24"/>
              </w:rPr>
              <w:t xml:space="preserve">What is the increase in the sound intensity </w:t>
            </w:r>
            <w:r w:rsidRPr="00DF51E5">
              <w:rPr>
                <w:rFonts w:ascii="Times New Roman" w:hAnsi="Times New Roman"/>
                <w:i/>
                <w:sz w:val="24"/>
                <w:szCs w:val="24"/>
              </w:rPr>
              <w:t>level</w:t>
            </w:r>
            <w:r w:rsidRPr="00DF51E5">
              <w:rPr>
                <w:rFonts w:ascii="Times New Roman" w:hAnsi="Times New Roman"/>
                <w:sz w:val="24"/>
                <w:szCs w:val="24"/>
              </w:rPr>
              <w:t xml:space="preserve">? </w:t>
            </w:r>
          </w:p>
        </w:tc>
        <w:tc>
          <w:tcPr>
            <w:tcW w:w="5074" w:type="dxa"/>
          </w:tcPr>
          <w:p w14:paraId="1D59F22E" w14:textId="77777777" w:rsidR="000D738C" w:rsidRDefault="000D738C" w:rsidP="005F5ABC">
            <w:pPr>
              <w:pStyle w:val="NoSpacing"/>
              <w:rPr>
                <w:rFonts w:ascii="Times New Roman" w:hAnsi="Times New Roman"/>
                <w:sz w:val="24"/>
                <w:szCs w:val="24"/>
              </w:rPr>
            </w:pPr>
          </w:p>
          <w:p w14:paraId="78E34683" w14:textId="0B2B75FC" w:rsidR="005F5ABC" w:rsidRPr="00DF51E5" w:rsidRDefault="000D738C" w:rsidP="005F5ABC">
            <w:pPr>
              <w:pStyle w:val="NoSpacing"/>
              <w:rPr>
                <w:rFonts w:ascii="Times New Roman" w:hAnsi="Times New Roman"/>
                <w:sz w:val="24"/>
                <w:szCs w:val="24"/>
              </w:rPr>
            </w:pPr>
            <w:r>
              <w:rPr>
                <w:rFonts w:ascii="Times New Roman" w:hAnsi="Times New Roman"/>
                <w:sz w:val="24"/>
                <w:szCs w:val="24"/>
              </w:rPr>
              <w:t>Sound intensity doubled so s</w:t>
            </w:r>
            <w:r w:rsidR="0067544A">
              <w:rPr>
                <w:rFonts w:ascii="Times New Roman" w:hAnsi="Times New Roman"/>
                <w:sz w:val="24"/>
                <w:szCs w:val="24"/>
                <w:lang w:eastAsia="en-IE"/>
              </w:rPr>
              <w:t xml:space="preserve">ound intensity </w:t>
            </w:r>
            <w:r>
              <w:rPr>
                <w:rFonts w:ascii="Times New Roman" w:hAnsi="Times New Roman"/>
                <w:sz w:val="24"/>
                <w:szCs w:val="24"/>
                <w:lang w:eastAsia="en-IE"/>
              </w:rPr>
              <w:t xml:space="preserve">level </w:t>
            </w:r>
            <w:r w:rsidR="0067544A">
              <w:rPr>
                <w:rFonts w:ascii="Times New Roman" w:hAnsi="Times New Roman"/>
                <w:sz w:val="24"/>
                <w:szCs w:val="24"/>
                <w:lang w:eastAsia="en-IE"/>
              </w:rPr>
              <w:t>increase</w:t>
            </w:r>
            <w:r>
              <w:rPr>
                <w:rFonts w:ascii="Times New Roman" w:hAnsi="Times New Roman"/>
                <w:sz w:val="24"/>
                <w:szCs w:val="24"/>
                <w:lang w:eastAsia="en-IE"/>
              </w:rPr>
              <w:t>d</w:t>
            </w:r>
            <w:r w:rsidR="0067544A">
              <w:rPr>
                <w:rFonts w:ascii="Times New Roman" w:hAnsi="Times New Roman"/>
                <w:sz w:val="24"/>
                <w:szCs w:val="24"/>
                <w:lang w:eastAsia="en-IE"/>
              </w:rPr>
              <w:t xml:space="preserve"> by </w:t>
            </w:r>
            <w:r w:rsidR="005F5ABC" w:rsidRPr="00DF51E5">
              <w:rPr>
                <w:rFonts w:ascii="Times New Roman" w:hAnsi="Times New Roman"/>
                <w:sz w:val="24"/>
                <w:szCs w:val="24"/>
              </w:rPr>
              <w:t>3 dB</w:t>
            </w:r>
          </w:p>
          <w:p w14:paraId="07EB54FE" w14:textId="24679CE8" w:rsidR="005F5ABC" w:rsidRDefault="005F5ABC" w:rsidP="005F5ABC">
            <w:pPr>
              <w:pStyle w:val="NoSpacing"/>
              <w:rPr>
                <w:rFonts w:ascii="Times New Roman" w:hAnsi="Times New Roman"/>
                <w:bCs/>
                <w:i/>
                <w:sz w:val="24"/>
                <w:szCs w:val="24"/>
              </w:rPr>
            </w:pPr>
          </w:p>
        </w:tc>
      </w:tr>
      <w:tr w:rsidR="00E1631B" w14:paraId="63A20F71" w14:textId="77777777" w:rsidTr="00BC35E7">
        <w:tc>
          <w:tcPr>
            <w:tcW w:w="5382" w:type="dxa"/>
          </w:tcPr>
          <w:p w14:paraId="2AF4FFB6" w14:textId="77777777" w:rsidR="00E1631B" w:rsidRDefault="00E1631B" w:rsidP="00E1631B">
            <w:pPr>
              <w:pStyle w:val="NoSpacing"/>
              <w:rPr>
                <w:rFonts w:ascii="Times New Roman" w:hAnsi="Times New Roman"/>
                <w:b/>
                <w:sz w:val="24"/>
                <w:szCs w:val="24"/>
              </w:rPr>
            </w:pPr>
            <w:r>
              <w:rPr>
                <w:rFonts w:ascii="Times New Roman" w:hAnsi="Times New Roman"/>
                <w:b/>
                <w:sz w:val="24"/>
                <w:szCs w:val="24"/>
              </w:rPr>
              <w:t>Sample question</w:t>
            </w:r>
          </w:p>
          <w:p w14:paraId="1402BE50" w14:textId="77777777" w:rsidR="00E1631B" w:rsidRDefault="00E1631B" w:rsidP="00E1631B">
            <w:pPr>
              <w:pStyle w:val="NoSpacing"/>
              <w:rPr>
                <w:rFonts w:ascii="Times New Roman" w:hAnsi="Times New Roman"/>
                <w:sz w:val="24"/>
                <w:szCs w:val="24"/>
              </w:rPr>
            </w:pPr>
            <w:r w:rsidRPr="00074934">
              <w:rPr>
                <w:rFonts w:ascii="Times New Roman" w:hAnsi="Times New Roman"/>
                <w:sz w:val="24"/>
                <w:szCs w:val="24"/>
              </w:rPr>
              <w:t>If the sound intensity increases by a factor of 8, what is the increase in sound intensity level?</w:t>
            </w:r>
          </w:p>
          <w:p w14:paraId="03805734" w14:textId="77777777" w:rsidR="00E1631B" w:rsidRPr="00DF51E5" w:rsidRDefault="00E1631B" w:rsidP="00E1631B">
            <w:pPr>
              <w:pStyle w:val="NoSpacing"/>
              <w:rPr>
                <w:rFonts w:ascii="Times New Roman" w:hAnsi="Times New Roman"/>
                <w:b/>
                <w:bCs/>
                <w:sz w:val="24"/>
                <w:szCs w:val="24"/>
              </w:rPr>
            </w:pPr>
          </w:p>
        </w:tc>
        <w:tc>
          <w:tcPr>
            <w:tcW w:w="5074" w:type="dxa"/>
          </w:tcPr>
          <w:p w14:paraId="484BCAB2" w14:textId="77777777" w:rsidR="00E1631B" w:rsidRDefault="00E1631B" w:rsidP="00E1631B">
            <w:pPr>
              <w:pStyle w:val="NoSpacing"/>
              <w:rPr>
                <w:rFonts w:ascii="Times New Roman" w:hAnsi="Times New Roman"/>
                <w:sz w:val="24"/>
                <w:szCs w:val="24"/>
              </w:rPr>
            </w:pPr>
            <w:r>
              <w:rPr>
                <w:rFonts w:ascii="Times New Roman" w:hAnsi="Times New Roman"/>
                <w:bCs/>
                <w:sz w:val="24"/>
                <w:szCs w:val="24"/>
              </w:rPr>
              <w:t xml:space="preserve">If </w:t>
            </w:r>
            <w:r>
              <w:rPr>
                <w:rFonts w:ascii="Times New Roman" w:hAnsi="Times New Roman"/>
                <w:sz w:val="24"/>
                <w:szCs w:val="24"/>
              </w:rPr>
              <w:t>the sound intensity gets two times bigger (doubles) then the sound intensity level increases by 3 dB.</w:t>
            </w:r>
          </w:p>
          <w:p w14:paraId="1EABDB05" w14:textId="77777777" w:rsidR="00E1631B" w:rsidRDefault="00E1631B" w:rsidP="00E1631B">
            <w:pPr>
              <w:pStyle w:val="NoSpacing"/>
              <w:rPr>
                <w:rFonts w:ascii="Times New Roman" w:hAnsi="Times New Roman"/>
                <w:bCs/>
                <w:sz w:val="24"/>
                <w:szCs w:val="24"/>
              </w:rPr>
            </w:pPr>
            <w:r>
              <w:rPr>
                <w:rFonts w:ascii="Times New Roman" w:hAnsi="Times New Roman"/>
                <w:sz w:val="24"/>
                <w:szCs w:val="24"/>
              </w:rPr>
              <w:t xml:space="preserve">In this case the sound intensity got 8 times bigger which corresponds to </w:t>
            </w:r>
            <w:r w:rsidRPr="00AA5268">
              <w:rPr>
                <w:rFonts w:ascii="Times New Roman" w:hAnsi="Times New Roman"/>
                <w:bCs/>
                <w:sz w:val="24"/>
                <w:szCs w:val="24"/>
              </w:rPr>
              <w:t>2×2×2</w:t>
            </w:r>
            <w:r>
              <w:rPr>
                <w:rFonts w:ascii="Times New Roman" w:hAnsi="Times New Roman"/>
                <w:bCs/>
                <w:sz w:val="24"/>
                <w:szCs w:val="24"/>
              </w:rPr>
              <w:t xml:space="preserve"> so the sound intensity level increased by 3 dB + 3 dB + 3 dB or 9 dB in total.</w:t>
            </w:r>
          </w:p>
          <w:p w14:paraId="6D9E0E93" w14:textId="77777777" w:rsidR="00E1631B" w:rsidRDefault="00E1631B" w:rsidP="00E1631B">
            <w:pPr>
              <w:pStyle w:val="NoSpacing"/>
              <w:rPr>
                <w:rFonts w:ascii="Times New Roman" w:hAnsi="Times New Roman"/>
                <w:sz w:val="24"/>
                <w:szCs w:val="24"/>
              </w:rPr>
            </w:pPr>
          </w:p>
        </w:tc>
      </w:tr>
      <w:tr w:rsidR="00E1631B" w14:paraId="023E7C89" w14:textId="77777777" w:rsidTr="00BC35E7">
        <w:tc>
          <w:tcPr>
            <w:tcW w:w="5382" w:type="dxa"/>
          </w:tcPr>
          <w:p w14:paraId="15B50B25" w14:textId="77777777" w:rsidR="00E1631B" w:rsidRDefault="00E1631B" w:rsidP="00E1631B">
            <w:pPr>
              <w:pStyle w:val="NoSpacing"/>
              <w:rPr>
                <w:rFonts w:ascii="Times New Roman" w:hAnsi="Times New Roman"/>
                <w:sz w:val="24"/>
                <w:szCs w:val="24"/>
                <w:lang w:eastAsia="en-IE"/>
              </w:rPr>
            </w:pPr>
            <w:r w:rsidRPr="00F01C77">
              <w:rPr>
                <w:rFonts w:ascii="Times New Roman" w:hAnsi="Times New Roman"/>
                <w:b/>
                <w:sz w:val="24"/>
                <w:szCs w:val="24"/>
              </w:rPr>
              <w:t>2009 Question 5 [Higher leve</w:t>
            </w:r>
            <w:r>
              <w:rPr>
                <w:rFonts w:ascii="Times New Roman" w:hAnsi="Times New Roman"/>
                <w:b/>
                <w:sz w:val="24"/>
                <w:szCs w:val="24"/>
              </w:rPr>
              <w:t>l</w:t>
            </w:r>
            <w:r w:rsidRPr="00F01C77">
              <w:rPr>
                <w:rFonts w:ascii="Times New Roman" w:hAnsi="Times New Roman"/>
                <w:b/>
                <w:sz w:val="24"/>
                <w:szCs w:val="24"/>
              </w:rPr>
              <w:t>]</w:t>
            </w:r>
          </w:p>
          <w:p w14:paraId="5D79458F" w14:textId="77777777" w:rsidR="00E1631B" w:rsidRPr="00DF51E5" w:rsidRDefault="00E1631B" w:rsidP="00E1631B">
            <w:pPr>
              <w:pStyle w:val="NoSpacing"/>
              <w:rPr>
                <w:rFonts w:ascii="Times New Roman" w:hAnsi="Times New Roman"/>
                <w:sz w:val="24"/>
                <w:szCs w:val="24"/>
                <w:lang w:eastAsia="en-IE"/>
              </w:rPr>
            </w:pPr>
            <w:r w:rsidRPr="00DF51E5">
              <w:rPr>
                <w:rFonts w:ascii="Times New Roman" w:hAnsi="Times New Roman"/>
                <w:sz w:val="24"/>
                <w:szCs w:val="24"/>
                <w:lang w:eastAsia="en-IE"/>
              </w:rPr>
              <w:t>The sound intensity level at a concert increases from 85 dB to 9</w:t>
            </w:r>
            <w:r>
              <w:rPr>
                <w:rFonts w:ascii="Times New Roman" w:hAnsi="Times New Roman"/>
                <w:sz w:val="24"/>
                <w:szCs w:val="24"/>
                <w:lang w:eastAsia="en-IE"/>
              </w:rPr>
              <w:t>4</w:t>
            </w:r>
            <w:r w:rsidRPr="00DF51E5">
              <w:rPr>
                <w:rFonts w:ascii="Times New Roman" w:hAnsi="Times New Roman"/>
                <w:sz w:val="24"/>
                <w:szCs w:val="24"/>
                <w:lang w:eastAsia="en-IE"/>
              </w:rPr>
              <w:t xml:space="preserve"> dB when the concert begins. </w:t>
            </w:r>
          </w:p>
          <w:p w14:paraId="106E64DB" w14:textId="77777777" w:rsidR="00E1631B" w:rsidRPr="00DF51E5" w:rsidRDefault="00E1631B" w:rsidP="00E1631B">
            <w:pPr>
              <w:pStyle w:val="NoSpacing"/>
              <w:rPr>
                <w:rFonts w:ascii="Times New Roman" w:hAnsi="Times New Roman"/>
                <w:sz w:val="24"/>
                <w:szCs w:val="24"/>
                <w:lang w:eastAsia="en-IE"/>
              </w:rPr>
            </w:pPr>
            <w:r w:rsidRPr="00DF51E5">
              <w:rPr>
                <w:rFonts w:ascii="Times New Roman" w:hAnsi="Times New Roman"/>
                <w:sz w:val="24"/>
                <w:szCs w:val="24"/>
                <w:lang w:eastAsia="en-IE"/>
              </w:rPr>
              <w:t>By what factor has the sound intensity increased?</w:t>
            </w:r>
          </w:p>
          <w:p w14:paraId="043BA5BC" w14:textId="77777777" w:rsidR="00E1631B" w:rsidRDefault="00E1631B" w:rsidP="00E1631B">
            <w:pPr>
              <w:pStyle w:val="NoSpacing"/>
              <w:rPr>
                <w:rFonts w:ascii="Times New Roman" w:hAnsi="Times New Roman"/>
                <w:b/>
                <w:sz w:val="24"/>
                <w:szCs w:val="24"/>
              </w:rPr>
            </w:pPr>
          </w:p>
        </w:tc>
        <w:tc>
          <w:tcPr>
            <w:tcW w:w="5074" w:type="dxa"/>
          </w:tcPr>
          <w:p w14:paraId="761FDA3B" w14:textId="77777777" w:rsidR="00E1631B" w:rsidRPr="00AA5268" w:rsidRDefault="00E1631B" w:rsidP="00E1631B">
            <w:pPr>
              <w:pStyle w:val="NoSpacing"/>
              <w:rPr>
                <w:rFonts w:ascii="Times New Roman" w:hAnsi="Times New Roman"/>
                <w:bCs/>
                <w:sz w:val="24"/>
                <w:szCs w:val="24"/>
              </w:rPr>
            </w:pPr>
            <w:r w:rsidRPr="00AA5268">
              <w:rPr>
                <w:rFonts w:ascii="Times New Roman" w:hAnsi="Times New Roman"/>
                <w:bCs/>
                <w:sz w:val="24"/>
                <w:szCs w:val="24"/>
              </w:rPr>
              <w:t>When the sound intensity level increased from 85 to 88 dB, it meant that the sound intensity doubled (or was multiplied by 2).</w:t>
            </w:r>
          </w:p>
          <w:p w14:paraId="3F03FDDF" w14:textId="77777777" w:rsidR="00E1631B" w:rsidRPr="00AA5268" w:rsidRDefault="00E1631B" w:rsidP="00E1631B">
            <w:pPr>
              <w:pStyle w:val="NoSpacing"/>
              <w:rPr>
                <w:rFonts w:ascii="Times New Roman" w:hAnsi="Times New Roman"/>
                <w:bCs/>
                <w:sz w:val="24"/>
                <w:szCs w:val="24"/>
              </w:rPr>
            </w:pPr>
          </w:p>
          <w:p w14:paraId="172F3858" w14:textId="77777777" w:rsidR="00E1631B" w:rsidRPr="00AA5268" w:rsidRDefault="00E1631B" w:rsidP="00E1631B">
            <w:pPr>
              <w:pStyle w:val="NoSpacing"/>
              <w:rPr>
                <w:rFonts w:ascii="Times New Roman" w:hAnsi="Times New Roman"/>
                <w:bCs/>
                <w:sz w:val="24"/>
                <w:szCs w:val="24"/>
              </w:rPr>
            </w:pPr>
            <w:r w:rsidRPr="00AA5268">
              <w:rPr>
                <w:rFonts w:ascii="Times New Roman" w:hAnsi="Times New Roman"/>
                <w:bCs/>
                <w:sz w:val="24"/>
                <w:szCs w:val="24"/>
              </w:rPr>
              <w:t>Sound intensity level</w:t>
            </w:r>
            <w:r>
              <w:rPr>
                <w:rFonts w:ascii="Times New Roman" w:hAnsi="Times New Roman"/>
                <w:bCs/>
                <w:sz w:val="24"/>
                <w:szCs w:val="24"/>
              </w:rPr>
              <w:t xml:space="preserve"> then</w:t>
            </w:r>
            <w:r w:rsidRPr="00AA5268">
              <w:rPr>
                <w:rFonts w:ascii="Times New Roman" w:hAnsi="Times New Roman"/>
                <w:bCs/>
                <w:sz w:val="24"/>
                <w:szCs w:val="24"/>
              </w:rPr>
              <w:t xml:space="preserve"> increased from 8</w:t>
            </w:r>
            <w:r>
              <w:rPr>
                <w:rFonts w:ascii="Times New Roman" w:hAnsi="Times New Roman"/>
                <w:bCs/>
                <w:sz w:val="24"/>
                <w:szCs w:val="24"/>
              </w:rPr>
              <w:t>8</w:t>
            </w:r>
            <w:r w:rsidRPr="00AA5268">
              <w:rPr>
                <w:rFonts w:ascii="Times New Roman" w:hAnsi="Times New Roman"/>
                <w:bCs/>
                <w:sz w:val="24"/>
                <w:szCs w:val="24"/>
              </w:rPr>
              <w:t xml:space="preserve"> dB</w:t>
            </w:r>
            <w:r>
              <w:rPr>
                <w:rFonts w:ascii="Times New Roman" w:hAnsi="Times New Roman"/>
                <w:bCs/>
                <w:sz w:val="24"/>
                <w:szCs w:val="24"/>
              </w:rPr>
              <w:t xml:space="preserve"> to 91</w:t>
            </w:r>
            <w:r w:rsidRPr="00AA5268">
              <w:rPr>
                <w:rFonts w:ascii="Times New Roman" w:hAnsi="Times New Roman"/>
                <w:bCs/>
                <w:sz w:val="24"/>
                <w:szCs w:val="24"/>
              </w:rPr>
              <w:t xml:space="preserve"> dB which corresponds to a</w:t>
            </w:r>
            <w:r>
              <w:rPr>
                <w:rFonts w:ascii="Times New Roman" w:hAnsi="Times New Roman"/>
                <w:bCs/>
                <w:sz w:val="24"/>
                <w:szCs w:val="24"/>
              </w:rPr>
              <w:t>nother</w:t>
            </w:r>
            <w:r w:rsidRPr="00AA5268">
              <w:rPr>
                <w:rFonts w:ascii="Times New Roman" w:hAnsi="Times New Roman"/>
                <w:bCs/>
                <w:sz w:val="24"/>
                <w:szCs w:val="24"/>
              </w:rPr>
              <w:t xml:space="preserve"> doubling in sound intensity</w:t>
            </w:r>
            <w:r>
              <w:rPr>
                <w:rFonts w:ascii="Times New Roman" w:hAnsi="Times New Roman"/>
                <w:bCs/>
                <w:sz w:val="24"/>
                <w:szCs w:val="24"/>
              </w:rPr>
              <w:t xml:space="preserve"> and finally from 91 to 94</w:t>
            </w:r>
            <w:r w:rsidRPr="00AA5268">
              <w:rPr>
                <w:rFonts w:ascii="Times New Roman" w:hAnsi="Times New Roman"/>
                <w:bCs/>
                <w:sz w:val="24"/>
                <w:szCs w:val="24"/>
              </w:rPr>
              <w:t xml:space="preserve"> dB</w:t>
            </w:r>
            <w:r>
              <w:rPr>
                <w:rFonts w:ascii="Times New Roman" w:hAnsi="Times New Roman"/>
                <w:bCs/>
                <w:sz w:val="24"/>
                <w:szCs w:val="24"/>
              </w:rPr>
              <w:t>.</w:t>
            </w:r>
          </w:p>
          <w:p w14:paraId="099143C4" w14:textId="77777777" w:rsidR="00E1631B" w:rsidRDefault="00E1631B" w:rsidP="00E1631B">
            <w:pPr>
              <w:pStyle w:val="NoSpacing"/>
              <w:rPr>
                <w:rFonts w:ascii="Times New Roman" w:hAnsi="Times New Roman"/>
                <w:bCs/>
                <w:sz w:val="24"/>
                <w:szCs w:val="24"/>
              </w:rPr>
            </w:pPr>
          </w:p>
          <w:p w14:paraId="24E167BC" w14:textId="77777777" w:rsidR="00E1631B" w:rsidRPr="00AA5268" w:rsidRDefault="00E1631B" w:rsidP="00E1631B">
            <w:pPr>
              <w:pStyle w:val="NoSpacing"/>
              <w:rPr>
                <w:rFonts w:ascii="Times New Roman" w:hAnsi="Times New Roman"/>
                <w:bCs/>
                <w:sz w:val="24"/>
                <w:szCs w:val="24"/>
              </w:rPr>
            </w:pPr>
            <w:r>
              <w:rPr>
                <w:rFonts w:ascii="Times New Roman" w:hAnsi="Times New Roman"/>
                <w:bCs/>
                <w:sz w:val="24"/>
                <w:szCs w:val="24"/>
              </w:rPr>
              <w:t>New S.I.</w:t>
            </w:r>
            <w:r w:rsidRPr="00AA5268">
              <w:rPr>
                <w:rFonts w:ascii="Times New Roman" w:hAnsi="Times New Roman"/>
                <w:bCs/>
                <w:sz w:val="24"/>
                <w:szCs w:val="24"/>
              </w:rPr>
              <w:t xml:space="preserve"> = </w:t>
            </w:r>
            <w:r>
              <w:rPr>
                <w:rFonts w:ascii="Times New Roman" w:hAnsi="Times New Roman"/>
                <w:bCs/>
                <w:sz w:val="24"/>
                <w:szCs w:val="24"/>
              </w:rPr>
              <w:t>Original S.I.</w:t>
            </w:r>
            <w:r>
              <w:rPr>
                <w:rFonts w:ascii="Times New Roman" w:hAnsi="Times New Roman"/>
                <w:bCs/>
                <w:sz w:val="24"/>
                <w:szCs w:val="24"/>
                <w:vertAlign w:val="subscript"/>
              </w:rPr>
              <w:t xml:space="preserve"> </w:t>
            </w:r>
            <w:r w:rsidRPr="00AA5268">
              <w:rPr>
                <w:rFonts w:ascii="Times New Roman" w:hAnsi="Times New Roman"/>
                <w:bCs/>
                <w:sz w:val="24"/>
                <w:szCs w:val="24"/>
              </w:rPr>
              <w:t xml:space="preserve">×2×2×2 </w:t>
            </w:r>
          </w:p>
          <w:p w14:paraId="76554D3E" w14:textId="77777777" w:rsidR="00E1631B" w:rsidRPr="00AA5268" w:rsidRDefault="00E1631B" w:rsidP="00E1631B">
            <w:pPr>
              <w:pStyle w:val="NoSpacing"/>
              <w:ind w:left="360"/>
              <w:rPr>
                <w:rFonts w:ascii="Times New Roman" w:hAnsi="Times New Roman"/>
                <w:bCs/>
                <w:sz w:val="24"/>
                <w:szCs w:val="24"/>
              </w:rPr>
            </w:pPr>
          </w:p>
          <w:p w14:paraId="41813B56" w14:textId="77777777" w:rsidR="00E1631B" w:rsidRDefault="00E1631B" w:rsidP="00E1631B">
            <w:pPr>
              <w:pStyle w:val="NoSpacing"/>
              <w:rPr>
                <w:rFonts w:ascii="Times New Roman" w:hAnsi="Times New Roman"/>
                <w:bCs/>
                <w:sz w:val="24"/>
                <w:szCs w:val="24"/>
              </w:rPr>
            </w:pPr>
            <w:r w:rsidRPr="00AA5268">
              <w:rPr>
                <w:rFonts w:ascii="Times New Roman" w:hAnsi="Times New Roman"/>
                <w:bCs/>
                <w:sz w:val="24"/>
                <w:szCs w:val="24"/>
              </w:rPr>
              <w:t xml:space="preserve">So if the original </w:t>
            </w:r>
            <w:r w:rsidRPr="00AA5268">
              <w:rPr>
                <w:rFonts w:ascii="Times New Roman" w:hAnsi="Times New Roman"/>
                <w:bCs/>
                <w:i/>
                <w:sz w:val="24"/>
                <w:szCs w:val="24"/>
              </w:rPr>
              <w:t>sound intensity</w:t>
            </w:r>
            <w:r w:rsidRPr="00AA5268">
              <w:rPr>
                <w:rFonts w:ascii="Times New Roman" w:hAnsi="Times New Roman"/>
                <w:bCs/>
                <w:sz w:val="24"/>
                <w:szCs w:val="24"/>
              </w:rPr>
              <w:t xml:space="preserve"> </w:t>
            </w:r>
            <w:r w:rsidRPr="00AA5268">
              <w:rPr>
                <w:rFonts w:ascii="Times New Roman" w:hAnsi="Times New Roman"/>
                <w:bCs/>
                <w:i/>
                <w:sz w:val="24"/>
                <w:szCs w:val="24"/>
              </w:rPr>
              <w:t>level</w:t>
            </w:r>
            <w:r w:rsidRPr="00AA5268">
              <w:rPr>
                <w:rFonts w:ascii="Times New Roman" w:hAnsi="Times New Roman"/>
                <w:bCs/>
                <w:sz w:val="24"/>
                <w:szCs w:val="24"/>
              </w:rPr>
              <w:t xml:space="preserve"> has increased by 9 dB then the </w:t>
            </w:r>
            <w:r w:rsidRPr="00AA5268">
              <w:rPr>
                <w:rFonts w:ascii="Times New Roman" w:hAnsi="Times New Roman"/>
                <w:bCs/>
                <w:i/>
                <w:sz w:val="24"/>
                <w:szCs w:val="24"/>
              </w:rPr>
              <w:t>sound intensity</w:t>
            </w:r>
            <w:r w:rsidRPr="00AA5268">
              <w:rPr>
                <w:rFonts w:ascii="Times New Roman" w:hAnsi="Times New Roman"/>
                <w:bCs/>
                <w:sz w:val="24"/>
                <w:szCs w:val="24"/>
              </w:rPr>
              <w:t xml:space="preserve"> must have increased by a factor of 8.</w:t>
            </w:r>
          </w:p>
          <w:p w14:paraId="7F51DAA9" w14:textId="77777777" w:rsidR="00E1631B" w:rsidRDefault="00E1631B" w:rsidP="00E1631B">
            <w:pPr>
              <w:pStyle w:val="NoSpacing"/>
              <w:rPr>
                <w:rFonts w:ascii="Times New Roman" w:hAnsi="Times New Roman"/>
                <w:bCs/>
                <w:sz w:val="24"/>
                <w:szCs w:val="24"/>
              </w:rPr>
            </w:pPr>
          </w:p>
        </w:tc>
      </w:tr>
      <w:tr w:rsidR="00E1631B" w14:paraId="6E6B43B5" w14:textId="77777777" w:rsidTr="00BC35E7">
        <w:tc>
          <w:tcPr>
            <w:tcW w:w="5382" w:type="dxa"/>
          </w:tcPr>
          <w:p w14:paraId="5C5AFAD6" w14:textId="2F255F73" w:rsidR="00E1631B" w:rsidRPr="0067544A" w:rsidRDefault="00E1631B" w:rsidP="00E1631B">
            <w:pPr>
              <w:pStyle w:val="NoSpacing"/>
              <w:rPr>
                <w:rFonts w:ascii="Times New Roman" w:hAnsi="Times New Roman"/>
                <w:b/>
                <w:sz w:val="24"/>
                <w:szCs w:val="24"/>
              </w:rPr>
            </w:pPr>
            <w:r w:rsidRPr="0067544A">
              <w:rPr>
                <w:rFonts w:ascii="Times New Roman" w:hAnsi="Times New Roman"/>
                <w:b/>
                <w:bCs/>
                <w:sz w:val="24"/>
                <w:szCs w:val="24"/>
              </w:rPr>
              <w:t xml:space="preserve">2007 Question 12 </w:t>
            </w:r>
            <w:r w:rsidRPr="0067544A">
              <w:rPr>
                <w:rFonts w:ascii="Times New Roman" w:hAnsi="Times New Roman"/>
                <w:b/>
                <w:sz w:val="24"/>
                <w:szCs w:val="24"/>
              </w:rPr>
              <w:t>(b) [Higher Level]</w:t>
            </w:r>
          </w:p>
          <w:p w14:paraId="2955DE67" w14:textId="2B294333" w:rsidR="00E1631B" w:rsidRPr="0067544A" w:rsidRDefault="00E1631B" w:rsidP="00E1631B">
            <w:pPr>
              <w:pStyle w:val="NoSpacing"/>
              <w:rPr>
                <w:rFonts w:ascii="Times New Roman" w:hAnsi="Times New Roman"/>
                <w:sz w:val="24"/>
                <w:szCs w:val="24"/>
              </w:rPr>
            </w:pPr>
            <w:r w:rsidRPr="0067544A">
              <w:rPr>
                <w:rFonts w:ascii="Times New Roman" w:hAnsi="Times New Roman"/>
                <w:sz w:val="24"/>
                <w:szCs w:val="24"/>
              </w:rPr>
              <w:t xml:space="preserve">A loudspeaker has a power rating of 25 mW. </w:t>
            </w:r>
            <w:r w:rsidRPr="0067544A">
              <w:rPr>
                <w:rFonts w:ascii="Times New Roman" w:hAnsi="Times New Roman"/>
                <w:sz w:val="24"/>
                <w:szCs w:val="24"/>
              </w:rPr>
              <w:br/>
              <w:t>What is the sound intensity at a distance of 3 m from the loudspeaker?</w:t>
            </w:r>
          </w:p>
          <w:p w14:paraId="6903B632" w14:textId="77777777" w:rsidR="00E1631B" w:rsidRPr="0067544A" w:rsidRDefault="00E1631B" w:rsidP="00E1631B">
            <w:pPr>
              <w:pStyle w:val="NoSpacing"/>
              <w:rPr>
                <w:rFonts w:ascii="Times New Roman" w:hAnsi="Times New Roman"/>
                <w:sz w:val="24"/>
                <w:szCs w:val="24"/>
              </w:rPr>
            </w:pPr>
          </w:p>
          <w:p w14:paraId="1B2250E8" w14:textId="77777777" w:rsidR="00E1631B" w:rsidRPr="0067544A" w:rsidRDefault="00E1631B" w:rsidP="00E1631B">
            <w:pPr>
              <w:pStyle w:val="NoSpacing"/>
              <w:rPr>
                <w:rFonts w:ascii="Times New Roman" w:eastAsia="Calibri" w:hAnsi="Times New Roman"/>
                <w:sz w:val="24"/>
                <w:szCs w:val="24"/>
              </w:rPr>
            </w:pPr>
            <w:r w:rsidRPr="0067544A">
              <w:rPr>
                <w:rFonts w:ascii="Times New Roman" w:hAnsi="Times New Roman"/>
                <w:sz w:val="24"/>
                <w:szCs w:val="24"/>
              </w:rPr>
              <w:t>The loudspeaker is replaced by a speaker with a power rating of 50 mW.</w:t>
            </w:r>
            <w:r w:rsidRPr="0067544A">
              <w:rPr>
                <w:rFonts w:ascii="Times New Roman" w:eastAsia="Calibri" w:hAnsi="Times New Roman"/>
                <w:sz w:val="24"/>
                <w:szCs w:val="24"/>
              </w:rPr>
              <w:t xml:space="preserve"> </w:t>
            </w:r>
          </w:p>
          <w:p w14:paraId="59D555F9" w14:textId="41691800" w:rsidR="00E1631B" w:rsidRDefault="00E1631B" w:rsidP="00E1631B">
            <w:pPr>
              <w:pStyle w:val="NoSpacing"/>
              <w:rPr>
                <w:rFonts w:ascii="Times New Roman" w:eastAsia="Calibri" w:hAnsi="Times New Roman"/>
                <w:sz w:val="24"/>
                <w:szCs w:val="24"/>
              </w:rPr>
            </w:pPr>
          </w:p>
          <w:p w14:paraId="46538037" w14:textId="77777777" w:rsidR="00E1631B" w:rsidRPr="002D5DD5" w:rsidRDefault="00E1631B" w:rsidP="00E1631B">
            <w:pPr>
              <w:pStyle w:val="NoSpacing"/>
              <w:rPr>
                <w:rFonts w:ascii="Times New Roman" w:hAnsi="Times New Roman"/>
                <w:sz w:val="24"/>
                <w:szCs w:val="24"/>
              </w:rPr>
            </w:pPr>
            <w:r w:rsidRPr="002D5DD5">
              <w:rPr>
                <w:rFonts w:ascii="Times New Roman" w:hAnsi="Times New Roman"/>
                <w:sz w:val="24"/>
                <w:szCs w:val="24"/>
              </w:rPr>
              <w:t xml:space="preserve">What is the change in the sound intensity level? </w:t>
            </w:r>
          </w:p>
          <w:p w14:paraId="283D5774" w14:textId="53A3D152" w:rsidR="00E1631B" w:rsidRPr="0067544A" w:rsidRDefault="00E1631B" w:rsidP="00E1631B">
            <w:pPr>
              <w:pStyle w:val="NoSpacing"/>
              <w:rPr>
                <w:rFonts w:ascii="Times New Roman" w:eastAsia="Calibri" w:hAnsi="Times New Roman"/>
                <w:sz w:val="24"/>
                <w:szCs w:val="24"/>
              </w:rPr>
            </w:pPr>
          </w:p>
          <w:p w14:paraId="5E41D628" w14:textId="77777777" w:rsidR="00E1631B" w:rsidRDefault="00E1631B" w:rsidP="00E1631B">
            <w:pPr>
              <w:spacing w:after="0" w:line="240" w:lineRule="auto"/>
              <w:rPr>
                <w:rFonts w:ascii="Times New Roman" w:hAnsi="Times New Roman"/>
                <w:sz w:val="24"/>
                <w:szCs w:val="24"/>
              </w:rPr>
            </w:pPr>
          </w:p>
          <w:p w14:paraId="7B07235D" w14:textId="41FE85AC" w:rsidR="00E1631B" w:rsidRPr="00DF51E5" w:rsidRDefault="00E1631B" w:rsidP="00E1631B">
            <w:pPr>
              <w:pStyle w:val="NoSpacing"/>
              <w:rPr>
                <w:rFonts w:ascii="Times New Roman" w:hAnsi="Times New Roman"/>
                <w:b/>
                <w:bCs/>
                <w:sz w:val="24"/>
                <w:szCs w:val="24"/>
              </w:rPr>
            </w:pPr>
          </w:p>
        </w:tc>
        <w:tc>
          <w:tcPr>
            <w:tcW w:w="5074" w:type="dxa"/>
          </w:tcPr>
          <w:p w14:paraId="03A762F5" w14:textId="77777777" w:rsidR="00E1631B" w:rsidRDefault="00E1631B" w:rsidP="00E1631B">
            <w:pPr>
              <w:pStyle w:val="NoSpacing"/>
              <w:rPr>
                <w:rFonts w:ascii="Times New Roman" w:hAnsi="Times New Roman"/>
                <w:bCs/>
                <w:sz w:val="24"/>
                <w:szCs w:val="24"/>
              </w:rPr>
            </w:pPr>
            <w:r w:rsidRPr="002B3444">
              <w:rPr>
                <w:rFonts w:ascii="Times New Roman" w:hAnsi="Times New Roman"/>
                <w:bCs/>
                <w:i/>
                <w:sz w:val="24"/>
                <w:szCs w:val="24"/>
              </w:rPr>
              <w:t>r</w:t>
            </w:r>
            <w:r>
              <w:rPr>
                <w:rFonts w:ascii="Times New Roman" w:hAnsi="Times New Roman"/>
                <w:bCs/>
                <w:sz w:val="24"/>
                <w:szCs w:val="24"/>
              </w:rPr>
              <w:t xml:space="preserve"> = 3 m</w:t>
            </w:r>
          </w:p>
          <w:p w14:paraId="478BFCFD" w14:textId="77777777" w:rsidR="00E1631B" w:rsidRDefault="00E1631B" w:rsidP="00E1631B">
            <w:pPr>
              <w:pStyle w:val="NoSpacing"/>
              <w:rPr>
                <w:rFonts w:ascii="Times New Roman" w:hAnsi="Times New Roman"/>
                <w:bCs/>
                <w:sz w:val="24"/>
                <w:szCs w:val="24"/>
              </w:rPr>
            </w:pPr>
            <w:r>
              <w:rPr>
                <w:rFonts w:ascii="Times New Roman" w:hAnsi="Times New Roman"/>
                <w:bCs/>
                <w:sz w:val="24"/>
                <w:szCs w:val="24"/>
              </w:rPr>
              <w:t>P = 25 mW = 25 ×10</w:t>
            </w:r>
            <w:r w:rsidRPr="002B3444">
              <w:rPr>
                <w:rFonts w:ascii="Times New Roman" w:hAnsi="Times New Roman"/>
                <w:bCs/>
                <w:sz w:val="24"/>
                <w:szCs w:val="24"/>
                <w:vertAlign w:val="superscript"/>
              </w:rPr>
              <w:t>-3</w:t>
            </w:r>
            <w:r>
              <w:rPr>
                <w:rFonts w:ascii="Times New Roman" w:hAnsi="Times New Roman"/>
                <w:bCs/>
                <w:sz w:val="24"/>
                <w:szCs w:val="24"/>
              </w:rPr>
              <w:t xml:space="preserve"> W</w:t>
            </w:r>
          </w:p>
          <w:p w14:paraId="60754149" w14:textId="77777777" w:rsidR="00E1631B" w:rsidRDefault="00E1631B" w:rsidP="00E1631B">
            <w:pPr>
              <w:pStyle w:val="NoSpacing"/>
              <w:rPr>
                <w:rFonts w:ascii="Times New Roman" w:hAnsi="Times New Roman"/>
                <w:lang w:val="en-IE"/>
              </w:rPr>
            </w:pPr>
          </w:p>
          <w:p w14:paraId="0D568363" w14:textId="68D312DC" w:rsidR="00E1631B" w:rsidRPr="005F5ABC" w:rsidRDefault="00E1631B" w:rsidP="00E1631B">
            <w:pPr>
              <w:pStyle w:val="NoSpacing"/>
              <w:rPr>
                <w:rFonts w:ascii="Times New Roman" w:hAnsi="Times New Roman"/>
                <w:bCs/>
                <w:sz w:val="24"/>
                <w:szCs w:val="24"/>
              </w:rPr>
            </w:pPr>
            <m:oMath>
              <m:r>
                <m:rPr>
                  <m:sty m:val="p"/>
                </m:rPr>
                <w:rPr>
                  <w:rFonts w:ascii="Cambria Math" w:hAnsi="Cambria Math"/>
                  <w:sz w:val="24"/>
                  <w:szCs w:val="24"/>
                </w:rPr>
                <m:t xml:space="preserve">S.I. = </m:t>
              </m:r>
              <m:f>
                <m:fPr>
                  <m:ctrlPr>
                    <w:rPr>
                      <w:rFonts w:ascii="Cambria Math" w:hAnsi="Cambria Math"/>
                      <w:sz w:val="24"/>
                      <w:szCs w:val="24"/>
                    </w:rPr>
                  </m:ctrlPr>
                </m:fPr>
                <m:num>
                  <m:r>
                    <m:rPr>
                      <m:sty m:val="p"/>
                    </m:rPr>
                    <w:rPr>
                      <w:rFonts w:ascii="Cambria Math" w:hAnsi="Cambria Math"/>
                      <w:sz w:val="24"/>
                      <w:szCs w:val="24"/>
                    </w:rPr>
                    <m:t>Power</m:t>
                  </m:r>
                </m:num>
                <m:den>
                  <m:r>
                    <m:rPr>
                      <m:sty m:val="p"/>
                    </m:rPr>
                    <w:rPr>
                      <w:rFonts w:ascii="Cambria Math" w:hAnsi="Cambria Math"/>
                      <w:sz w:val="24"/>
                      <w:szCs w:val="24"/>
                    </w:rPr>
                    <m:t>Area</m:t>
                  </m:r>
                </m:den>
              </m:f>
              <m:r>
                <w:rPr>
                  <w:rFonts w:ascii="Cambria Math" w:hAnsi="Cambria Math"/>
                  <w:sz w:val="24"/>
                  <w:szCs w:val="24"/>
                  <w:lang w:val="en-IE"/>
                </w:rPr>
                <m:t>=</m:t>
              </m:r>
              <m:f>
                <m:fPr>
                  <m:ctrlPr>
                    <w:rPr>
                      <w:rFonts w:ascii="Cambria Math" w:hAnsi="Cambria Math"/>
                      <w:i/>
                      <w:sz w:val="24"/>
                      <w:szCs w:val="24"/>
                      <w:lang w:val="en-IE"/>
                    </w:rPr>
                  </m:ctrlPr>
                </m:fPr>
                <m:num>
                  <m:r>
                    <m:rPr>
                      <m:sty m:val="p"/>
                    </m:rPr>
                    <w:rPr>
                      <w:rFonts w:ascii="Cambria Math" w:hAnsi="Cambria Math"/>
                      <w:sz w:val="24"/>
                      <w:szCs w:val="24"/>
                      <w:lang w:val="en-IE"/>
                    </w:rPr>
                    <m:t>25 ×</m:t>
                  </m:r>
                  <m:sSup>
                    <m:sSupPr>
                      <m:ctrlPr>
                        <w:rPr>
                          <w:rFonts w:ascii="Cambria Math" w:hAnsi="Cambria Math"/>
                          <w:sz w:val="24"/>
                          <w:szCs w:val="24"/>
                          <w:lang w:val="en-IE"/>
                        </w:rPr>
                      </m:ctrlPr>
                    </m:sSupPr>
                    <m:e>
                      <m:r>
                        <w:rPr>
                          <w:rFonts w:ascii="Cambria Math" w:hAnsi="Cambria Math"/>
                          <w:sz w:val="24"/>
                          <w:szCs w:val="24"/>
                          <w:lang w:val="en-IE"/>
                        </w:rPr>
                        <m:t>10</m:t>
                      </m:r>
                    </m:e>
                    <m:sup>
                      <m:r>
                        <w:rPr>
                          <w:rFonts w:ascii="Cambria Math" w:hAnsi="Cambria Math"/>
                          <w:sz w:val="24"/>
                          <w:szCs w:val="24"/>
                          <w:lang w:val="en-IE"/>
                        </w:rPr>
                        <m:t>-3</m:t>
                      </m:r>
                    </m:sup>
                  </m:sSup>
                  <m:r>
                    <w:rPr>
                      <w:rFonts w:ascii="Cambria Math" w:hAnsi="Cambria Math"/>
                      <w:sz w:val="24"/>
                      <w:szCs w:val="24"/>
                      <w:lang w:val="en-IE"/>
                    </w:rPr>
                    <m:t xml:space="preserve"> </m:t>
                  </m:r>
                </m:num>
                <m:den>
                  <m:r>
                    <w:rPr>
                      <w:rFonts w:ascii="Cambria Math" w:hAnsi="Cambria Math"/>
                      <w:sz w:val="24"/>
                      <w:szCs w:val="24"/>
                      <w:lang w:val="en-IE"/>
                    </w:rPr>
                    <m:t>4π</m:t>
                  </m:r>
                  <m:sSup>
                    <m:sSupPr>
                      <m:ctrlPr>
                        <w:rPr>
                          <w:rFonts w:ascii="Cambria Math" w:hAnsi="Cambria Math"/>
                          <w:i/>
                          <w:sz w:val="24"/>
                          <w:szCs w:val="24"/>
                          <w:lang w:val="en-IE"/>
                        </w:rPr>
                      </m:ctrlPr>
                    </m:sSupPr>
                    <m:e>
                      <m:r>
                        <w:rPr>
                          <w:rFonts w:ascii="Cambria Math" w:hAnsi="Cambria Math"/>
                          <w:sz w:val="24"/>
                          <w:szCs w:val="24"/>
                          <w:lang w:val="en-IE"/>
                        </w:rPr>
                        <m:t>(3)</m:t>
                      </m:r>
                    </m:e>
                    <m:sup>
                      <m:r>
                        <w:rPr>
                          <w:rFonts w:ascii="Cambria Math" w:hAnsi="Cambria Math"/>
                          <w:sz w:val="24"/>
                          <w:szCs w:val="24"/>
                          <w:lang w:val="en-IE"/>
                        </w:rPr>
                        <m:t>2</m:t>
                      </m:r>
                    </m:sup>
                  </m:sSup>
                </m:den>
              </m:f>
            </m:oMath>
            <w:r w:rsidRPr="00FA5986">
              <w:rPr>
                <w:rFonts w:ascii="Times New Roman" w:hAnsi="Times New Roman"/>
                <w:sz w:val="28"/>
                <w:szCs w:val="28"/>
                <w:lang w:val="en-IE"/>
              </w:rPr>
              <w:t xml:space="preserve"> </w:t>
            </w:r>
            <w:r w:rsidRPr="00FC5B7D">
              <w:rPr>
                <w:rFonts w:ascii="Times New Roman" w:hAnsi="Times New Roman"/>
                <w:lang w:val="en-IE"/>
              </w:rPr>
              <w:t>= 2.21 × 10</w:t>
            </w:r>
            <w:r w:rsidRPr="00FC5B7D">
              <w:rPr>
                <w:rFonts w:ascii="Times New Roman" w:hAnsi="Times New Roman"/>
                <w:vertAlign w:val="superscript"/>
                <w:lang w:val="en-IE"/>
              </w:rPr>
              <w:t>-4</w:t>
            </w:r>
            <w:r w:rsidRPr="00FC5B7D">
              <w:rPr>
                <w:rFonts w:ascii="Times New Roman" w:hAnsi="Times New Roman"/>
                <w:lang w:val="en-IE"/>
              </w:rPr>
              <w:t xml:space="preserve"> W m</w:t>
            </w:r>
            <w:r w:rsidRPr="00FC5B7D">
              <w:rPr>
                <w:rFonts w:ascii="Times New Roman" w:hAnsi="Times New Roman"/>
                <w:vertAlign w:val="superscript"/>
                <w:lang w:val="en-IE"/>
              </w:rPr>
              <w:t>-2</w:t>
            </w:r>
            <w:r w:rsidRPr="00FC5B7D">
              <w:rPr>
                <w:rFonts w:ascii="Times New Roman" w:hAnsi="Times New Roman"/>
                <w:lang w:val="en-IE"/>
              </w:rPr>
              <w:tab/>
            </w:r>
          </w:p>
          <w:p w14:paraId="0A1AD29C" w14:textId="77777777" w:rsidR="00E1631B" w:rsidRDefault="00E1631B" w:rsidP="00E1631B">
            <w:pPr>
              <w:pStyle w:val="NoSpacing"/>
              <w:rPr>
                <w:rFonts w:ascii="Times New Roman" w:hAnsi="Times New Roman"/>
                <w:b/>
                <w:sz w:val="24"/>
                <w:szCs w:val="24"/>
              </w:rPr>
            </w:pPr>
          </w:p>
          <w:p w14:paraId="22B45162" w14:textId="6962B085" w:rsidR="00E1631B" w:rsidRDefault="00E1631B" w:rsidP="00E1631B">
            <w:pPr>
              <w:pStyle w:val="NoSpacing"/>
              <w:rPr>
                <w:rFonts w:ascii="Times New Roman" w:hAnsi="Times New Roman"/>
                <w:sz w:val="24"/>
                <w:szCs w:val="24"/>
                <w:lang w:eastAsia="en-IE"/>
              </w:rPr>
            </w:pPr>
            <w:r w:rsidRPr="00074934">
              <w:rPr>
                <w:rFonts w:ascii="Times New Roman" w:hAnsi="Times New Roman"/>
                <w:b/>
                <w:sz w:val="24"/>
                <w:szCs w:val="24"/>
              </w:rPr>
              <w:t>Change in the sound intensity level</w:t>
            </w:r>
          </w:p>
          <w:p w14:paraId="4436D5B8" w14:textId="77777777" w:rsidR="00E1631B" w:rsidRDefault="00E1631B" w:rsidP="00E1631B">
            <w:pPr>
              <w:spacing w:after="0" w:line="240" w:lineRule="auto"/>
              <w:rPr>
                <w:rFonts w:ascii="Times New Roman" w:eastAsia="Calibri" w:hAnsi="Times New Roman"/>
                <w:sz w:val="24"/>
                <w:szCs w:val="24"/>
              </w:rPr>
            </w:pPr>
            <m:oMath>
              <m:r>
                <w:rPr>
                  <w:rFonts w:ascii="Cambria Math" w:eastAsia="Calibri" w:hAnsi="Cambria Math"/>
                  <w:sz w:val="24"/>
                  <w:szCs w:val="24"/>
                </w:rPr>
                <m:t>New S.I.=</m:t>
              </m:r>
              <m:f>
                <m:fPr>
                  <m:ctrlPr>
                    <w:rPr>
                      <w:rFonts w:ascii="Cambria Math" w:eastAsia="Calibri" w:hAnsi="Cambria Math"/>
                      <w:i/>
                      <w:sz w:val="24"/>
                      <w:szCs w:val="24"/>
                    </w:rPr>
                  </m:ctrlPr>
                </m:fPr>
                <m:num>
                  <m:r>
                    <m:rPr>
                      <m:sty m:val="p"/>
                    </m:rPr>
                    <w:rPr>
                      <w:rFonts w:ascii="Cambria Math" w:eastAsia="Calibri" w:hAnsi="Cambria Math"/>
                      <w:sz w:val="24"/>
                      <w:szCs w:val="24"/>
                    </w:rPr>
                    <m:t>50 ×</m:t>
                  </m:r>
                  <m:sSup>
                    <m:sSupPr>
                      <m:ctrlPr>
                        <w:rPr>
                          <w:rFonts w:ascii="Cambria Math" w:eastAsia="Calibri" w:hAnsi="Cambria Math"/>
                          <w:sz w:val="24"/>
                          <w:szCs w:val="24"/>
                        </w:rPr>
                      </m:ctrlPr>
                    </m:sSupPr>
                    <m:e>
                      <m:r>
                        <w:rPr>
                          <w:rFonts w:ascii="Cambria Math" w:eastAsia="Calibri" w:hAnsi="Cambria Math"/>
                          <w:sz w:val="24"/>
                          <w:szCs w:val="24"/>
                        </w:rPr>
                        <m:t>10</m:t>
                      </m:r>
                    </m:e>
                    <m:sup>
                      <m:r>
                        <w:rPr>
                          <w:rFonts w:ascii="Cambria Math" w:eastAsia="Calibri" w:hAnsi="Cambria Math"/>
                          <w:sz w:val="24"/>
                          <w:szCs w:val="24"/>
                        </w:rPr>
                        <m:t>-3</m:t>
                      </m:r>
                    </m:sup>
                  </m:sSup>
                  <m:r>
                    <w:rPr>
                      <w:rFonts w:ascii="Cambria Math" w:eastAsia="Calibri" w:hAnsi="Cambria Math"/>
                      <w:sz w:val="24"/>
                      <w:szCs w:val="24"/>
                    </w:rPr>
                    <m:t xml:space="preserve"> </m:t>
                  </m:r>
                </m:num>
                <m:den>
                  <m:r>
                    <w:rPr>
                      <w:rFonts w:ascii="Cambria Math" w:eastAsia="Calibri" w:hAnsi="Cambria Math"/>
                      <w:sz w:val="24"/>
                      <w:szCs w:val="24"/>
                    </w:rPr>
                    <m:t>4π</m:t>
                  </m:r>
                  <m:sSup>
                    <m:sSupPr>
                      <m:ctrlPr>
                        <w:rPr>
                          <w:rFonts w:ascii="Cambria Math" w:eastAsia="Calibri" w:hAnsi="Cambria Math"/>
                          <w:i/>
                          <w:sz w:val="24"/>
                          <w:szCs w:val="24"/>
                        </w:rPr>
                      </m:ctrlPr>
                    </m:sSupPr>
                    <m:e>
                      <m:r>
                        <w:rPr>
                          <w:rFonts w:ascii="Cambria Math" w:eastAsia="Calibri" w:hAnsi="Cambria Math"/>
                          <w:sz w:val="24"/>
                          <w:szCs w:val="24"/>
                        </w:rPr>
                        <m:t>(3)</m:t>
                      </m:r>
                    </m:e>
                    <m:sup>
                      <m:r>
                        <w:rPr>
                          <w:rFonts w:ascii="Cambria Math" w:eastAsia="Calibri" w:hAnsi="Cambria Math"/>
                          <w:sz w:val="24"/>
                          <w:szCs w:val="24"/>
                        </w:rPr>
                        <m:t>2</m:t>
                      </m:r>
                    </m:sup>
                  </m:sSup>
                </m:den>
              </m:f>
            </m:oMath>
            <w:r w:rsidRPr="00F51206">
              <w:rPr>
                <w:rFonts w:ascii="Times New Roman" w:eastAsia="Calibri" w:hAnsi="Times New Roman"/>
                <w:sz w:val="24"/>
                <w:szCs w:val="24"/>
              </w:rPr>
              <w:t xml:space="preserve"> </w:t>
            </w:r>
            <w:r>
              <w:rPr>
                <w:rFonts w:ascii="Times New Roman" w:hAnsi="Times New Roman"/>
                <w:lang w:val="en-IE"/>
              </w:rPr>
              <w:t>= 4.42</w:t>
            </w:r>
            <w:r w:rsidRPr="00FC5B7D">
              <w:rPr>
                <w:rFonts w:ascii="Times New Roman" w:hAnsi="Times New Roman"/>
                <w:lang w:val="en-IE"/>
              </w:rPr>
              <w:t xml:space="preserve"> × 10</w:t>
            </w:r>
            <w:r w:rsidRPr="00FC5B7D">
              <w:rPr>
                <w:rFonts w:ascii="Times New Roman" w:hAnsi="Times New Roman"/>
                <w:vertAlign w:val="superscript"/>
                <w:lang w:val="en-IE"/>
              </w:rPr>
              <w:t>-4</w:t>
            </w:r>
            <w:r w:rsidRPr="00FC5B7D">
              <w:rPr>
                <w:rFonts w:ascii="Times New Roman" w:hAnsi="Times New Roman"/>
                <w:lang w:val="en-IE"/>
              </w:rPr>
              <w:t xml:space="preserve"> W m</w:t>
            </w:r>
            <w:r w:rsidRPr="00FC5B7D">
              <w:rPr>
                <w:rFonts w:ascii="Times New Roman" w:hAnsi="Times New Roman"/>
                <w:vertAlign w:val="superscript"/>
                <w:lang w:val="en-IE"/>
              </w:rPr>
              <w:t>-2</w:t>
            </w:r>
            <w:r w:rsidRPr="00F51206">
              <w:rPr>
                <w:rFonts w:ascii="Times New Roman" w:eastAsia="Calibri" w:hAnsi="Times New Roman"/>
                <w:sz w:val="24"/>
                <w:szCs w:val="24"/>
              </w:rPr>
              <w:t xml:space="preserve"> </w:t>
            </w:r>
          </w:p>
          <w:p w14:paraId="4042B48B" w14:textId="2846EE75" w:rsidR="00E1631B" w:rsidRPr="000D738C" w:rsidRDefault="00E1631B" w:rsidP="00E1631B">
            <w:pPr>
              <w:spacing w:after="0" w:line="240" w:lineRule="auto"/>
              <w:rPr>
                <w:rFonts w:ascii="Times New Roman" w:eastAsia="Calibri" w:hAnsi="Times New Roman"/>
                <w:sz w:val="24"/>
                <w:szCs w:val="24"/>
              </w:rPr>
            </w:pPr>
            <w:r>
              <w:rPr>
                <w:rFonts w:ascii="Times New Roman" w:hAnsi="Times New Roman"/>
                <w:sz w:val="24"/>
                <w:szCs w:val="24"/>
              </w:rPr>
              <w:br/>
              <w:t>The sound intensity doubled so the sound intensity level increased by 3 dB.</w:t>
            </w:r>
          </w:p>
          <w:p w14:paraId="5BE4AA6F" w14:textId="7F6A0E52" w:rsidR="00E1631B" w:rsidRPr="00DF51E5" w:rsidRDefault="00E1631B" w:rsidP="00E1631B">
            <w:pPr>
              <w:pStyle w:val="NoSpacing"/>
              <w:rPr>
                <w:rFonts w:ascii="Times New Roman" w:hAnsi="Times New Roman"/>
                <w:sz w:val="24"/>
                <w:szCs w:val="24"/>
                <w:lang w:eastAsia="en-IE"/>
              </w:rPr>
            </w:pPr>
          </w:p>
        </w:tc>
      </w:tr>
      <w:tr w:rsidR="00E1631B" w14:paraId="14B2FCDC" w14:textId="77777777" w:rsidTr="00BC35E7">
        <w:tc>
          <w:tcPr>
            <w:tcW w:w="5382" w:type="dxa"/>
          </w:tcPr>
          <w:p w14:paraId="5EEB2BB1" w14:textId="77777777" w:rsidR="00E1631B" w:rsidRPr="00AA5268" w:rsidRDefault="00E1631B" w:rsidP="00E1631B">
            <w:pPr>
              <w:pStyle w:val="NoSpacing"/>
              <w:rPr>
                <w:rFonts w:ascii="Times New Roman" w:hAnsi="Times New Roman"/>
                <w:sz w:val="24"/>
                <w:szCs w:val="24"/>
              </w:rPr>
            </w:pPr>
            <w:r w:rsidRPr="00AA5268">
              <w:rPr>
                <w:rFonts w:ascii="Times New Roman" w:hAnsi="Times New Roman"/>
                <w:b/>
                <w:sz w:val="24"/>
                <w:szCs w:val="24"/>
              </w:rPr>
              <w:t>2011 Question 8 (</w:t>
            </w:r>
            <w:r w:rsidRPr="00AA5268">
              <w:rPr>
                <w:rFonts w:ascii="Times New Roman" w:hAnsi="Times New Roman"/>
                <w:b/>
                <w:iCs/>
                <w:sz w:val="24"/>
                <w:szCs w:val="24"/>
              </w:rPr>
              <w:t>b</w:t>
            </w:r>
            <w:r w:rsidRPr="00AA5268">
              <w:rPr>
                <w:rFonts w:ascii="Times New Roman" w:hAnsi="Times New Roman"/>
                <w:b/>
                <w:sz w:val="24"/>
                <w:szCs w:val="24"/>
              </w:rPr>
              <w:t>)</w:t>
            </w:r>
            <w:r w:rsidRPr="00AA5268">
              <w:rPr>
                <w:rFonts w:ascii="Times New Roman" w:hAnsi="Times New Roman"/>
                <w:sz w:val="24"/>
                <w:szCs w:val="24"/>
              </w:rPr>
              <w:t xml:space="preserve"> </w:t>
            </w:r>
            <w:r w:rsidRPr="00AA5268">
              <w:rPr>
                <w:rFonts w:ascii="Times New Roman" w:hAnsi="Times New Roman"/>
                <w:b/>
                <w:sz w:val="24"/>
                <w:szCs w:val="24"/>
              </w:rPr>
              <w:t>[Higher Level]</w:t>
            </w:r>
          </w:p>
          <w:p w14:paraId="7EF81863" w14:textId="77777777" w:rsidR="00E1631B" w:rsidRPr="00AA5268" w:rsidRDefault="00E1631B" w:rsidP="00E1631B">
            <w:pPr>
              <w:pStyle w:val="NoSpacing"/>
              <w:rPr>
                <w:rFonts w:ascii="Times New Roman" w:hAnsi="Times New Roman"/>
                <w:sz w:val="24"/>
                <w:szCs w:val="24"/>
              </w:rPr>
            </w:pPr>
            <w:r w:rsidRPr="00AA5268">
              <w:rPr>
                <w:rFonts w:ascii="Times New Roman" w:hAnsi="Times New Roman"/>
                <w:sz w:val="24"/>
                <w:szCs w:val="24"/>
              </w:rPr>
              <w:t xml:space="preserve">An audio speaker at a concert emits sound uniformly in all directions at a rate of 100 W. </w:t>
            </w:r>
          </w:p>
          <w:p w14:paraId="0ECC8E2C" w14:textId="77777777" w:rsidR="00E1631B" w:rsidRDefault="00E1631B" w:rsidP="00E1631B">
            <w:pPr>
              <w:pStyle w:val="NoSpacing"/>
              <w:rPr>
                <w:rFonts w:ascii="Times New Roman" w:hAnsi="Times New Roman"/>
                <w:sz w:val="24"/>
                <w:szCs w:val="24"/>
              </w:rPr>
            </w:pPr>
            <w:r w:rsidRPr="00AA5268">
              <w:rPr>
                <w:rFonts w:ascii="Times New Roman" w:hAnsi="Times New Roman"/>
                <w:sz w:val="24"/>
                <w:szCs w:val="24"/>
              </w:rPr>
              <w:t>Calculate the sound intensity experienced by a listener at a distance of 8 m from the speaker.</w:t>
            </w:r>
          </w:p>
          <w:p w14:paraId="1E4D9808" w14:textId="77777777" w:rsidR="00E1631B" w:rsidRPr="00AA5268" w:rsidRDefault="00E1631B" w:rsidP="00E1631B">
            <w:pPr>
              <w:pStyle w:val="NoSpacing"/>
              <w:rPr>
                <w:rFonts w:ascii="Times New Roman" w:hAnsi="Times New Roman"/>
                <w:sz w:val="24"/>
                <w:szCs w:val="24"/>
              </w:rPr>
            </w:pPr>
          </w:p>
          <w:p w14:paraId="5876D95E" w14:textId="77777777" w:rsidR="00E1631B" w:rsidRPr="00AA5268" w:rsidRDefault="00E1631B" w:rsidP="00E1631B">
            <w:pPr>
              <w:pStyle w:val="NoSpacing"/>
              <w:rPr>
                <w:rFonts w:ascii="Times New Roman" w:hAnsi="Times New Roman"/>
                <w:sz w:val="24"/>
                <w:szCs w:val="24"/>
              </w:rPr>
            </w:pPr>
            <w:r w:rsidRPr="00AA5268">
              <w:rPr>
                <w:rFonts w:ascii="Times New Roman" w:hAnsi="Times New Roman"/>
                <w:sz w:val="24"/>
                <w:szCs w:val="24"/>
              </w:rPr>
              <w:t xml:space="preserve">The listener moves back from the speaker to protect her hearing. </w:t>
            </w:r>
          </w:p>
          <w:p w14:paraId="627DCB81" w14:textId="77777777" w:rsidR="00E1631B" w:rsidRPr="00AA5268" w:rsidRDefault="00E1631B" w:rsidP="00E1631B">
            <w:pPr>
              <w:pStyle w:val="NoSpacing"/>
              <w:rPr>
                <w:rFonts w:ascii="Times New Roman" w:hAnsi="Times New Roman"/>
                <w:sz w:val="24"/>
                <w:szCs w:val="24"/>
              </w:rPr>
            </w:pPr>
            <w:r w:rsidRPr="00AA5268">
              <w:rPr>
                <w:rFonts w:ascii="Times New Roman" w:hAnsi="Times New Roman"/>
                <w:sz w:val="24"/>
                <w:szCs w:val="24"/>
              </w:rPr>
              <w:t>At what distance from the speaker is the sound intensity level reduced by 3 dB?</w:t>
            </w:r>
          </w:p>
          <w:p w14:paraId="26E997F9" w14:textId="77777777" w:rsidR="00E1631B" w:rsidRPr="0067544A" w:rsidRDefault="00E1631B" w:rsidP="00E1631B">
            <w:pPr>
              <w:pStyle w:val="NoSpacing"/>
              <w:rPr>
                <w:rFonts w:ascii="Times New Roman" w:hAnsi="Times New Roman"/>
                <w:b/>
                <w:bCs/>
                <w:sz w:val="24"/>
                <w:szCs w:val="24"/>
              </w:rPr>
            </w:pPr>
          </w:p>
        </w:tc>
        <w:tc>
          <w:tcPr>
            <w:tcW w:w="5074" w:type="dxa"/>
          </w:tcPr>
          <w:p w14:paraId="0EF50455" w14:textId="77777777" w:rsidR="00E1631B" w:rsidRDefault="00E1631B" w:rsidP="00E1631B">
            <w:pPr>
              <w:pStyle w:val="NoSpacing"/>
              <w:rPr>
                <w:rFonts w:ascii="Times New Roman" w:hAnsi="Times New Roman"/>
                <w:bCs/>
                <w:sz w:val="24"/>
                <w:szCs w:val="24"/>
              </w:rPr>
            </w:pPr>
            <w:r>
              <w:rPr>
                <w:rFonts w:ascii="Times New Roman" w:hAnsi="Times New Roman"/>
                <w:bCs/>
                <w:i/>
                <w:sz w:val="24"/>
                <w:szCs w:val="24"/>
              </w:rPr>
              <w:t>r</w:t>
            </w:r>
            <w:r>
              <w:rPr>
                <w:rFonts w:ascii="Times New Roman" w:hAnsi="Times New Roman"/>
                <w:bCs/>
                <w:sz w:val="24"/>
                <w:szCs w:val="24"/>
              </w:rPr>
              <w:t xml:space="preserve"> = 8 m</w:t>
            </w:r>
          </w:p>
          <w:p w14:paraId="68B3FD01" w14:textId="77777777" w:rsidR="00E1631B" w:rsidRPr="005F5ABC" w:rsidRDefault="00E1631B" w:rsidP="00E1631B">
            <w:pPr>
              <w:pStyle w:val="NoSpacing"/>
              <w:rPr>
                <w:rFonts w:ascii="Times New Roman" w:hAnsi="Times New Roman"/>
                <w:bCs/>
                <w:sz w:val="24"/>
                <w:szCs w:val="24"/>
              </w:rPr>
            </w:pPr>
            <w:r>
              <w:rPr>
                <w:rFonts w:ascii="Times New Roman" w:hAnsi="Times New Roman"/>
                <w:bCs/>
                <w:sz w:val="24"/>
                <w:szCs w:val="24"/>
              </w:rPr>
              <w:t xml:space="preserve">P = 100 W </w:t>
            </w:r>
          </w:p>
          <w:p w14:paraId="5BFDFE2E" w14:textId="77777777" w:rsidR="00E1631B" w:rsidRPr="002B3444" w:rsidRDefault="00E1631B" w:rsidP="00E1631B">
            <w:pPr>
              <w:pStyle w:val="NoSpacing"/>
              <w:rPr>
                <w:rFonts w:ascii="Times New Roman" w:hAnsi="Times New Roman"/>
                <w:bCs/>
                <w:sz w:val="24"/>
                <w:szCs w:val="24"/>
              </w:rPr>
            </w:pPr>
            <m:oMath>
              <m:r>
                <m:rPr>
                  <m:sty m:val="p"/>
                </m:rPr>
                <w:rPr>
                  <w:rFonts w:ascii="Cambria Math" w:hAnsi="Cambria Math"/>
                  <w:sz w:val="24"/>
                  <w:szCs w:val="24"/>
                </w:rPr>
                <m:t xml:space="preserve">Sound intensity = </m:t>
              </m:r>
              <m:f>
                <m:fPr>
                  <m:ctrlPr>
                    <w:rPr>
                      <w:rFonts w:ascii="Cambria Math" w:hAnsi="Cambria Math"/>
                      <w:sz w:val="24"/>
                      <w:szCs w:val="24"/>
                    </w:rPr>
                  </m:ctrlPr>
                </m:fPr>
                <m:num>
                  <m:r>
                    <m:rPr>
                      <m:sty m:val="p"/>
                    </m:rPr>
                    <w:rPr>
                      <w:rFonts w:ascii="Cambria Math" w:hAnsi="Cambria Math"/>
                      <w:sz w:val="24"/>
                      <w:szCs w:val="24"/>
                    </w:rPr>
                    <m:t>Power</m:t>
                  </m:r>
                </m:num>
                <m:den>
                  <m:r>
                    <m:rPr>
                      <m:sty m:val="p"/>
                    </m:rPr>
                    <w:rPr>
                      <w:rFonts w:ascii="Cambria Math" w:hAnsi="Cambria Math"/>
                      <w:sz w:val="24"/>
                      <w:szCs w:val="24"/>
                    </w:rPr>
                    <m:t>Area</m:t>
                  </m:r>
                </m:den>
              </m:f>
            </m:oMath>
            <w:r>
              <w:rPr>
                <w:rFonts w:ascii="Times New Roman" w:hAnsi="Times New Roman"/>
                <w:sz w:val="24"/>
                <w:szCs w:val="24"/>
              </w:rPr>
              <w:t xml:space="preserve"> </w:t>
            </w:r>
            <m:oMath>
              <m:r>
                <w:rPr>
                  <w:rFonts w:ascii="Cambria Math" w:hAnsi="Cambria Math"/>
                  <w:sz w:val="24"/>
                  <w:szCs w:val="24"/>
                </w:rPr>
                <m:t>=</m:t>
              </m:r>
              <m:f>
                <m:fPr>
                  <m:ctrlPr>
                    <w:rPr>
                      <w:rFonts w:ascii="Cambria Math" w:hAnsi="Cambria Math"/>
                      <w:i/>
                      <w:sz w:val="24"/>
                      <w:szCs w:val="24"/>
                      <w:lang w:val="en-IE"/>
                    </w:rPr>
                  </m:ctrlPr>
                </m:fPr>
                <m:num>
                  <m:r>
                    <m:rPr>
                      <m:sty m:val="p"/>
                    </m:rPr>
                    <w:rPr>
                      <w:rFonts w:ascii="Cambria Math" w:hAnsi="Cambria Math"/>
                      <w:sz w:val="24"/>
                      <w:szCs w:val="24"/>
                      <w:lang w:val="en-IE"/>
                    </w:rPr>
                    <m:t>100</m:t>
                  </m:r>
                  <m:r>
                    <w:rPr>
                      <w:rFonts w:ascii="Cambria Math" w:hAnsi="Cambria Math"/>
                      <w:sz w:val="24"/>
                      <w:szCs w:val="24"/>
                      <w:lang w:val="en-IE"/>
                    </w:rPr>
                    <m:t xml:space="preserve"> </m:t>
                  </m:r>
                </m:num>
                <m:den>
                  <m:r>
                    <w:rPr>
                      <w:rFonts w:ascii="Cambria Math" w:hAnsi="Cambria Math"/>
                      <w:sz w:val="24"/>
                      <w:szCs w:val="24"/>
                      <w:lang w:val="en-IE"/>
                    </w:rPr>
                    <m:t>4π</m:t>
                  </m:r>
                  <m:sSup>
                    <m:sSupPr>
                      <m:ctrlPr>
                        <w:rPr>
                          <w:rFonts w:ascii="Cambria Math" w:hAnsi="Cambria Math"/>
                          <w:i/>
                          <w:sz w:val="24"/>
                          <w:szCs w:val="24"/>
                          <w:lang w:val="en-IE"/>
                        </w:rPr>
                      </m:ctrlPr>
                    </m:sSupPr>
                    <m:e>
                      <m:r>
                        <w:rPr>
                          <w:rFonts w:ascii="Cambria Math" w:hAnsi="Cambria Math"/>
                          <w:sz w:val="24"/>
                          <w:szCs w:val="24"/>
                          <w:lang w:val="en-IE"/>
                        </w:rPr>
                        <m:t>(8)</m:t>
                      </m:r>
                    </m:e>
                    <m:sup>
                      <m:r>
                        <w:rPr>
                          <w:rFonts w:ascii="Cambria Math" w:hAnsi="Cambria Math"/>
                          <w:sz w:val="24"/>
                          <w:szCs w:val="24"/>
                          <w:lang w:val="en-IE"/>
                        </w:rPr>
                        <m:t>2</m:t>
                      </m:r>
                    </m:sup>
                  </m:sSup>
                </m:den>
              </m:f>
            </m:oMath>
            <w:r>
              <w:rPr>
                <w:rFonts w:ascii="Times New Roman" w:hAnsi="Times New Roman"/>
                <w:sz w:val="24"/>
                <w:szCs w:val="24"/>
              </w:rPr>
              <w:t xml:space="preserve"> </w:t>
            </w:r>
            <w:r w:rsidRPr="00FC5B7D">
              <w:rPr>
                <w:rFonts w:ascii="Times New Roman" w:hAnsi="Times New Roman"/>
                <w:lang w:val="en-IE"/>
              </w:rPr>
              <w:t xml:space="preserve">= </w:t>
            </w:r>
            <w:r>
              <w:rPr>
                <w:rFonts w:ascii="Times New Roman" w:hAnsi="Times New Roman"/>
                <w:lang w:val="en-IE"/>
              </w:rPr>
              <w:t>0.124</w:t>
            </w:r>
            <w:r w:rsidRPr="00FC5B7D">
              <w:rPr>
                <w:rFonts w:ascii="Times New Roman" w:hAnsi="Times New Roman"/>
                <w:lang w:val="en-IE"/>
              </w:rPr>
              <w:t xml:space="preserve"> W m</w:t>
            </w:r>
            <w:r w:rsidRPr="00FC5B7D">
              <w:rPr>
                <w:rFonts w:ascii="Times New Roman" w:hAnsi="Times New Roman"/>
                <w:vertAlign w:val="superscript"/>
                <w:lang w:val="en-IE"/>
              </w:rPr>
              <w:t>-2</w:t>
            </w:r>
          </w:p>
          <w:p w14:paraId="3A0D1D5A" w14:textId="77777777" w:rsidR="00E1631B" w:rsidRDefault="00E1631B" w:rsidP="00E1631B">
            <w:pPr>
              <w:pStyle w:val="NoSpacing"/>
              <w:rPr>
                <w:rFonts w:ascii="Times New Roman" w:hAnsi="Times New Roman"/>
                <w:vertAlign w:val="superscript"/>
                <w:lang w:val="en-IE"/>
              </w:rPr>
            </w:pPr>
            <w:r w:rsidRPr="00FC5B7D">
              <w:rPr>
                <w:rFonts w:ascii="Times New Roman" w:hAnsi="Times New Roman"/>
                <w:lang w:val="en-IE"/>
              </w:rPr>
              <w:t xml:space="preserve"> </w:t>
            </w:r>
          </w:p>
          <w:p w14:paraId="242BDC17" w14:textId="77777777" w:rsidR="00E1631B" w:rsidRPr="005F5ABC" w:rsidRDefault="00E1631B" w:rsidP="00E1631B">
            <w:pPr>
              <w:pStyle w:val="NoSpacing"/>
              <w:rPr>
                <w:rFonts w:ascii="Times New Roman" w:hAnsi="Times New Roman"/>
                <w:lang w:val="en-IE"/>
              </w:rPr>
            </w:pPr>
            <w:r w:rsidRPr="000403D1">
              <w:rPr>
                <w:rFonts w:ascii="Times New Roman" w:hAnsi="Times New Roman"/>
                <w:i/>
                <w:noProof/>
                <w:sz w:val="24"/>
                <w:szCs w:val="24"/>
              </w:rPr>
              <w:t>If the sound intensity level decreased by 3dB it means sound intensity went down by a factor of two</w:t>
            </w:r>
            <w:r>
              <w:rPr>
                <w:rFonts w:ascii="Times New Roman" w:hAnsi="Times New Roman"/>
                <w:i/>
                <w:noProof/>
                <w:sz w:val="24"/>
                <w:szCs w:val="24"/>
              </w:rPr>
              <w:t>/got two times smaller so i</w:t>
            </w:r>
            <w:r w:rsidRPr="000403D1">
              <w:rPr>
                <w:rFonts w:ascii="Times New Roman" w:hAnsi="Times New Roman"/>
                <w:i/>
                <w:noProof/>
                <w:sz w:val="24"/>
                <w:szCs w:val="24"/>
              </w:rPr>
              <w:t>t went from 0.124 W m</w:t>
            </w:r>
            <w:r w:rsidRPr="000403D1">
              <w:rPr>
                <w:rFonts w:ascii="Times New Roman" w:hAnsi="Times New Roman"/>
                <w:i/>
                <w:noProof/>
                <w:sz w:val="24"/>
                <w:szCs w:val="24"/>
                <w:vertAlign w:val="superscript"/>
              </w:rPr>
              <w:t>-2</w:t>
            </w:r>
            <w:r w:rsidRPr="000403D1">
              <w:rPr>
                <w:rFonts w:ascii="Times New Roman" w:hAnsi="Times New Roman"/>
                <w:i/>
                <w:noProof/>
                <w:sz w:val="24"/>
                <w:szCs w:val="24"/>
              </w:rPr>
              <w:t xml:space="preserve"> to 0.062 W m</w:t>
            </w:r>
            <w:r w:rsidRPr="000403D1">
              <w:rPr>
                <w:rFonts w:ascii="Times New Roman" w:hAnsi="Times New Roman"/>
                <w:i/>
                <w:noProof/>
                <w:sz w:val="24"/>
                <w:szCs w:val="24"/>
                <w:vertAlign w:val="superscript"/>
              </w:rPr>
              <w:t>-2</w:t>
            </w:r>
            <w:r w:rsidRPr="000403D1">
              <w:rPr>
                <w:rFonts w:ascii="Times New Roman" w:hAnsi="Times New Roman"/>
                <w:i/>
                <w:noProof/>
                <w:sz w:val="24"/>
                <w:szCs w:val="24"/>
              </w:rPr>
              <w:t>.</w:t>
            </w:r>
          </w:p>
          <w:p w14:paraId="41A72264" w14:textId="77777777" w:rsidR="00E1631B" w:rsidRPr="000403D1" w:rsidRDefault="00E1631B" w:rsidP="00E1631B">
            <w:pPr>
              <w:spacing w:after="0" w:line="240" w:lineRule="auto"/>
              <w:ind w:left="360"/>
              <w:rPr>
                <w:rFonts w:ascii="Times New Roman" w:hAnsi="Times New Roman"/>
                <w:b/>
                <w:bCs/>
                <w:i/>
                <w:sz w:val="24"/>
                <w:szCs w:val="24"/>
              </w:rPr>
            </w:pPr>
          </w:p>
          <w:p w14:paraId="43DF2D78" w14:textId="77777777" w:rsidR="00E1631B" w:rsidRPr="000403D1" w:rsidRDefault="00E1631B" w:rsidP="00E1631B">
            <w:pPr>
              <w:spacing w:after="0" w:line="240" w:lineRule="auto"/>
              <w:ind w:left="360"/>
              <w:rPr>
                <w:rFonts w:ascii="Times New Roman" w:hAnsi="Times New Roman"/>
                <w:sz w:val="24"/>
                <w:szCs w:val="24"/>
              </w:rPr>
            </w:pPr>
            <m:oMath>
              <m:r>
                <w:rPr>
                  <w:rFonts w:ascii="Cambria Math" w:hAnsi="Cambria Math"/>
                  <w:noProof/>
                  <w:sz w:val="28"/>
                  <w:szCs w:val="28"/>
                </w:rPr>
                <m:t>0.062=</m:t>
              </m:r>
              <m:f>
                <m:fPr>
                  <m:ctrlPr>
                    <w:rPr>
                      <w:rFonts w:ascii="Cambria Math" w:hAnsi="Cambria Math"/>
                      <w:i/>
                      <w:noProof/>
                      <w:sz w:val="28"/>
                      <w:szCs w:val="28"/>
                    </w:rPr>
                  </m:ctrlPr>
                </m:fPr>
                <m:num>
                  <m:r>
                    <w:rPr>
                      <w:rFonts w:ascii="Cambria Math" w:hAnsi="Cambria Math"/>
                      <w:noProof/>
                      <w:sz w:val="28"/>
                      <w:szCs w:val="28"/>
                    </w:rPr>
                    <m:t>100</m:t>
                  </m:r>
                </m:num>
                <m:den>
                  <m:r>
                    <w:rPr>
                      <w:rFonts w:ascii="Cambria Math" w:hAnsi="Cambria Math"/>
                      <w:noProof/>
                      <w:sz w:val="28"/>
                      <w:szCs w:val="28"/>
                    </w:rPr>
                    <m:t>4π</m:t>
                  </m:r>
                  <m:sSup>
                    <m:sSupPr>
                      <m:ctrlPr>
                        <w:rPr>
                          <w:rFonts w:ascii="Cambria Math" w:hAnsi="Cambria Math"/>
                          <w:i/>
                          <w:noProof/>
                          <w:sz w:val="28"/>
                          <w:szCs w:val="28"/>
                        </w:rPr>
                      </m:ctrlPr>
                    </m:sSupPr>
                    <m:e>
                      <m:r>
                        <w:rPr>
                          <w:rFonts w:ascii="Cambria Math" w:hAnsi="Cambria Math"/>
                          <w:noProof/>
                          <w:sz w:val="28"/>
                          <w:szCs w:val="28"/>
                        </w:rPr>
                        <m:t>R</m:t>
                      </m:r>
                    </m:e>
                    <m:sup>
                      <m:r>
                        <w:rPr>
                          <w:rFonts w:ascii="Cambria Math" w:hAnsi="Cambria Math"/>
                          <w:noProof/>
                          <w:sz w:val="28"/>
                          <w:szCs w:val="28"/>
                        </w:rPr>
                        <m:t>2</m:t>
                      </m:r>
                    </m:sup>
                  </m:sSup>
                </m:den>
              </m:f>
            </m:oMath>
            <w:r>
              <w:rPr>
                <w:rFonts w:ascii="Times New Roman" w:hAnsi="Times New Roman"/>
                <w:sz w:val="24"/>
                <w:szCs w:val="24"/>
              </w:rPr>
              <w:tab/>
            </w:r>
            <w:r>
              <w:rPr>
                <w:rFonts w:ascii="Times New Roman" w:hAnsi="Times New Roman"/>
                <w:sz w:val="24"/>
                <w:szCs w:val="24"/>
              </w:rPr>
              <w:tab/>
            </w:r>
            <m:oMath>
              <m:sSup>
                <m:sSupPr>
                  <m:ctrlPr>
                    <w:rPr>
                      <w:rFonts w:ascii="Cambria Math" w:hAnsi="Cambria Math"/>
                      <w:i/>
                      <w:noProof/>
                      <w:sz w:val="28"/>
                      <w:szCs w:val="28"/>
                    </w:rPr>
                  </m:ctrlPr>
                </m:sSupPr>
                <m:e>
                  <m:r>
                    <w:rPr>
                      <w:rFonts w:ascii="Cambria Math" w:hAnsi="Cambria Math"/>
                      <w:noProof/>
                      <w:sz w:val="28"/>
                      <w:szCs w:val="28"/>
                    </w:rPr>
                    <m:t>R</m:t>
                  </m:r>
                </m:e>
                <m:sup>
                  <m:r>
                    <w:rPr>
                      <w:rFonts w:ascii="Cambria Math" w:hAnsi="Cambria Math"/>
                      <w:noProof/>
                      <w:sz w:val="28"/>
                      <w:szCs w:val="28"/>
                    </w:rPr>
                    <m:t>2</m:t>
                  </m:r>
                </m:sup>
              </m:sSup>
              <m:r>
                <w:rPr>
                  <w:rFonts w:ascii="Cambria Math" w:hAnsi="Cambria Math"/>
                  <w:noProof/>
                  <w:sz w:val="28"/>
                  <w:szCs w:val="28"/>
                </w:rPr>
                <m:t>=</m:t>
              </m:r>
              <m:f>
                <m:fPr>
                  <m:ctrlPr>
                    <w:rPr>
                      <w:rFonts w:ascii="Cambria Math" w:hAnsi="Cambria Math"/>
                      <w:i/>
                      <w:noProof/>
                      <w:sz w:val="28"/>
                      <w:szCs w:val="28"/>
                    </w:rPr>
                  </m:ctrlPr>
                </m:fPr>
                <m:num>
                  <m:r>
                    <w:rPr>
                      <w:rFonts w:ascii="Cambria Math" w:hAnsi="Cambria Math"/>
                      <w:noProof/>
                      <w:sz w:val="28"/>
                      <w:szCs w:val="28"/>
                    </w:rPr>
                    <m:t>100</m:t>
                  </m:r>
                </m:num>
                <m:den>
                  <m:r>
                    <w:rPr>
                      <w:rFonts w:ascii="Cambria Math" w:hAnsi="Cambria Math"/>
                      <w:noProof/>
                      <w:sz w:val="28"/>
                      <w:szCs w:val="28"/>
                    </w:rPr>
                    <m:t>4π(0.062)</m:t>
                  </m:r>
                </m:den>
              </m:f>
            </m:oMath>
            <w:r w:rsidRPr="000403D1">
              <w:rPr>
                <w:rFonts w:ascii="Times New Roman" w:hAnsi="Times New Roman"/>
                <w:sz w:val="28"/>
                <w:szCs w:val="28"/>
              </w:rPr>
              <w:tab/>
            </w:r>
            <w:r>
              <w:rPr>
                <w:rFonts w:ascii="Times New Roman" w:hAnsi="Times New Roman"/>
                <w:sz w:val="24"/>
                <w:szCs w:val="24"/>
              </w:rPr>
              <w:tab/>
            </w:r>
            <w:r w:rsidRPr="000403D1">
              <w:rPr>
                <w:rFonts w:ascii="Times New Roman" w:hAnsi="Times New Roman"/>
                <w:noProof/>
                <w:sz w:val="24"/>
                <w:szCs w:val="24"/>
              </w:rPr>
              <w:t>R = 11.33 m</w:t>
            </w:r>
          </w:p>
          <w:p w14:paraId="6A77E5AD" w14:textId="77777777" w:rsidR="00E1631B" w:rsidRPr="002B3444" w:rsidRDefault="00E1631B" w:rsidP="00E1631B">
            <w:pPr>
              <w:pStyle w:val="NoSpacing"/>
              <w:rPr>
                <w:rFonts w:ascii="Times New Roman" w:hAnsi="Times New Roman"/>
                <w:bCs/>
                <w:i/>
                <w:sz w:val="24"/>
                <w:szCs w:val="24"/>
              </w:rPr>
            </w:pPr>
          </w:p>
        </w:tc>
      </w:tr>
    </w:tbl>
    <w:p w14:paraId="7C26CF43" w14:textId="77777777" w:rsidR="008B525B" w:rsidRPr="00C45D2B" w:rsidRDefault="008B525B" w:rsidP="00C45D2B">
      <w:pPr>
        <w:pStyle w:val="Heading2"/>
        <w:jc w:val="center"/>
        <w:rPr>
          <w:sz w:val="32"/>
          <w:szCs w:val="32"/>
        </w:rPr>
      </w:pPr>
      <w:bookmarkStart w:id="86" w:name="_Toc151492138"/>
      <w:r w:rsidRPr="00C45D2B">
        <w:rPr>
          <w:sz w:val="32"/>
          <w:szCs w:val="32"/>
        </w:rPr>
        <w:lastRenderedPageBreak/>
        <w:t>The decibel adjusted dB(A) scale</w:t>
      </w:r>
      <w:bookmarkEnd w:id="86"/>
    </w:p>
    <w:p w14:paraId="77EA2DBB" w14:textId="7D588EB5" w:rsidR="008B525B" w:rsidRPr="001D5F81" w:rsidRDefault="008B525B" w:rsidP="008B525B">
      <w:pPr>
        <w:pStyle w:val="NoSpacing"/>
        <w:rPr>
          <w:rFonts w:ascii="Times New Roman" w:hAnsi="Times New Roman"/>
          <w:b/>
          <w:bCs/>
          <w:sz w:val="24"/>
          <w:szCs w:val="24"/>
        </w:rPr>
      </w:pPr>
    </w:p>
    <w:p w14:paraId="32400C29" w14:textId="00C9D00A" w:rsidR="00586F74" w:rsidRDefault="00E1631B" w:rsidP="00E1631B">
      <w:pPr>
        <w:pStyle w:val="NoSpacing"/>
        <w:rPr>
          <w:rFonts w:ascii="Times New Roman" w:hAnsi="Times New Roman"/>
          <w:sz w:val="24"/>
          <w:szCs w:val="24"/>
        </w:rPr>
      </w:pPr>
      <w:r w:rsidRPr="001D5F81">
        <w:rPr>
          <w:noProof/>
          <w:sz w:val="24"/>
          <w:szCs w:val="24"/>
          <w:lang w:val="en-IE" w:eastAsia="en-IE"/>
        </w:rPr>
        <w:drawing>
          <wp:anchor distT="0" distB="0" distL="114300" distR="114300" simplePos="0" relativeHeight="251595264" behindDoc="0" locked="0" layoutInCell="1" allowOverlap="1" wp14:anchorId="503FE110" wp14:editId="016E677A">
            <wp:simplePos x="0" y="0"/>
            <wp:positionH relativeFrom="margin">
              <wp:align>right</wp:align>
            </wp:positionH>
            <wp:positionV relativeFrom="paragraph">
              <wp:posOffset>262338</wp:posOffset>
            </wp:positionV>
            <wp:extent cx="1472565" cy="1304290"/>
            <wp:effectExtent l="0" t="0" r="0" b="0"/>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72565" cy="1304290"/>
                    </a:xfrm>
                    <a:prstGeom prst="rect">
                      <a:avLst/>
                    </a:prstGeom>
                    <a:noFill/>
                    <a:ln>
                      <a:noFill/>
                    </a:ln>
                  </pic:spPr>
                </pic:pic>
              </a:graphicData>
            </a:graphic>
            <wp14:sizeRelH relativeFrom="page">
              <wp14:pctWidth>0</wp14:pctWidth>
            </wp14:sizeRelH>
            <wp14:sizeRelV relativeFrom="page">
              <wp14:pctHeight>0</wp14:pctHeight>
            </wp14:sizeRelV>
          </wp:anchor>
        </w:drawing>
      </w:r>
      <w:r w:rsidR="008B525B" w:rsidRPr="001D5F81">
        <w:rPr>
          <w:rFonts w:ascii="Times New Roman" w:hAnsi="Times New Roman"/>
          <w:b/>
          <w:bCs/>
          <w:sz w:val="24"/>
          <w:szCs w:val="24"/>
        </w:rPr>
        <w:t xml:space="preserve">The decibel adjusted scale is used because it is adapted to the </w:t>
      </w:r>
      <w:r w:rsidR="00586F74">
        <w:rPr>
          <w:rFonts w:ascii="Times New Roman" w:hAnsi="Times New Roman"/>
          <w:b/>
          <w:bCs/>
          <w:sz w:val="24"/>
          <w:szCs w:val="24"/>
        </w:rPr>
        <w:t>ear’s</w:t>
      </w:r>
      <w:r w:rsidR="008B525B" w:rsidRPr="001D5F81">
        <w:rPr>
          <w:rFonts w:ascii="Times New Roman" w:hAnsi="Times New Roman"/>
          <w:b/>
          <w:bCs/>
          <w:sz w:val="24"/>
          <w:szCs w:val="24"/>
        </w:rPr>
        <w:t xml:space="preserve"> frequency response</w:t>
      </w:r>
      <w:r>
        <w:rPr>
          <w:rStyle w:val="FootnoteReference"/>
          <w:rFonts w:ascii="Times New Roman" w:hAnsi="Times New Roman"/>
          <w:b/>
          <w:bCs/>
          <w:sz w:val="24"/>
          <w:szCs w:val="24"/>
        </w:rPr>
        <w:footnoteReference w:id="18"/>
      </w:r>
      <w:r w:rsidR="008B525B" w:rsidRPr="001D5F81">
        <w:rPr>
          <w:rFonts w:ascii="Times New Roman" w:hAnsi="Times New Roman"/>
          <w:sz w:val="24"/>
          <w:szCs w:val="24"/>
        </w:rPr>
        <w:t>.</w:t>
      </w:r>
      <w:r w:rsidR="008B525B" w:rsidRPr="001D5F81">
        <w:rPr>
          <w:rFonts w:ascii="Times New Roman" w:hAnsi="Times New Roman"/>
          <w:sz w:val="24"/>
          <w:szCs w:val="24"/>
        </w:rPr>
        <w:br/>
      </w:r>
      <w:r>
        <w:rPr>
          <w:rFonts w:ascii="Times New Roman" w:hAnsi="Times New Roman"/>
          <w:sz w:val="24"/>
          <w:szCs w:val="24"/>
        </w:rPr>
        <w:t>The image is that of a sound level meter.</w:t>
      </w:r>
    </w:p>
    <w:p w14:paraId="29DA3728" w14:textId="0D02FFF2" w:rsidR="008B525B" w:rsidRDefault="008B525B" w:rsidP="008B525B">
      <w:pPr>
        <w:spacing w:after="0" w:line="240" w:lineRule="auto"/>
        <w:rPr>
          <w:rFonts w:ascii="Times New Roman" w:hAnsi="Times New Roman"/>
          <w:b/>
          <w:sz w:val="24"/>
          <w:szCs w:val="24"/>
        </w:rPr>
      </w:pPr>
    </w:p>
    <w:p w14:paraId="05C8CED9" w14:textId="0175E0C4" w:rsidR="00372229" w:rsidRPr="00372229" w:rsidRDefault="00372229" w:rsidP="00372229">
      <w:pPr>
        <w:pStyle w:val="NoSpacing"/>
        <w:rPr>
          <w:rFonts w:ascii="Times New Roman" w:hAnsi="Times New Roman"/>
          <w:b/>
          <w:sz w:val="24"/>
          <w:szCs w:val="24"/>
        </w:rPr>
      </w:pPr>
      <w:r w:rsidRPr="00372229">
        <w:rPr>
          <w:rFonts w:ascii="Times New Roman" w:hAnsi="Times New Roman"/>
          <w:b/>
          <w:sz w:val="24"/>
          <w:szCs w:val="24"/>
        </w:rPr>
        <w:t xml:space="preserve">Does sound travel fastest in air, water or metal? </w:t>
      </w:r>
    </w:p>
    <w:p w14:paraId="03B40086" w14:textId="65A9EE93" w:rsidR="00372229" w:rsidRDefault="00372229" w:rsidP="00372229">
      <w:pPr>
        <w:pStyle w:val="NoSpacing"/>
        <w:rPr>
          <w:rFonts w:ascii="Times New Roman" w:hAnsi="Times New Roman"/>
          <w:sz w:val="24"/>
          <w:szCs w:val="24"/>
        </w:rPr>
      </w:pPr>
      <w:r>
        <w:rPr>
          <w:rFonts w:ascii="Times New Roman" w:hAnsi="Times New Roman"/>
          <w:sz w:val="24"/>
          <w:szCs w:val="24"/>
        </w:rPr>
        <w:t xml:space="preserve">Turns out that this is one of the </w:t>
      </w:r>
      <w:r w:rsidRPr="00DF69F0">
        <w:rPr>
          <w:rFonts w:ascii="Times New Roman" w:hAnsi="Times New Roman"/>
          <w:sz w:val="24"/>
          <w:szCs w:val="24"/>
        </w:rPr>
        <w:t>biggest misconceptio</w:t>
      </w:r>
      <w:r>
        <w:rPr>
          <w:rFonts w:ascii="Times New Roman" w:hAnsi="Times New Roman"/>
          <w:sz w:val="24"/>
          <w:szCs w:val="24"/>
        </w:rPr>
        <w:t xml:space="preserve">ns in physics so write down your guess before reading the answer </w:t>
      </w:r>
      <w:r w:rsidR="00E1631B">
        <w:rPr>
          <w:rFonts w:ascii="Times New Roman" w:hAnsi="Times New Roman"/>
          <w:sz w:val="24"/>
          <w:szCs w:val="24"/>
        </w:rPr>
        <w:t>in the footnote below.</w:t>
      </w:r>
      <w:r w:rsidR="00E1631B">
        <w:rPr>
          <w:rStyle w:val="FootnoteReference"/>
          <w:rFonts w:ascii="Times New Roman" w:hAnsi="Times New Roman"/>
          <w:sz w:val="24"/>
          <w:szCs w:val="24"/>
        </w:rPr>
        <w:footnoteReference w:id="19"/>
      </w:r>
    </w:p>
    <w:p w14:paraId="7AF4270F" w14:textId="77777777" w:rsidR="00E1631B" w:rsidRPr="00FF7822" w:rsidRDefault="00E1631B" w:rsidP="00FF7822">
      <w:pPr>
        <w:pStyle w:val="NoSpacing"/>
        <w:rPr>
          <w:rFonts w:ascii="Times New Roman" w:hAnsi="Times New Roman"/>
          <w:sz w:val="24"/>
          <w:szCs w:val="24"/>
        </w:rPr>
      </w:pPr>
    </w:p>
    <w:p w14:paraId="42AC43C8" w14:textId="4DC20361" w:rsidR="00E1631B" w:rsidRPr="00FF7822" w:rsidRDefault="00E1631B" w:rsidP="00FF7822">
      <w:pPr>
        <w:pStyle w:val="NoSpacing"/>
        <w:rPr>
          <w:rFonts w:ascii="Times New Roman" w:hAnsi="Times New Roman"/>
          <w:sz w:val="24"/>
          <w:szCs w:val="24"/>
        </w:rPr>
      </w:pPr>
    </w:p>
    <w:p w14:paraId="1A2D3EE4" w14:textId="3AC4DE5E" w:rsidR="00DF69F0" w:rsidRPr="00FF7822" w:rsidRDefault="00DF69F0" w:rsidP="00FF7822">
      <w:pPr>
        <w:pStyle w:val="NoSpacing"/>
        <w:rPr>
          <w:rFonts w:ascii="Times New Roman" w:hAnsi="Times New Roman"/>
          <w:sz w:val="24"/>
          <w:szCs w:val="24"/>
        </w:rPr>
      </w:pPr>
    </w:p>
    <w:p w14:paraId="5AD530B5" w14:textId="27087429" w:rsidR="00926C7E" w:rsidRPr="00FF7822" w:rsidRDefault="00E1631B" w:rsidP="00FF7822">
      <w:pPr>
        <w:pStyle w:val="NoSpacing"/>
        <w:rPr>
          <w:rFonts w:ascii="Times New Roman" w:hAnsi="Times New Roman"/>
          <w:sz w:val="24"/>
          <w:szCs w:val="24"/>
        </w:rPr>
      </w:pPr>
      <w:r w:rsidRPr="00FF7822">
        <w:rPr>
          <w:rFonts w:ascii="Times New Roman" w:hAnsi="Times New Roman"/>
          <w:noProof/>
          <w:sz w:val="24"/>
          <w:szCs w:val="24"/>
          <w:lang w:val="en-IE" w:eastAsia="en-IE"/>
        </w:rPr>
        <w:drawing>
          <wp:anchor distT="0" distB="0" distL="114300" distR="114300" simplePos="0" relativeHeight="251690496" behindDoc="0" locked="0" layoutInCell="1" allowOverlap="1" wp14:anchorId="4A6502DE" wp14:editId="202AA3E6">
            <wp:simplePos x="0" y="0"/>
            <wp:positionH relativeFrom="column">
              <wp:posOffset>5171440</wp:posOffset>
            </wp:positionH>
            <wp:positionV relativeFrom="paragraph">
              <wp:posOffset>60960</wp:posOffset>
            </wp:positionV>
            <wp:extent cx="1674495" cy="1125220"/>
            <wp:effectExtent l="0" t="0" r="1905" b="0"/>
            <wp:wrapSquare wrapText="bothSides"/>
            <wp:docPr id="923765431" name="Picture 1" descr="A cat with its mouth o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765431" name="Picture 1" descr="A cat with its mouth open&#10;&#10;Description automatically generated"/>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674495" cy="1125220"/>
                    </a:xfrm>
                    <a:prstGeom prst="rect">
                      <a:avLst/>
                    </a:prstGeom>
                  </pic:spPr>
                </pic:pic>
              </a:graphicData>
            </a:graphic>
            <wp14:sizeRelH relativeFrom="margin">
              <wp14:pctWidth>0</wp14:pctWidth>
            </wp14:sizeRelH>
            <wp14:sizeRelV relativeFrom="margin">
              <wp14:pctHeight>0</wp14:pctHeight>
            </wp14:sizeRelV>
          </wp:anchor>
        </w:drawing>
      </w:r>
    </w:p>
    <w:p w14:paraId="72C0B24E" w14:textId="220B2420" w:rsidR="001F6EB4" w:rsidRDefault="00E1631B" w:rsidP="00FF7822">
      <w:pPr>
        <w:pStyle w:val="NoSpacing"/>
        <w:rPr>
          <w:rFonts w:ascii="Times New Roman" w:hAnsi="Times New Roman"/>
          <w:bCs/>
          <w:sz w:val="24"/>
          <w:szCs w:val="24"/>
        </w:rPr>
      </w:pPr>
      <w:r w:rsidRPr="00FF7822">
        <w:rPr>
          <w:rFonts w:ascii="Times New Roman" w:hAnsi="Times New Roman"/>
          <w:bCs/>
          <w:sz w:val="24"/>
          <w:szCs w:val="24"/>
        </w:rPr>
        <w:t>By the way, d</w:t>
      </w:r>
      <w:r w:rsidR="00926C7E" w:rsidRPr="00FF7822">
        <w:rPr>
          <w:rFonts w:ascii="Times New Roman" w:hAnsi="Times New Roman"/>
          <w:bCs/>
          <w:sz w:val="24"/>
          <w:szCs w:val="24"/>
        </w:rPr>
        <w:t>id you know if you hold a feral cat up to your ear, you can hear what it’s like to be attacked by a feral cat?</w:t>
      </w:r>
    </w:p>
    <w:p w14:paraId="14B12232" w14:textId="77777777" w:rsidR="00FF7822" w:rsidRDefault="00FF7822" w:rsidP="00FF7822">
      <w:pPr>
        <w:pStyle w:val="NoSpacing"/>
        <w:rPr>
          <w:rFonts w:ascii="Times New Roman" w:hAnsi="Times New Roman"/>
          <w:bCs/>
          <w:sz w:val="24"/>
          <w:szCs w:val="24"/>
        </w:rPr>
      </w:pPr>
    </w:p>
    <w:p w14:paraId="3D506615" w14:textId="77777777" w:rsidR="00FF7822" w:rsidRPr="00FF7822" w:rsidRDefault="00FF7822" w:rsidP="00FF7822">
      <w:pPr>
        <w:pStyle w:val="NoSpacing"/>
        <w:rPr>
          <w:rFonts w:ascii="Times New Roman" w:hAnsi="Times New Roman"/>
          <w:bCs/>
          <w:sz w:val="24"/>
          <w:szCs w:val="24"/>
        </w:rPr>
      </w:pPr>
    </w:p>
    <w:p w14:paraId="50BDD796" w14:textId="2F6C21C6" w:rsidR="00DF69F0" w:rsidRPr="00FF7822" w:rsidRDefault="00DF69F0" w:rsidP="00FF7822">
      <w:pPr>
        <w:pStyle w:val="NoSpacing"/>
        <w:rPr>
          <w:rFonts w:ascii="Times New Roman" w:hAnsi="Times New Roman"/>
          <w:bCs/>
          <w:sz w:val="24"/>
          <w:szCs w:val="24"/>
        </w:rPr>
      </w:pPr>
    </w:p>
    <w:p w14:paraId="625880D2" w14:textId="77777777" w:rsidR="00DF69F0" w:rsidRPr="00FF7822" w:rsidRDefault="00DF69F0" w:rsidP="00FF7822">
      <w:pPr>
        <w:pStyle w:val="NoSpacing"/>
        <w:rPr>
          <w:rFonts w:ascii="Times New Roman" w:hAnsi="Times New Roman"/>
          <w:bCs/>
          <w:sz w:val="24"/>
          <w:szCs w:val="24"/>
        </w:rPr>
      </w:pPr>
    </w:p>
    <w:p w14:paraId="6F6DF717" w14:textId="77777777" w:rsidR="00E1631B" w:rsidRPr="00FF7822" w:rsidRDefault="00E1631B" w:rsidP="00FF7822">
      <w:pPr>
        <w:pStyle w:val="NoSpacing"/>
        <w:rPr>
          <w:rFonts w:ascii="Times New Roman" w:eastAsiaTheme="majorEastAsia" w:hAnsi="Times New Roman"/>
          <w:color w:val="365F91" w:themeColor="accent1" w:themeShade="BF"/>
          <w:sz w:val="24"/>
          <w:szCs w:val="24"/>
        </w:rPr>
      </w:pPr>
      <w:r w:rsidRPr="00FF7822">
        <w:rPr>
          <w:rFonts w:ascii="Times New Roman" w:hAnsi="Times New Roman"/>
          <w:sz w:val="24"/>
          <w:szCs w:val="24"/>
        </w:rPr>
        <w:br w:type="page"/>
      </w:r>
    </w:p>
    <w:p w14:paraId="483CCE76" w14:textId="0C13D20D" w:rsidR="008B525B" w:rsidRPr="00C45D2B" w:rsidRDefault="008B525B" w:rsidP="00C45D2B">
      <w:pPr>
        <w:pStyle w:val="Heading2"/>
        <w:jc w:val="center"/>
        <w:rPr>
          <w:sz w:val="32"/>
          <w:szCs w:val="32"/>
        </w:rPr>
      </w:pPr>
      <w:bookmarkStart w:id="87" w:name="_Toc151492139"/>
      <w:r w:rsidRPr="00C45D2B">
        <w:rPr>
          <w:sz w:val="32"/>
          <w:szCs w:val="32"/>
        </w:rPr>
        <w:lastRenderedPageBreak/>
        <w:t>Harmonics and overtones</w:t>
      </w:r>
      <w:bookmarkEnd w:id="87"/>
    </w:p>
    <w:p w14:paraId="5FC97003" w14:textId="77777777" w:rsidR="008B525B" w:rsidRPr="001D5F81" w:rsidRDefault="008B525B" w:rsidP="008B525B">
      <w:pPr>
        <w:pStyle w:val="NoSpacing"/>
        <w:rPr>
          <w:rFonts w:ascii="Times New Roman" w:hAnsi="Times New Roman"/>
          <w:sz w:val="24"/>
          <w:szCs w:val="24"/>
        </w:rPr>
      </w:pPr>
      <w:r w:rsidRPr="001D5F81">
        <w:rPr>
          <w:rFonts w:ascii="Times New Roman" w:hAnsi="Times New Roman"/>
          <w:b/>
          <w:bCs/>
          <w:sz w:val="24"/>
          <w:szCs w:val="24"/>
        </w:rPr>
        <w:t>Harmonics</w:t>
      </w:r>
      <w:r w:rsidRPr="001D5F81">
        <w:rPr>
          <w:rFonts w:ascii="Times New Roman" w:hAnsi="Times New Roman"/>
          <w:bCs/>
          <w:sz w:val="24"/>
          <w:szCs w:val="24"/>
        </w:rPr>
        <w:br/>
        <w:t xml:space="preserve">Frequencies which are </w:t>
      </w:r>
      <w:r w:rsidRPr="001D5F81">
        <w:rPr>
          <w:rFonts w:ascii="Times New Roman" w:hAnsi="Times New Roman"/>
          <w:b/>
          <w:bCs/>
          <w:i/>
          <w:sz w:val="24"/>
          <w:szCs w:val="24"/>
        </w:rPr>
        <w:t>integer</w:t>
      </w:r>
      <w:r w:rsidRPr="001D5F81">
        <w:rPr>
          <w:rFonts w:ascii="Times New Roman" w:hAnsi="Times New Roman"/>
          <w:bCs/>
          <w:sz w:val="24"/>
          <w:szCs w:val="24"/>
        </w:rPr>
        <w:t xml:space="preserve"> multiples of the fundamental frequency </w:t>
      </w:r>
      <w:r w:rsidRPr="001D5F81">
        <w:rPr>
          <w:rFonts w:ascii="Times New Roman" w:hAnsi="Times New Roman"/>
          <w:bCs/>
          <w:i/>
          <w:sz w:val="24"/>
          <w:szCs w:val="24"/>
        </w:rPr>
        <w:t>f</w:t>
      </w:r>
      <w:r w:rsidRPr="001D5F81">
        <w:rPr>
          <w:rFonts w:ascii="Times New Roman" w:hAnsi="Times New Roman"/>
          <w:bCs/>
          <w:sz w:val="24"/>
          <w:szCs w:val="24"/>
        </w:rPr>
        <w:t xml:space="preserve"> are called harmonics. </w:t>
      </w:r>
      <w:r w:rsidRPr="001D5F81">
        <w:rPr>
          <w:rFonts w:ascii="Times New Roman" w:hAnsi="Times New Roman"/>
          <w:bCs/>
          <w:sz w:val="24"/>
          <w:szCs w:val="24"/>
        </w:rPr>
        <w:br/>
        <w:t>T</w:t>
      </w:r>
      <w:r w:rsidRPr="001D5F81">
        <w:rPr>
          <w:rFonts w:ascii="Times New Roman" w:hAnsi="Times New Roman"/>
          <w:sz w:val="24"/>
          <w:szCs w:val="24"/>
        </w:rPr>
        <w:t>he basic frequency is called the fundamental frequency or first harmonic, 2</w:t>
      </w:r>
      <w:r w:rsidRPr="001D5F81">
        <w:rPr>
          <w:rFonts w:ascii="Times New Roman" w:hAnsi="Times New Roman"/>
          <w:i/>
          <w:sz w:val="24"/>
          <w:szCs w:val="24"/>
        </w:rPr>
        <w:t>f</w:t>
      </w:r>
      <w:r w:rsidRPr="001D5F81">
        <w:rPr>
          <w:rFonts w:ascii="Times New Roman" w:hAnsi="Times New Roman"/>
          <w:sz w:val="24"/>
          <w:szCs w:val="24"/>
        </w:rPr>
        <w:t xml:space="preserve"> is the second harmonic etc.</w:t>
      </w:r>
    </w:p>
    <w:p w14:paraId="4DDB198D" w14:textId="77777777" w:rsidR="008B525B" w:rsidRPr="001D5F81" w:rsidRDefault="008B525B" w:rsidP="008B525B">
      <w:pPr>
        <w:pStyle w:val="NoSpacing"/>
        <w:rPr>
          <w:rFonts w:ascii="Times New Roman" w:hAnsi="Times New Roman"/>
          <w:bCs/>
          <w:sz w:val="24"/>
          <w:szCs w:val="24"/>
        </w:rPr>
      </w:pPr>
    </w:p>
    <w:p w14:paraId="697016BA" w14:textId="77777777" w:rsidR="008B525B" w:rsidRPr="001D5F81" w:rsidRDefault="008B525B" w:rsidP="008B525B">
      <w:pPr>
        <w:pStyle w:val="NoSpacing"/>
        <w:rPr>
          <w:rFonts w:ascii="Times New Roman" w:hAnsi="Times New Roman"/>
          <w:bCs/>
          <w:sz w:val="24"/>
          <w:szCs w:val="24"/>
        </w:rPr>
      </w:pPr>
      <w:r w:rsidRPr="001D5F81">
        <w:rPr>
          <w:rFonts w:ascii="Times New Roman" w:hAnsi="Times New Roman"/>
          <w:b/>
          <w:bCs/>
          <w:sz w:val="24"/>
          <w:szCs w:val="24"/>
        </w:rPr>
        <w:t>Overtones</w:t>
      </w:r>
      <w:r w:rsidRPr="001D5F81">
        <w:rPr>
          <w:rFonts w:ascii="Times New Roman" w:hAnsi="Times New Roman"/>
          <w:bCs/>
          <w:sz w:val="24"/>
          <w:szCs w:val="24"/>
        </w:rPr>
        <w:br/>
        <w:t xml:space="preserve">Frequencies which are multiples of a given frequency are called overtones. </w:t>
      </w:r>
      <w:r w:rsidRPr="001D5F81">
        <w:rPr>
          <w:rFonts w:ascii="Times New Roman" w:hAnsi="Times New Roman"/>
          <w:bCs/>
          <w:sz w:val="24"/>
          <w:szCs w:val="24"/>
        </w:rPr>
        <w:br/>
      </w:r>
      <w:r w:rsidRPr="001D5F81">
        <w:rPr>
          <w:rFonts w:ascii="Times New Roman" w:hAnsi="Times New Roman"/>
          <w:sz w:val="24"/>
          <w:szCs w:val="24"/>
        </w:rPr>
        <w:t xml:space="preserve">If </w:t>
      </w:r>
      <w:r w:rsidRPr="001D5F81">
        <w:rPr>
          <w:rFonts w:ascii="Times New Roman" w:hAnsi="Times New Roman"/>
          <w:i/>
          <w:sz w:val="24"/>
          <w:szCs w:val="24"/>
        </w:rPr>
        <w:t xml:space="preserve">f </w:t>
      </w:r>
      <w:r w:rsidRPr="001D5F81">
        <w:rPr>
          <w:rFonts w:ascii="Times New Roman" w:hAnsi="Times New Roman"/>
          <w:sz w:val="24"/>
          <w:szCs w:val="24"/>
        </w:rPr>
        <w:t>is the first frequency, then 2</w:t>
      </w:r>
      <w:r w:rsidRPr="001D5F81">
        <w:rPr>
          <w:rFonts w:ascii="Times New Roman" w:hAnsi="Times New Roman"/>
          <w:i/>
          <w:sz w:val="24"/>
          <w:szCs w:val="24"/>
        </w:rPr>
        <w:t>f</w:t>
      </w:r>
      <w:r w:rsidRPr="001D5F81">
        <w:rPr>
          <w:rFonts w:ascii="Times New Roman" w:hAnsi="Times New Roman"/>
          <w:sz w:val="24"/>
          <w:szCs w:val="24"/>
        </w:rPr>
        <w:t xml:space="preserve"> is its first overtone; 3</w:t>
      </w:r>
      <w:r w:rsidRPr="001D5F81">
        <w:rPr>
          <w:rFonts w:ascii="Times New Roman" w:hAnsi="Times New Roman"/>
          <w:i/>
          <w:sz w:val="24"/>
          <w:szCs w:val="24"/>
        </w:rPr>
        <w:t>f</w:t>
      </w:r>
      <w:r w:rsidRPr="001D5F81">
        <w:rPr>
          <w:rFonts w:ascii="Times New Roman" w:hAnsi="Times New Roman"/>
          <w:sz w:val="24"/>
          <w:szCs w:val="24"/>
        </w:rPr>
        <w:t xml:space="preserve"> is its second overtone etc.</w:t>
      </w:r>
    </w:p>
    <w:p w14:paraId="0C24DBFA" w14:textId="77777777" w:rsidR="008B525B" w:rsidRPr="001D5F81" w:rsidRDefault="008B525B" w:rsidP="008B525B">
      <w:pPr>
        <w:pStyle w:val="NoSpacing"/>
        <w:rPr>
          <w:rFonts w:ascii="Times New Roman" w:hAnsi="Times New Roman"/>
          <w:b/>
          <w:sz w:val="24"/>
          <w:szCs w:val="24"/>
        </w:rPr>
      </w:pPr>
    </w:p>
    <w:p w14:paraId="7D17C9B4" w14:textId="3A669360" w:rsidR="008B525B" w:rsidRPr="001D5F81" w:rsidRDefault="008B525B" w:rsidP="008B525B">
      <w:pPr>
        <w:pStyle w:val="NoSpacing"/>
        <w:rPr>
          <w:rFonts w:ascii="Times New Roman" w:hAnsi="Times New Roman"/>
          <w:i/>
          <w:sz w:val="24"/>
          <w:szCs w:val="24"/>
          <w:lang w:val="en-IE"/>
        </w:rPr>
      </w:pPr>
      <w:r w:rsidRPr="001D5F81">
        <w:rPr>
          <w:rFonts w:ascii="Times New Roman" w:hAnsi="Times New Roman"/>
          <w:bCs/>
          <w:i/>
          <w:sz w:val="24"/>
          <w:szCs w:val="24"/>
          <w:lang w:val="en-IE"/>
        </w:rPr>
        <w:t>{It’s not clear from textbooks, but the difference between the two definitions lies in the fact that many membrane-type musical instruments can vibrate at a frequency which is not an integer multiple of the fundamental.</w:t>
      </w:r>
      <w:r w:rsidR="00780D12">
        <w:rPr>
          <w:rFonts w:ascii="Times New Roman" w:hAnsi="Times New Roman"/>
          <w:bCs/>
          <w:i/>
          <w:sz w:val="24"/>
          <w:szCs w:val="24"/>
          <w:lang w:val="en-IE"/>
        </w:rPr>
        <w:t xml:space="preserve"> </w:t>
      </w:r>
      <w:r w:rsidRPr="001D5F81">
        <w:rPr>
          <w:rFonts w:ascii="Times New Roman" w:hAnsi="Times New Roman"/>
          <w:i/>
          <w:sz w:val="24"/>
          <w:szCs w:val="24"/>
          <w:lang w:val="en-IE"/>
        </w:rPr>
        <w:t>For example, the first overtone of a circular drum is approximately 2.4 times its fundamental resonance frequency.}</w:t>
      </w:r>
      <w:r w:rsidR="008901ED">
        <w:rPr>
          <w:rStyle w:val="FootnoteReference"/>
          <w:rFonts w:ascii="Times New Roman" w:hAnsi="Times New Roman"/>
          <w:i/>
          <w:sz w:val="24"/>
          <w:szCs w:val="24"/>
          <w:lang w:val="en-IE"/>
        </w:rPr>
        <w:footnoteReference w:id="20"/>
      </w:r>
    </w:p>
    <w:p w14:paraId="14A1EDF6" w14:textId="77777777" w:rsidR="008B525B" w:rsidRPr="001D5F81" w:rsidRDefault="008B525B" w:rsidP="008B525B">
      <w:pPr>
        <w:pStyle w:val="NoSpacing"/>
        <w:rPr>
          <w:rFonts w:ascii="Times New Roman" w:hAnsi="Times New Roman"/>
          <w:b/>
          <w:sz w:val="24"/>
          <w:szCs w:val="24"/>
        </w:rPr>
      </w:pPr>
    </w:p>
    <w:p w14:paraId="194CD3DC" w14:textId="7108F4A9" w:rsidR="004759EB" w:rsidRDefault="00D13AED" w:rsidP="00D13AED">
      <w:pPr>
        <w:pStyle w:val="Heading3"/>
      </w:pPr>
      <w:bookmarkStart w:id="88" w:name="_Toc151492140"/>
      <w:r>
        <w:t>Sound waves in open and closed pipes</w:t>
      </w:r>
      <w:bookmarkEnd w:id="88"/>
    </w:p>
    <w:p w14:paraId="5366F9ED" w14:textId="77777777" w:rsidR="00D13AED" w:rsidRDefault="00D13AED" w:rsidP="008B525B">
      <w:pPr>
        <w:pStyle w:val="NoSpacing"/>
        <w:rPr>
          <w:rFonts w:ascii="Times New Roman" w:hAnsi="Times New Roman"/>
          <w:sz w:val="24"/>
          <w:szCs w:val="24"/>
        </w:rPr>
      </w:pPr>
    </w:p>
    <w:p w14:paraId="01516817" w14:textId="0300DE90" w:rsidR="00F448F9" w:rsidRDefault="00F448F9" w:rsidP="008B525B">
      <w:pPr>
        <w:pStyle w:val="NoSpacing"/>
        <w:rPr>
          <w:rFonts w:ascii="Times New Roman" w:hAnsi="Times New Roman"/>
          <w:sz w:val="24"/>
          <w:szCs w:val="24"/>
        </w:rPr>
      </w:pPr>
      <w:r w:rsidRPr="00F448F9">
        <w:rPr>
          <w:rFonts w:ascii="Times New Roman" w:hAnsi="Times New Roman"/>
          <w:sz w:val="24"/>
          <w:szCs w:val="24"/>
        </w:rPr>
        <w:t xml:space="preserve">You need to </w:t>
      </w:r>
      <w:r>
        <w:rPr>
          <w:rFonts w:ascii="Times New Roman" w:hAnsi="Times New Roman"/>
          <w:sz w:val="24"/>
          <w:szCs w:val="24"/>
        </w:rPr>
        <w:t>be able to draw each of</w:t>
      </w:r>
      <w:r w:rsidRPr="00F448F9">
        <w:rPr>
          <w:rFonts w:ascii="Times New Roman" w:hAnsi="Times New Roman"/>
          <w:sz w:val="24"/>
          <w:szCs w:val="24"/>
        </w:rPr>
        <w:t xml:space="preserve"> the following. </w:t>
      </w:r>
      <w:r>
        <w:rPr>
          <w:rFonts w:ascii="Times New Roman" w:hAnsi="Times New Roman"/>
          <w:sz w:val="24"/>
          <w:szCs w:val="24"/>
        </w:rPr>
        <w:t>Begin by</w:t>
      </w:r>
      <w:r w:rsidRPr="00F448F9">
        <w:rPr>
          <w:rFonts w:ascii="Times New Roman" w:hAnsi="Times New Roman"/>
          <w:sz w:val="24"/>
          <w:szCs w:val="24"/>
        </w:rPr>
        <w:t xml:space="preserve"> mark</w:t>
      </w:r>
      <w:r>
        <w:rPr>
          <w:rFonts w:ascii="Times New Roman" w:hAnsi="Times New Roman"/>
          <w:sz w:val="24"/>
          <w:szCs w:val="24"/>
        </w:rPr>
        <w:t>ing</w:t>
      </w:r>
      <w:r w:rsidRPr="00F448F9">
        <w:rPr>
          <w:rFonts w:ascii="Times New Roman" w:hAnsi="Times New Roman"/>
          <w:sz w:val="24"/>
          <w:szCs w:val="24"/>
        </w:rPr>
        <w:t xml:space="preserve"> out where the nodes and antinodes should be and then join these up with curved lines.</w:t>
      </w:r>
    </w:p>
    <w:p w14:paraId="0DBCFD33" w14:textId="221D64DB" w:rsidR="00C41E82" w:rsidRDefault="00C41E82" w:rsidP="008B525B">
      <w:pPr>
        <w:pStyle w:val="NoSpacing"/>
        <w:rPr>
          <w:rFonts w:ascii="Times New Roman" w:hAnsi="Times New Roman"/>
          <w:sz w:val="24"/>
          <w:szCs w:val="24"/>
        </w:rPr>
      </w:pPr>
      <w:r>
        <w:rPr>
          <w:rFonts w:ascii="Times New Roman" w:hAnsi="Times New Roman"/>
          <w:sz w:val="24"/>
          <w:szCs w:val="24"/>
        </w:rPr>
        <w:t>You should also be able to say what faction of a wavelength each harmonic corresponds to.</w:t>
      </w:r>
    </w:p>
    <w:p w14:paraId="49C8D399" w14:textId="77777777" w:rsidR="00D13AED" w:rsidRDefault="00D13AED" w:rsidP="008B525B">
      <w:pPr>
        <w:pStyle w:val="NoSpacing"/>
        <w:rPr>
          <w:rFonts w:ascii="Times New Roman" w:hAnsi="Times New Roman"/>
          <w:sz w:val="24"/>
          <w:szCs w:val="24"/>
        </w:rPr>
      </w:pPr>
    </w:p>
    <w:tbl>
      <w:tblPr>
        <w:tblStyle w:val="TableGrid"/>
        <w:tblW w:w="0" w:type="auto"/>
        <w:tblLook w:val="04A0" w:firstRow="1" w:lastRow="0" w:firstColumn="1" w:lastColumn="0" w:noHBand="0" w:noVBand="1"/>
      </w:tblPr>
      <w:tblGrid>
        <w:gridCol w:w="5228"/>
        <w:gridCol w:w="5228"/>
      </w:tblGrid>
      <w:tr w:rsidR="00D13AED" w14:paraId="4F57B661" w14:textId="77777777" w:rsidTr="00D13AED">
        <w:tc>
          <w:tcPr>
            <w:tcW w:w="5228" w:type="dxa"/>
          </w:tcPr>
          <w:p w14:paraId="57F476F0" w14:textId="77777777" w:rsidR="00D13AED" w:rsidRDefault="00D13AED" w:rsidP="00D13AED">
            <w:pPr>
              <w:pStyle w:val="NoSpacing"/>
              <w:jc w:val="center"/>
              <w:rPr>
                <w:rFonts w:ascii="Times New Roman" w:hAnsi="Times New Roman"/>
                <w:b/>
                <w:bCs/>
                <w:sz w:val="24"/>
                <w:szCs w:val="24"/>
              </w:rPr>
            </w:pPr>
            <w:r w:rsidRPr="00D13AED">
              <w:rPr>
                <w:rFonts w:ascii="Times New Roman" w:hAnsi="Times New Roman"/>
                <w:b/>
                <w:bCs/>
                <w:sz w:val="24"/>
                <w:szCs w:val="24"/>
              </w:rPr>
              <w:t xml:space="preserve">Harmonics in a pipe open at one end </w:t>
            </w:r>
          </w:p>
          <w:p w14:paraId="0DF1CA20" w14:textId="20AAEA8A" w:rsidR="00D13AED" w:rsidRPr="00D13AED" w:rsidRDefault="00D13AED" w:rsidP="00D13AED">
            <w:pPr>
              <w:pStyle w:val="NoSpacing"/>
              <w:jc w:val="center"/>
              <w:rPr>
                <w:rFonts w:ascii="Times New Roman" w:hAnsi="Times New Roman"/>
                <w:b/>
                <w:bCs/>
                <w:sz w:val="24"/>
                <w:szCs w:val="24"/>
              </w:rPr>
            </w:pPr>
            <w:r w:rsidRPr="00D13AED">
              <w:rPr>
                <w:rFonts w:ascii="Times New Roman" w:hAnsi="Times New Roman"/>
                <w:b/>
                <w:bCs/>
                <w:sz w:val="24"/>
                <w:szCs w:val="24"/>
              </w:rPr>
              <w:t>(closed pipes)</w:t>
            </w:r>
          </w:p>
          <w:p w14:paraId="105ABCAD" w14:textId="77777777" w:rsidR="00D13AED" w:rsidRPr="00D13AED" w:rsidRDefault="00D13AED" w:rsidP="00D13AED">
            <w:pPr>
              <w:pStyle w:val="NoSpacing"/>
              <w:jc w:val="center"/>
              <w:rPr>
                <w:rFonts w:ascii="Times New Roman" w:hAnsi="Times New Roman"/>
                <w:b/>
                <w:bCs/>
                <w:sz w:val="24"/>
                <w:szCs w:val="24"/>
              </w:rPr>
            </w:pPr>
          </w:p>
        </w:tc>
        <w:tc>
          <w:tcPr>
            <w:tcW w:w="5228" w:type="dxa"/>
          </w:tcPr>
          <w:p w14:paraId="20420AF4" w14:textId="77777777" w:rsidR="00D13AED" w:rsidRDefault="00D13AED" w:rsidP="00D13AED">
            <w:pPr>
              <w:pStyle w:val="NoSpacing"/>
              <w:jc w:val="center"/>
              <w:rPr>
                <w:rFonts w:ascii="Times New Roman" w:hAnsi="Times New Roman"/>
                <w:b/>
                <w:bCs/>
                <w:sz w:val="24"/>
                <w:szCs w:val="24"/>
              </w:rPr>
            </w:pPr>
            <w:r w:rsidRPr="00D13AED">
              <w:rPr>
                <w:rFonts w:ascii="Times New Roman" w:hAnsi="Times New Roman"/>
                <w:b/>
                <w:bCs/>
                <w:sz w:val="24"/>
                <w:szCs w:val="24"/>
              </w:rPr>
              <w:t>Harmonics in a pipe open at both ends</w:t>
            </w:r>
            <w:r>
              <w:rPr>
                <w:rFonts w:ascii="Times New Roman" w:hAnsi="Times New Roman"/>
                <w:b/>
                <w:bCs/>
                <w:sz w:val="24"/>
                <w:szCs w:val="24"/>
              </w:rPr>
              <w:t xml:space="preserve"> </w:t>
            </w:r>
          </w:p>
          <w:p w14:paraId="0405032E" w14:textId="386F48A1" w:rsidR="00D13AED" w:rsidRPr="00D13AED" w:rsidRDefault="00D13AED" w:rsidP="00D13AED">
            <w:pPr>
              <w:pStyle w:val="NoSpacing"/>
              <w:jc w:val="center"/>
              <w:rPr>
                <w:rFonts w:ascii="Times New Roman" w:hAnsi="Times New Roman"/>
                <w:b/>
                <w:bCs/>
                <w:sz w:val="24"/>
                <w:szCs w:val="24"/>
              </w:rPr>
            </w:pPr>
            <w:r>
              <w:rPr>
                <w:rFonts w:ascii="Times New Roman" w:hAnsi="Times New Roman"/>
                <w:b/>
                <w:bCs/>
                <w:sz w:val="24"/>
                <w:szCs w:val="24"/>
              </w:rPr>
              <w:t>(open pipes)</w:t>
            </w:r>
          </w:p>
        </w:tc>
      </w:tr>
      <w:tr w:rsidR="00D13AED" w14:paraId="44EF3B14" w14:textId="77777777" w:rsidTr="00D13AED">
        <w:tc>
          <w:tcPr>
            <w:tcW w:w="5228" w:type="dxa"/>
          </w:tcPr>
          <w:p w14:paraId="72FC89B1" w14:textId="10CF5825" w:rsidR="00D13AED" w:rsidRDefault="00D13AED" w:rsidP="008B525B">
            <w:pPr>
              <w:pStyle w:val="NoSpacing"/>
              <w:rPr>
                <w:rFonts w:ascii="Times New Roman" w:hAnsi="Times New Roman"/>
                <w:sz w:val="24"/>
                <w:szCs w:val="24"/>
              </w:rPr>
            </w:pPr>
            <w:r w:rsidRPr="00D13AED">
              <w:rPr>
                <w:rFonts w:ascii="Times New Roman" w:hAnsi="Times New Roman"/>
                <w:noProof/>
                <w:sz w:val="24"/>
                <w:szCs w:val="24"/>
                <w:lang w:val="en-IE" w:eastAsia="en-IE"/>
              </w:rPr>
              <w:drawing>
                <wp:anchor distT="0" distB="0" distL="114300" distR="114300" simplePos="0" relativeHeight="251691520" behindDoc="0" locked="0" layoutInCell="1" allowOverlap="1" wp14:anchorId="7D7538A3" wp14:editId="3091AA21">
                  <wp:simplePos x="0" y="0"/>
                  <wp:positionH relativeFrom="column">
                    <wp:posOffset>228600</wp:posOffset>
                  </wp:positionH>
                  <wp:positionV relativeFrom="paragraph">
                    <wp:posOffset>19685</wp:posOffset>
                  </wp:positionV>
                  <wp:extent cx="2552719" cy="3133748"/>
                  <wp:effectExtent l="0" t="0" r="0" b="9525"/>
                  <wp:wrapSquare wrapText="bothSides"/>
                  <wp:docPr id="842871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871379" name=""/>
                          <pic:cNvPicPr/>
                        </pic:nvPicPr>
                        <pic:blipFill>
                          <a:blip r:embed="rId71">
                            <a:extLst>
                              <a:ext uri="{28A0092B-C50C-407E-A947-70E740481C1C}">
                                <a14:useLocalDpi xmlns:a14="http://schemas.microsoft.com/office/drawing/2010/main" val="0"/>
                              </a:ext>
                            </a:extLst>
                          </a:blip>
                          <a:stretch>
                            <a:fillRect/>
                          </a:stretch>
                        </pic:blipFill>
                        <pic:spPr>
                          <a:xfrm>
                            <a:off x="0" y="0"/>
                            <a:ext cx="2552719" cy="3133748"/>
                          </a:xfrm>
                          <a:prstGeom prst="rect">
                            <a:avLst/>
                          </a:prstGeom>
                        </pic:spPr>
                      </pic:pic>
                    </a:graphicData>
                  </a:graphic>
                </wp:anchor>
              </w:drawing>
            </w:r>
          </w:p>
        </w:tc>
        <w:tc>
          <w:tcPr>
            <w:tcW w:w="5228" w:type="dxa"/>
          </w:tcPr>
          <w:p w14:paraId="5D3B3F10" w14:textId="6A8A612B" w:rsidR="00D13AED" w:rsidRDefault="00D13AED" w:rsidP="008B525B">
            <w:pPr>
              <w:pStyle w:val="NoSpacing"/>
              <w:rPr>
                <w:rFonts w:ascii="Times New Roman" w:hAnsi="Times New Roman"/>
                <w:sz w:val="24"/>
                <w:szCs w:val="24"/>
              </w:rPr>
            </w:pPr>
            <w:r w:rsidRPr="00D13AED">
              <w:rPr>
                <w:rFonts w:ascii="Times New Roman" w:hAnsi="Times New Roman"/>
                <w:noProof/>
                <w:sz w:val="24"/>
                <w:szCs w:val="24"/>
                <w:lang w:val="en-IE" w:eastAsia="en-IE"/>
              </w:rPr>
              <w:drawing>
                <wp:anchor distT="0" distB="0" distL="114300" distR="114300" simplePos="0" relativeHeight="251692544" behindDoc="0" locked="0" layoutInCell="1" allowOverlap="1" wp14:anchorId="2FCDDB63" wp14:editId="14A597C0">
                  <wp:simplePos x="0" y="0"/>
                  <wp:positionH relativeFrom="column">
                    <wp:posOffset>403860</wp:posOffset>
                  </wp:positionH>
                  <wp:positionV relativeFrom="paragraph">
                    <wp:posOffset>318</wp:posOffset>
                  </wp:positionV>
                  <wp:extent cx="2514600" cy="3133725"/>
                  <wp:effectExtent l="0" t="0" r="0" b="9525"/>
                  <wp:wrapSquare wrapText="bothSides"/>
                  <wp:docPr id="11532466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246673" name=""/>
                          <pic:cNvPicPr/>
                        </pic:nvPicPr>
                        <pic:blipFill>
                          <a:blip r:embed="rId72">
                            <a:extLst>
                              <a:ext uri="{28A0092B-C50C-407E-A947-70E740481C1C}">
                                <a14:useLocalDpi xmlns:a14="http://schemas.microsoft.com/office/drawing/2010/main" val="0"/>
                              </a:ext>
                            </a:extLst>
                          </a:blip>
                          <a:stretch>
                            <a:fillRect/>
                          </a:stretch>
                        </pic:blipFill>
                        <pic:spPr>
                          <a:xfrm>
                            <a:off x="0" y="0"/>
                            <a:ext cx="2514600" cy="3133725"/>
                          </a:xfrm>
                          <a:prstGeom prst="rect">
                            <a:avLst/>
                          </a:prstGeom>
                        </pic:spPr>
                      </pic:pic>
                    </a:graphicData>
                  </a:graphic>
                </wp:anchor>
              </w:drawing>
            </w:r>
            <w:r>
              <w:rPr>
                <w:noProof/>
              </w:rPr>
              <w:t xml:space="preserve"> </w:t>
            </w:r>
          </w:p>
        </w:tc>
      </w:tr>
    </w:tbl>
    <w:p w14:paraId="685F9CC8" w14:textId="77777777" w:rsidR="00D13AED" w:rsidRDefault="00D13AED" w:rsidP="008B525B">
      <w:pPr>
        <w:pStyle w:val="NoSpacing"/>
        <w:rPr>
          <w:rFonts w:ascii="Times New Roman" w:hAnsi="Times New Roman"/>
          <w:sz w:val="24"/>
          <w:szCs w:val="24"/>
        </w:rPr>
      </w:pPr>
    </w:p>
    <w:p w14:paraId="4F91F9BC" w14:textId="172486F6" w:rsidR="008B525B" w:rsidRPr="001D5F81" w:rsidRDefault="008B525B" w:rsidP="008B525B">
      <w:pPr>
        <w:pStyle w:val="NoSpacing"/>
        <w:rPr>
          <w:rFonts w:ascii="Times New Roman" w:hAnsi="Times New Roman"/>
          <w:sz w:val="24"/>
          <w:szCs w:val="24"/>
        </w:rPr>
      </w:pPr>
      <w:r w:rsidRPr="001D5F81">
        <w:rPr>
          <w:rFonts w:ascii="Times New Roman" w:hAnsi="Times New Roman"/>
          <w:sz w:val="24"/>
          <w:szCs w:val="24"/>
        </w:rPr>
        <w:tab/>
      </w:r>
      <w:r w:rsidRPr="001D5F81">
        <w:rPr>
          <w:rFonts w:ascii="Times New Roman" w:hAnsi="Times New Roman"/>
          <w:sz w:val="24"/>
          <w:szCs w:val="24"/>
        </w:rPr>
        <w:tab/>
      </w:r>
      <w:r w:rsidRPr="001D5F81">
        <w:rPr>
          <w:rFonts w:ascii="Times New Roman" w:hAnsi="Times New Roman"/>
          <w:sz w:val="24"/>
          <w:szCs w:val="24"/>
        </w:rPr>
        <w:tab/>
      </w:r>
      <w:r w:rsidRPr="001D5F81">
        <w:rPr>
          <w:rFonts w:ascii="Times New Roman" w:hAnsi="Times New Roman"/>
          <w:sz w:val="24"/>
          <w:szCs w:val="24"/>
        </w:rPr>
        <w:tab/>
      </w:r>
      <w:r w:rsidRPr="001D5F81">
        <w:rPr>
          <w:rFonts w:ascii="Times New Roman" w:hAnsi="Times New Roman"/>
          <w:sz w:val="24"/>
          <w:szCs w:val="24"/>
        </w:rPr>
        <w:tab/>
      </w:r>
      <w:r w:rsidRPr="001D5F81">
        <w:rPr>
          <w:rFonts w:ascii="Times New Roman" w:hAnsi="Times New Roman"/>
          <w:sz w:val="24"/>
          <w:szCs w:val="24"/>
        </w:rPr>
        <w:tab/>
      </w:r>
    </w:p>
    <w:p w14:paraId="726B38D6" w14:textId="348CDF83" w:rsidR="00D13AED" w:rsidRPr="00D13AED" w:rsidRDefault="00D13AED" w:rsidP="00D13AED">
      <w:pPr>
        <w:pStyle w:val="Heading3"/>
        <w:rPr>
          <w:rFonts w:eastAsiaTheme="majorEastAsia"/>
          <w:sz w:val="24"/>
        </w:rPr>
      </w:pPr>
      <w:bookmarkStart w:id="89" w:name="_Toc151492141"/>
      <w:r>
        <w:rPr>
          <w:rFonts w:eastAsiaTheme="majorEastAsia"/>
        </w:rPr>
        <w:lastRenderedPageBreak/>
        <w:t>Sound waves in open and closed tubes: exam questions</w:t>
      </w:r>
      <w:bookmarkEnd w:id="89"/>
      <w:r>
        <w:rPr>
          <w:rFonts w:eastAsiaTheme="majorEastAsia"/>
        </w:rPr>
        <w:br/>
      </w:r>
    </w:p>
    <w:tbl>
      <w:tblPr>
        <w:tblStyle w:val="TableGrid"/>
        <w:tblW w:w="0" w:type="auto"/>
        <w:tblLook w:val="04A0" w:firstRow="1" w:lastRow="0" w:firstColumn="1" w:lastColumn="0" w:noHBand="0" w:noVBand="1"/>
      </w:tblPr>
      <w:tblGrid>
        <w:gridCol w:w="5228"/>
        <w:gridCol w:w="5228"/>
      </w:tblGrid>
      <w:tr w:rsidR="004759EB" w14:paraId="5ED04704" w14:textId="77777777" w:rsidTr="004759EB">
        <w:tc>
          <w:tcPr>
            <w:tcW w:w="5228" w:type="dxa"/>
          </w:tcPr>
          <w:p w14:paraId="1DE3A85B" w14:textId="25396E58" w:rsidR="004759EB" w:rsidRPr="00410EEA" w:rsidRDefault="004759EB" w:rsidP="004759EB">
            <w:pPr>
              <w:pStyle w:val="NoSpacing"/>
              <w:rPr>
                <w:rFonts w:ascii="Times New Roman" w:hAnsi="Times New Roman"/>
                <w:b/>
                <w:bCs/>
                <w:sz w:val="24"/>
                <w:szCs w:val="24"/>
              </w:rPr>
            </w:pPr>
            <w:r w:rsidRPr="00410EEA">
              <w:rPr>
                <w:rFonts w:ascii="Times New Roman" w:hAnsi="Times New Roman"/>
                <w:b/>
                <w:bCs/>
                <w:sz w:val="24"/>
                <w:szCs w:val="24"/>
              </w:rPr>
              <w:t>2022 Question 10 [Ordinary Level]</w:t>
            </w:r>
          </w:p>
          <w:p w14:paraId="41BE680D" w14:textId="274AF120" w:rsidR="004759EB" w:rsidRPr="004759EB" w:rsidRDefault="004759EB" w:rsidP="004759EB">
            <w:pPr>
              <w:pStyle w:val="NoSpacing"/>
              <w:rPr>
                <w:rFonts w:ascii="Times New Roman" w:hAnsi="Times New Roman"/>
                <w:sz w:val="24"/>
                <w:szCs w:val="24"/>
              </w:rPr>
            </w:pPr>
            <w:r w:rsidRPr="00A9653E">
              <w:rPr>
                <w:rFonts w:ascii="Times New Roman" w:hAnsi="Times New Roman"/>
                <w:noProof/>
                <w:sz w:val="24"/>
                <w:szCs w:val="24"/>
                <w:highlight w:val="yellow"/>
                <w:lang w:val="en-IE" w:eastAsia="en-IE"/>
              </w:rPr>
              <w:drawing>
                <wp:anchor distT="0" distB="0" distL="114300" distR="114300" simplePos="0" relativeHeight="251676160" behindDoc="1" locked="0" layoutInCell="1" allowOverlap="1" wp14:anchorId="6A3D738D" wp14:editId="5447FEA0">
                  <wp:simplePos x="0" y="0"/>
                  <wp:positionH relativeFrom="column">
                    <wp:posOffset>1897917</wp:posOffset>
                  </wp:positionH>
                  <wp:positionV relativeFrom="paragraph">
                    <wp:posOffset>72146</wp:posOffset>
                  </wp:positionV>
                  <wp:extent cx="1336040" cy="1095375"/>
                  <wp:effectExtent l="0" t="0" r="0" b="9525"/>
                  <wp:wrapTight wrapText="bothSides">
                    <wp:wrapPolygon edited="0">
                      <wp:start x="0" y="0"/>
                      <wp:lineTo x="0" y="21412"/>
                      <wp:lineTo x="21251" y="21412"/>
                      <wp:lineTo x="21251" y="0"/>
                      <wp:lineTo x="0" y="0"/>
                    </wp:wrapPolygon>
                  </wp:wrapTight>
                  <wp:docPr id="231" name="Picture 231" descr="A close-up of a glov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A close-up of a glove&#10;&#10;Description automatically generated with medium confidence"/>
                          <pic:cNvPicPr/>
                        </pic:nvPicPr>
                        <pic:blipFill>
                          <a:blip r:embed="rId73">
                            <a:extLst>
                              <a:ext uri="{28A0092B-C50C-407E-A947-70E740481C1C}">
                                <a14:useLocalDpi xmlns:a14="http://schemas.microsoft.com/office/drawing/2010/main" val="0"/>
                              </a:ext>
                            </a:extLst>
                          </a:blip>
                          <a:stretch>
                            <a:fillRect/>
                          </a:stretch>
                        </pic:blipFill>
                        <pic:spPr>
                          <a:xfrm>
                            <a:off x="0" y="0"/>
                            <a:ext cx="1336040" cy="1095375"/>
                          </a:xfrm>
                          <a:prstGeom prst="rect">
                            <a:avLst/>
                          </a:prstGeom>
                        </pic:spPr>
                      </pic:pic>
                    </a:graphicData>
                  </a:graphic>
                  <wp14:sizeRelH relativeFrom="margin">
                    <wp14:pctWidth>0</wp14:pctWidth>
                  </wp14:sizeRelH>
                  <wp14:sizeRelV relativeFrom="margin">
                    <wp14:pctHeight>0</wp14:pctHeight>
                  </wp14:sizeRelV>
                </wp:anchor>
              </w:drawing>
            </w:r>
            <w:r w:rsidRPr="004759EB">
              <w:rPr>
                <w:rFonts w:ascii="Times New Roman" w:hAnsi="Times New Roman"/>
                <w:sz w:val="24"/>
                <w:szCs w:val="24"/>
              </w:rPr>
              <w:t>The ear canal can be thought of as a pipe open at one end.</w:t>
            </w:r>
          </w:p>
          <w:p w14:paraId="40AA8F04" w14:textId="77777777" w:rsidR="004759EB" w:rsidRDefault="004759EB" w:rsidP="004759EB">
            <w:pPr>
              <w:pStyle w:val="NoSpacing"/>
              <w:rPr>
                <w:rFonts w:ascii="Times New Roman" w:hAnsi="Times New Roman"/>
                <w:sz w:val="24"/>
                <w:szCs w:val="24"/>
              </w:rPr>
            </w:pPr>
            <w:r w:rsidRPr="004759EB">
              <w:rPr>
                <w:rFonts w:ascii="Times New Roman" w:hAnsi="Times New Roman"/>
                <w:sz w:val="24"/>
                <w:szCs w:val="24"/>
              </w:rPr>
              <w:t>Draw a labelled diagram to show the first position of resonance for a sound wave in a pipe open at one end.</w:t>
            </w:r>
          </w:p>
          <w:p w14:paraId="0F90C9DD" w14:textId="1D0FF66C" w:rsidR="004759EB" w:rsidRDefault="004759EB" w:rsidP="008B525B">
            <w:pPr>
              <w:pStyle w:val="NoSpacing"/>
              <w:rPr>
                <w:rFonts w:ascii="Times New Roman" w:hAnsi="Times New Roman"/>
                <w:b/>
                <w:bCs/>
                <w:sz w:val="24"/>
                <w:szCs w:val="24"/>
              </w:rPr>
            </w:pPr>
          </w:p>
        </w:tc>
        <w:tc>
          <w:tcPr>
            <w:tcW w:w="5228" w:type="dxa"/>
          </w:tcPr>
          <w:p w14:paraId="409CEA2B" w14:textId="674D4BE2" w:rsidR="004759EB" w:rsidRDefault="004759EB" w:rsidP="008B525B">
            <w:pPr>
              <w:pStyle w:val="NoSpacing"/>
              <w:rPr>
                <w:rFonts w:ascii="Times New Roman" w:hAnsi="Times New Roman"/>
                <w:b/>
                <w:bCs/>
                <w:sz w:val="24"/>
                <w:szCs w:val="24"/>
              </w:rPr>
            </w:pPr>
            <w:r w:rsidRPr="004759EB">
              <w:rPr>
                <w:rFonts w:ascii="Times New Roman" w:hAnsi="Times New Roman"/>
                <w:b/>
                <w:bCs/>
                <w:noProof/>
                <w:color w:val="000000"/>
                <w:sz w:val="24"/>
                <w:szCs w:val="24"/>
                <w:lang w:val="en-IE" w:eastAsia="en-IE"/>
              </w:rPr>
              <w:drawing>
                <wp:anchor distT="0" distB="0" distL="114300" distR="114300" simplePos="0" relativeHeight="251675136" behindDoc="0" locked="0" layoutInCell="1" allowOverlap="1" wp14:anchorId="1727A0E9" wp14:editId="443B8F68">
                  <wp:simplePos x="0" y="0"/>
                  <wp:positionH relativeFrom="column">
                    <wp:posOffset>542095</wp:posOffset>
                  </wp:positionH>
                  <wp:positionV relativeFrom="paragraph">
                    <wp:posOffset>146734</wp:posOffset>
                  </wp:positionV>
                  <wp:extent cx="2341880" cy="1156970"/>
                  <wp:effectExtent l="0" t="0" r="1270" b="5080"/>
                  <wp:wrapSquare wrapText="bothSides"/>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341880" cy="1156970"/>
                          </a:xfrm>
                          <a:prstGeom prst="rect">
                            <a:avLst/>
                          </a:prstGeom>
                        </pic:spPr>
                      </pic:pic>
                    </a:graphicData>
                  </a:graphic>
                  <wp14:sizeRelH relativeFrom="margin">
                    <wp14:pctWidth>0</wp14:pctWidth>
                  </wp14:sizeRelH>
                  <wp14:sizeRelV relativeFrom="margin">
                    <wp14:pctHeight>0</wp14:pctHeight>
                  </wp14:sizeRelV>
                </wp:anchor>
              </w:drawing>
            </w:r>
          </w:p>
        </w:tc>
      </w:tr>
      <w:tr w:rsidR="007A75DE" w14:paraId="7206C3AB" w14:textId="77777777" w:rsidTr="007A75DE">
        <w:tc>
          <w:tcPr>
            <w:tcW w:w="10456" w:type="dxa"/>
            <w:gridSpan w:val="2"/>
            <w:shd w:val="clear" w:color="auto" w:fill="EEECE1" w:themeFill="background2"/>
          </w:tcPr>
          <w:p w14:paraId="02683004" w14:textId="77777777" w:rsidR="007A75DE" w:rsidRDefault="007A75DE" w:rsidP="004032E2">
            <w:pPr>
              <w:pStyle w:val="NoSpacing"/>
              <w:rPr>
                <w:noProof/>
                <w:lang w:val="en-IE" w:eastAsia="en-IE"/>
              </w:rPr>
            </w:pPr>
          </w:p>
        </w:tc>
      </w:tr>
      <w:tr w:rsidR="006D5FCE" w14:paraId="6BD14517" w14:textId="77777777" w:rsidTr="004759EB">
        <w:tc>
          <w:tcPr>
            <w:tcW w:w="5228" w:type="dxa"/>
          </w:tcPr>
          <w:p w14:paraId="1B866C2D" w14:textId="77777777" w:rsidR="006D5FCE" w:rsidRPr="000E500D" w:rsidRDefault="006D5FCE" w:rsidP="006D5FCE">
            <w:pPr>
              <w:pStyle w:val="NoSpacing"/>
              <w:rPr>
                <w:rFonts w:ascii="Times New Roman" w:hAnsi="Times New Roman"/>
                <w:b/>
                <w:sz w:val="24"/>
                <w:szCs w:val="24"/>
              </w:rPr>
            </w:pPr>
            <w:r w:rsidRPr="000E500D">
              <w:rPr>
                <w:rFonts w:ascii="Times New Roman" w:hAnsi="Times New Roman"/>
                <w:b/>
                <w:sz w:val="24"/>
                <w:szCs w:val="24"/>
              </w:rPr>
              <w:t>2016 Question 5 [Higher level]</w:t>
            </w:r>
          </w:p>
          <w:p w14:paraId="0EF0A8CA" w14:textId="77777777" w:rsidR="006D5FCE" w:rsidRDefault="006D5FCE" w:rsidP="006D5FCE">
            <w:pPr>
              <w:pStyle w:val="NoSpacing"/>
              <w:rPr>
                <w:rFonts w:ascii="Times New Roman" w:hAnsi="Times New Roman"/>
                <w:bCs/>
                <w:sz w:val="24"/>
                <w:szCs w:val="24"/>
              </w:rPr>
            </w:pPr>
            <w:r w:rsidRPr="00C6524C">
              <w:rPr>
                <w:rFonts w:ascii="Times New Roman" w:hAnsi="Times New Roman"/>
                <w:bCs/>
                <w:sz w:val="24"/>
                <w:szCs w:val="24"/>
              </w:rPr>
              <w:t xml:space="preserve">The ear canal acts as a cylindrical pipe closed at one end. </w:t>
            </w:r>
            <w:r w:rsidRPr="00C6524C">
              <w:rPr>
                <w:rFonts w:ascii="Times New Roman" w:hAnsi="Times New Roman"/>
                <w:bCs/>
                <w:sz w:val="24"/>
                <w:szCs w:val="24"/>
              </w:rPr>
              <w:br/>
              <w:t xml:space="preserve">It is of average length 2.3 cm. </w:t>
            </w:r>
          </w:p>
          <w:p w14:paraId="4187FA0A" w14:textId="77777777" w:rsidR="006D5FCE" w:rsidRPr="00C6524C" w:rsidRDefault="006D5FCE" w:rsidP="006D5FCE">
            <w:pPr>
              <w:pStyle w:val="NoSpacing"/>
              <w:rPr>
                <w:rFonts w:ascii="Times New Roman" w:hAnsi="Times New Roman"/>
                <w:bCs/>
                <w:sz w:val="24"/>
                <w:szCs w:val="24"/>
              </w:rPr>
            </w:pPr>
            <w:r w:rsidRPr="00C6524C">
              <w:rPr>
                <w:rFonts w:ascii="Times New Roman" w:hAnsi="Times New Roman"/>
                <w:bCs/>
                <w:sz w:val="24"/>
                <w:szCs w:val="24"/>
              </w:rPr>
              <w:t>The speed of sound in air is 340 m s</w:t>
            </w:r>
            <w:r w:rsidRPr="00C6524C">
              <w:rPr>
                <w:rFonts w:ascii="Times New Roman" w:hAnsi="Times New Roman"/>
                <w:bCs/>
                <w:sz w:val="24"/>
                <w:szCs w:val="24"/>
                <w:vertAlign w:val="superscript"/>
              </w:rPr>
              <w:t>–1</w:t>
            </w:r>
            <w:r w:rsidRPr="00C6524C">
              <w:rPr>
                <w:rFonts w:ascii="Times New Roman" w:hAnsi="Times New Roman"/>
                <w:bCs/>
                <w:sz w:val="24"/>
                <w:szCs w:val="24"/>
              </w:rPr>
              <w:t>.</w:t>
            </w:r>
          </w:p>
          <w:p w14:paraId="1890355D" w14:textId="77777777" w:rsidR="006D5FCE" w:rsidRPr="00C6524C" w:rsidRDefault="006D5FCE" w:rsidP="006D5FCE">
            <w:pPr>
              <w:pStyle w:val="NoSpacing"/>
              <w:rPr>
                <w:rFonts w:ascii="Times New Roman" w:hAnsi="Times New Roman"/>
                <w:bCs/>
                <w:sz w:val="24"/>
                <w:szCs w:val="24"/>
              </w:rPr>
            </w:pPr>
            <w:r w:rsidRPr="00C6524C">
              <w:rPr>
                <w:rFonts w:ascii="Times New Roman" w:hAnsi="Times New Roman"/>
                <w:bCs/>
                <w:sz w:val="24"/>
                <w:szCs w:val="24"/>
              </w:rPr>
              <w:t>What is the fundamental frequency of the ear canal?</w:t>
            </w:r>
          </w:p>
          <w:p w14:paraId="016949EC" w14:textId="77777777" w:rsidR="006D5FCE" w:rsidRPr="00C80E07" w:rsidRDefault="006D5FCE" w:rsidP="006D5FCE">
            <w:pPr>
              <w:pStyle w:val="NoSpacing"/>
              <w:rPr>
                <w:rFonts w:ascii="Times New Roman" w:hAnsi="Times New Roman"/>
                <w:b/>
                <w:sz w:val="24"/>
                <w:szCs w:val="24"/>
              </w:rPr>
            </w:pPr>
          </w:p>
        </w:tc>
        <w:tc>
          <w:tcPr>
            <w:tcW w:w="5228" w:type="dxa"/>
          </w:tcPr>
          <w:p w14:paraId="28294519" w14:textId="77777777" w:rsidR="006D5FCE" w:rsidRDefault="006D5FCE" w:rsidP="006D5FCE">
            <w:pPr>
              <w:pStyle w:val="NoSpacing"/>
              <w:rPr>
                <w:rFonts w:ascii="Times New Roman" w:hAnsi="Times New Roman"/>
                <w:bCs/>
                <w:sz w:val="24"/>
                <w:szCs w:val="24"/>
              </w:rPr>
            </w:pPr>
            <w:r>
              <w:rPr>
                <w:rFonts w:ascii="Times New Roman" w:hAnsi="Times New Roman"/>
                <w:bCs/>
                <w:sz w:val="24"/>
                <w:szCs w:val="24"/>
              </w:rPr>
              <w:t xml:space="preserve">The shape of the wave in this case corresponds to ¼ of a wavelength. </w:t>
            </w:r>
          </w:p>
          <w:p w14:paraId="57DB88A2" w14:textId="65613AE2" w:rsidR="006D5FCE" w:rsidRDefault="006D5FCE" w:rsidP="006D5FCE">
            <w:pPr>
              <w:pStyle w:val="NoSpacing"/>
              <w:rPr>
                <w:rFonts w:ascii="Times New Roman" w:hAnsi="Times New Roman"/>
                <w:bCs/>
                <w:sz w:val="24"/>
                <w:szCs w:val="24"/>
              </w:rPr>
            </w:pPr>
            <w:r w:rsidRPr="00C6524C">
              <w:rPr>
                <w:rFonts w:ascii="Times New Roman" w:hAnsi="Times New Roman"/>
                <w:bCs/>
                <w:sz w:val="24"/>
                <w:szCs w:val="24"/>
              </w:rPr>
              <w:t>λ = 4</w:t>
            </w:r>
            <w:r w:rsidRPr="00C6524C">
              <w:rPr>
                <w:rFonts w:ascii="Times New Roman" w:hAnsi="Times New Roman"/>
                <w:bCs/>
                <w:i/>
                <w:sz w:val="24"/>
                <w:szCs w:val="24"/>
              </w:rPr>
              <w:t>l</w:t>
            </w:r>
            <w:r w:rsidRPr="00C6524C">
              <w:rPr>
                <w:rFonts w:ascii="Times New Roman" w:hAnsi="Times New Roman"/>
                <w:bCs/>
                <w:sz w:val="24"/>
                <w:szCs w:val="24"/>
              </w:rPr>
              <w:t xml:space="preserve"> = (4)(.023) = 0.092 m</w:t>
            </w:r>
            <w:r>
              <w:rPr>
                <w:rFonts w:ascii="Times New Roman" w:hAnsi="Times New Roman"/>
                <w:bCs/>
                <w:sz w:val="24"/>
                <w:szCs w:val="24"/>
              </w:rPr>
              <w:t xml:space="preserve">      </w:t>
            </w:r>
          </w:p>
          <w:p w14:paraId="67339CA8" w14:textId="77777777" w:rsidR="006D5FCE" w:rsidRDefault="006D5FCE" w:rsidP="006D5FCE">
            <w:pPr>
              <w:pStyle w:val="NoSpacing"/>
              <w:ind w:left="360"/>
              <w:rPr>
                <w:rFonts w:ascii="Times New Roman" w:hAnsi="Times New Roman"/>
                <w:bCs/>
                <w:sz w:val="24"/>
                <w:szCs w:val="24"/>
              </w:rPr>
            </w:pPr>
          </w:p>
          <w:p w14:paraId="3F45977C" w14:textId="4D14CA5D" w:rsidR="006D5FCE" w:rsidRPr="00C80E07" w:rsidRDefault="006D5FCE" w:rsidP="006D5FCE">
            <w:pPr>
              <w:pStyle w:val="NoSpacing"/>
              <w:ind w:left="360"/>
              <w:rPr>
                <w:rFonts w:ascii="Times New Roman" w:hAnsi="Times New Roman"/>
                <w:noProof/>
                <w:sz w:val="24"/>
                <w:szCs w:val="24"/>
                <w:lang w:val="en-IE" w:eastAsia="en-IE"/>
              </w:rPr>
            </w:pPr>
            <w:r w:rsidRPr="006D5FCE">
              <w:rPr>
                <w:rFonts w:ascii="Times New Roman" w:hAnsi="Times New Roman"/>
                <w:bCs/>
                <w:i/>
                <w:iCs/>
                <w:sz w:val="24"/>
                <w:szCs w:val="24"/>
              </w:rPr>
              <w:t>c</w:t>
            </w:r>
            <w:r w:rsidRPr="00C6524C">
              <w:rPr>
                <w:rFonts w:ascii="Times New Roman" w:hAnsi="Times New Roman"/>
                <w:bCs/>
                <w:sz w:val="24"/>
                <w:szCs w:val="24"/>
              </w:rPr>
              <w:t xml:space="preserve"> = </w:t>
            </w:r>
            <w:r w:rsidRPr="006D5FCE">
              <w:rPr>
                <w:rFonts w:ascii="Times New Roman" w:hAnsi="Times New Roman"/>
                <w:bCs/>
                <w:i/>
                <w:iCs/>
                <w:sz w:val="24"/>
                <w:szCs w:val="24"/>
              </w:rPr>
              <w:t>fλ</w:t>
            </w:r>
            <w:r w:rsidRPr="00C6524C">
              <w:rPr>
                <w:rFonts w:ascii="Times New Roman" w:hAnsi="Times New Roman"/>
                <w:bCs/>
                <w:sz w:val="24"/>
                <w:szCs w:val="24"/>
              </w:rPr>
              <w:t xml:space="preserve"> </w:t>
            </w:r>
            <w:r w:rsidRPr="00C6524C">
              <w:rPr>
                <w:rFonts w:ascii="Times New Roman" w:hAnsi="Times New Roman"/>
                <w:bCs/>
                <w:sz w:val="24"/>
                <w:szCs w:val="24"/>
              </w:rPr>
              <w:tab/>
            </w:r>
            <m:oMath>
              <m:r>
                <w:rPr>
                  <w:rFonts w:ascii="Cambria Math" w:hAnsi="Cambria Math"/>
                  <w:sz w:val="24"/>
                  <w:szCs w:val="24"/>
                </w:rPr>
                <m:t>f=</m:t>
              </m:r>
              <m:f>
                <m:fPr>
                  <m:ctrlPr>
                    <w:rPr>
                      <w:rFonts w:ascii="Cambria Math" w:hAnsi="Cambria Math"/>
                      <w:bCs/>
                      <w:i/>
                      <w:sz w:val="24"/>
                      <w:szCs w:val="24"/>
                    </w:rPr>
                  </m:ctrlPr>
                </m:fPr>
                <m:num>
                  <m:r>
                    <w:rPr>
                      <w:rFonts w:ascii="Cambria Math" w:hAnsi="Cambria Math"/>
                      <w:sz w:val="24"/>
                      <w:szCs w:val="24"/>
                    </w:rPr>
                    <m:t>c</m:t>
                  </m:r>
                </m:num>
                <m:den>
                  <m:r>
                    <m:rPr>
                      <m:sty m:val="p"/>
                    </m:rPr>
                    <w:rPr>
                      <w:rFonts w:ascii="Cambria Math" w:hAnsi="Cambria Math"/>
                      <w:sz w:val="24"/>
                      <w:szCs w:val="24"/>
                    </w:rPr>
                    <m:t>λ</m:t>
                  </m:r>
                </m:den>
              </m:f>
            </m:oMath>
            <w:r w:rsidRPr="00C6524C">
              <w:rPr>
                <w:rFonts w:ascii="Times New Roman" w:eastAsiaTheme="minorEastAsia" w:hAnsi="Times New Roman"/>
                <w:bCs/>
                <w:sz w:val="24"/>
                <w:szCs w:val="24"/>
              </w:rPr>
              <w:tab/>
            </w:r>
            <w:r>
              <w:rPr>
                <w:rFonts w:ascii="Times New Roman" w:eastAsiaTheme="minorEastAsia" w:hAnsi="Times New Roman"/>
                <w:bCs/>
                <w:sz w:val="24"/>
                <w:szCs w:val="24"/>
              </w:rPr>
              <w:t xml:space="preserve">     </w:t>
            </w:r>
            <w:r>
              <w:rPr>
                <w:rFonts w:ascii="Times New Roman" w:hAnsi="Times New Roman"/>
                <w:bCs/>
                <w:sz w:val="24"/>
                <w:szCs w:val="24"/>
              </w:rPr>
              <w:t xml:space="preserve">  </w:t>
            </w:r>
            <m:oMath>
              <m:r>
                <w:rPr>
                  <w:rFonts w:ascii="Cambria Math" w:hAnsi="Cambria Math"/>
                  <w:sz w:val="24"/>
                  <w:szCs w:val="24"/>
                </w:rPr>
                <m:t>f=</m:t>
              </m:r>
              <m:f>
                <m:fPr>
                  <m:ctrlPr>
                    <w:rPr>
                      <w:rFonts w:ascii="Cambria Math" w:hAnsi="Cambria Math"/>
                      <w:bCs/>
                      <w:i/>
                      <w:sz w:val="24"/>
                      <w:szCs w:val="24"/>
                    </w:rPr>
                  </m:ctrlPr>
                </m:fPr>
                <m:num>
                  <m:r>
                    <w:rPr>
                      <w:rFonts w:ascii="Cambria Math" w:hAnsi="Cambria Math"/>
                      <w:sz w:val="24"/>
                      <w:szCs w:val="24"/>
                    </w:rPr>
                    <m:t>340</m:t>
                  </m:r>
                </m:num>
                <m:den>
                  <m:r>
                    <w:rPr>
                      <w:rFonts w:ascii="Cambria Math" w:hAnsi="Cambria Math"/>
                      <w:sz w:val="24"/>
                      <w:szCs w:val="24"/>
                    </w:rPr>
                    <m:t>0.092</m:t>
                  </m:r>
                </m:den>
              </m:f>
            </m:oMath>
            <w:r w:rsidRPr="00C6524C">
              <w:rPr>
                <w:rFonts w:ascii="Times New Roman" w:eastAsiaTheme="minorEastAsia" w:hAnsi="Times New Roman"/>
                <w:bCs/>
                <w:sz w:val="24"/>
                <w:szCs w:val="24"/>
              </w:rPr>
              <w:t xml:space="preserve"> = </w:t>
            </w:r>
            <w:r w:rsidRPr="00C6524C">
              <w:rPr>
                <w:rFonts w:ascii="Times New Roman" w:hAnsi="Times New Roman"/>
                <w:bCs/>
                <w:sz w:val="24"/>
                <w:szCs w:val="24"/>
              </w:rPr>
              <w:t>3696 Hz</w:t>
            </w:r>
          </w:p>
        </w:tc>
      </w:tr>
      <w:tr w:rsidR="006D5FCE" w14:paraId="21C20ABF" w14:textId="77777777" w:rsidTr="006D5FCE">
        <w:tc>
          <w:tcPr>
            <w:tcW w:w="10456" w:type="dxa"/>
            <w:gridSpan w:val="2"/>
            <w:shd w:val="clear" w:color="auto" w:fill="EEECE1" w:themeFill="background2"/>
          </w:tcPr>
          <w:p w14:paraId="3364168E" w14:textId="77777777" w:rsidR="006D5FCE" w:rsidRPr="00C6524C" w:rsidRDefault="006D5FCE" w:rsidP="006D5FCE">
            <w:pPr>
              <w:pStyle w:val="NoSpacing"/>
              <w:ind w:left="360"/>
              <w:rPr>
                <w:rFonts w:ascii="Times New Roman" w:hAnsi="Times New Roman"/>
                <w:bCs/>
                <w:sz w:val="24"/>
                <w:szCs w:val="24"/>
              </w:rPr>
            </w:pPr>
          </w:p>
        </w:tc>
      </w:tr>
      <w:tr w:rsidR="004032E2" w14:paraId="3BF712EC" w14:textId="77777777" w:rsidTr="004759EB">
        <w:tc>
          <w:tcPr>
            <w:tcW w:w="5228" w:type="dxa"/>
          </w:tcPr>
          <w:p w14:paraId="42552341" w14:textId="02263870" w:rsidR="00F905C6" w:rsidRPr="00462BDD" w:rsidRDefault="00F905C6" w:rsidP="00F905C6">
            <w:pPr>
              <w:pStyle w:val="NoSpacing"/>
              <w:rPr>
                <w:rFonts w:ascii="Times New Roman" w:hAnsi="Times New Roman"/>
                <w:b/>
                <w:sz w:val="24"/>
                <w:szCs w:val="24"/>
              </w:rPr>
            </w:pPr>
            <w:r w:rsidRPr="00C80E07">
              <w:rPr>
                <w:rFonts w:ascii="Times New Roman" w:hAnsi="Times New Roman"/>
                <w:b/>
                <w:sz w:val="24"/>
                <w:szCs w:val="24"/>
              </w:rPr>
              <w:t xml:space="preserve">2019 Question 10 [Higher Level] </w:t>
            </w:r>
          </w:p>
          <w:p w14:paraId="573648AF" w14:textId="67058237" w:rsidR="00F905C6" w:rsidRDefault="00F905C6" w:rsidP="00F905C6">
            <w:pPr>
              <w:pStyle w:val="NoSpacing"/>
              <w:rPr>
                <w:rFonts w:ascii="Times New Roman" w:hAnsi="Times New Roman"/>
                <w:color w:val="000000"/>
                <w:sz w:val="24"/>
                <w:szCs w:val="24"/>
              </w:rPr>
            </w:pPr>
            <w:r w:rsidRPr="007E7454">
              <w:rPr>
                <w:rFonts w:ascii="Times New Roman" w:hAnsi="Times New Roman"/>
                <w:color w:val="000000"/>
                <w:sz w:val="24"/>
                <w:szCs w:val="24"/>
              </w:rPr>
              <w:t xml:space="preserve">A certain musical instrument can be modelled as a cylindrical pipe that is closed at one end and whose length can be changed.  </w:t>
            </w:r>
          </w:p>
          <w:p w14:paraId="588F33C5" w14:textId="77777777" w:rsidR="00F905C6" w:rsidRPr="000C0A15" w:rsidRDefault="00F905C6" w:rsidP="00F905C6">
            <w:pPr>
              <w:pStyle w:val="NoSpacing"/>
              <w:rPr>
                <w:rFonts w:ascii="Times New Roman" w:hAnsi="Times New Roman"/>
                <w:color w:val="000000"/>
                <w:sz w:val="24"/>
                <w:szCs w:val="24"/>
              </w:rPr>
            </w:pPr>
            <w:r w:rsidRPr="007E7454">
              <w:rPr>
                <w:rFonts w:ascii="Times New Roman" w:hAnsi="Times New Roman"/>
                <w:color w:val="000000"/>
                <w:sz w:val="24"/>
                <w:szCs w:val="24"/>
              </w:rPr>
              <w:t xml:space="preserve">Draw diagrams to show the first two harmonics of this instrument. </w:t>
            </w:r>
          </w:p>
          <w:p w14:paraId="79F2961B" w14:textId="77777777" w:rsidR="004032E2" w:rsidRDefault="004032E2" w:rsidP="004032E2">
            <w:pPr>
              <w:pStyle w:val="NoSpacing"/>
              <w:rPr>
                <w:rFonts w:ascii="Times New Roman" w:hAnsi="Times New Roman"/>
                <w:b/>
                <w:bCs/>
                <w:sz w:val="24"/>
                <w:szCs w:val="24"/>
              </w:rPr>
            </w:pPr>
          </w:p>
        </w:tc>
        <w:tc>
          <w:tcPr>
            <w:tcW w:w="5228" w:type="dxa"/>
          </w:tcPr>
          <w:p w14:paraId="2CEDDB84" w14:textId="07B996B4" w:rsidR="00C80E07" w:rsidRDefault="00C80E07" w:rsidP="004032E2">
            <w:pPr>
              <w:pStyle w:val="NoSpacing"/>
              <w:rPr>
                <w:noProof/>
                <w:lang w:val="en-IE" w:eastAsia="en-IE"/>
              </w:rPr>
            </w:pPr>
            <w:r w:rsidRPr="00C80E07">
              <w:rPr>
                <w:rFonts w:ascii="Times New Roman" w:hAnsi="Times New Roman"/>
                <w:noProof/>
                <w:sz w:val="24"/>
                <w:szCs w:val="24"/>
                <w:lang w:val="en-IE" w:eastAsia="en-IE"/>
              </w:rPr>
              <w:drawing>
                <wp:anchor distT="0" distB="0" distL="114300" distR="114300" simplePos="0" relativeHeight="251680256" behindDoc="0" locked="0" layoutInCell="1" allowOverlap="1" wp14:anchorId="3BB0F555" wp14:editId="3BB9B956">
                  <wp:simplePos x="0" y="0"/>
                  <wp:positionH relativeFrom="margin">
                    <wp:posOffset>1407356</wp:posOffset>
                  </wp:positionH>
                  <wp:positionV relativeFrom="paragraph">
                    <wp:posOffset>89583</wp:posOffset>
                  </wp:positionV>
                  <wp:extent cx="1725295" cy="2266315"/>
                  <wp:effectExtent l="0" t="0" r="8255" b="635"/>
                  <wp:wrapSquare wrapText="bothSides"/>
                  <wp:docPr id="252" name="Picture 25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Diagram&#10;&#10;Description automatically generated"/>
                          <pic:cNvPicPr/>
                        </pic:nvPicPr>
                        <pic:blipFill>
                          <a:blip r:embed="rId75">
                            <a:extLst>
                              <a:ext uri="{28A0092B-C50C-407E-A947-70E740481C1C}">
                                <a14:useLocalDpi xmlns:a14="http://schemas.microsoft.com/office/drawing/2010/main" val="0"/>
                              </a:ext>
                            </a:extLst>
                          </a:blip>
                          <a:stretch>
                            <a:fillRect/>
                          </a:stretch>
                        </pic:blipFill>
                        <pic:spPr>
                          <a:xfrm>
                            <a:off x="0" y="0"/>
                            <a:ext cx="1725295" cy="2266315"/>
                          </a:xfrm>
                          <a:prstGeom prst="rect">
                            <a:avLst/>
                          </a:prstGeom>
                        </pic:spPr>
                      </pic:pic>
                    </a:graphicData>
                  </a:graphic>
                  <wp14:sizeRelH relativeFrom="margin">
                    <wp14:pctWidth>0</wp14:pctWidth>
                  </wp14:sizeRelH>
                  <wp14:sizeRelV relativeFrom="margin">
                    <wp14:pctHeight>0</wp14:pctHeight>
                  </wp14:sizeRelV>
                </wp:anchor>
              </w:drawing>
            </w:r>
          </w:p>
          <w:p w14:paraId="672D4D35" w14:textId="0970B5F5" w:rsidR="00C80E07" w:rsidRDefault="00C80E07" w:rsidP="00C80E07">
            <w:pPr>
              <w:pStyle w:val="NoSpacing"/>
              <w:rPr>
                <w:rFonts w:ascii="Times New Roman" w:hAnsi="Times New Roman"/>
                <w:sz w:val="24"/>
                <w:szCs w:val="24"/>
              </w:rPr>
            </w:pPr>
            <w:r>
              <w:rPr>
                <w:rFonts w:ascii="Times New Roman" w:hAnsi="Times New Roman"/>
                <w:sz w:val="24"/>
                <w:szCs w:val="24"/>
              </w:rPr>
              <w:t>Note that in this case the frequency is fixed so the only way to find the harmonics is to vary the length.</w:t>
            </w:r>
          </w:p>
          <w:p w14:paraId="25818494" w14:textId="03B68F63" w:rsidR="00C80E07" w:rsidRDefault="00C80E07" w:rsidP="00C80E07">
            <w:pPr>
              <w:pStyle w:val="NoSpacing"/>
              <w:rPr>
                <w:rFonts w:ascii="Times New Roman" w:hAnsi="Times New Roman"/>
                <w:sz w:val="24"/>
                <w:szCs w:val="24"/>
              </w:rPr>
            </w:pPr>
          </w:p>
          <w:p w14:paraId="6A75958C" w14:textId="3C32E64B" w:rsidR="004032E2" w:rsidRPr="00C80E07" w:rsidRDefault="00C80E07" w:rsidP="00C80E07">
            <w:pPr>
              <w:pStyle w:val="NoSpacing"/>
              <w:rPr>
                <w:rFonts w:ascii="Times New Roman" w:hAnsi="Times New Roman"/>
                <w:sz w:val="24"/>
                <w:szCs w:val="24"/>
              </w:rPr>
            </w:pPr>
            <w:r w:rsidRPr="00C80E07">
              <w:rPr>
                <w:rFonts w:ascii="Times New Roman" w:hAnsi="Times New Roman"/>
                <w:sz w:val="24"/>
                <w:szCs w:val="24"/>
              </w:rPr>
              <w:t>Ignore the reference to end corrections</w:t>
            </w:r>
          </w:p>
        </w:tc>
      </w:tr>
      <w:tr w:rsidR="007A75DE" w14:paraId="00BFC990" w14:textId="77777777" w:rsidTr="007A75DE">
        <w:tc>
          <w:tcPr>
            <w:tcW w:w="10456" w:type="dxa"/>
            <w:gridSpan w:val="2"/>
            <w:shd w:val="clear" w:color="auto" w:fill="EEECE1" w:themeFill="background2"/>
          </w:tcPr>
          <w:p w14:paraId="248E437D" w14:textId="77777777" w:rsidR="007A75DE" w:rsidRDefault="007A75DE" w:rsidP="004032E2">
            <w:pPr>
              <w:pStyle w:val="NoSpacing"/>
              <w:rPr>
                <w:noProof/>
                <w:lang w:val="en-IE" w:eastAsia="en-IE"/>
              </w:rPr>
            </w:pPr>
          </w:p>
        </w:tc>
      </w:tr>
      <w:tr w:rsidR="004032E2" w14:paraId="05B0BE43" w14:textId="77777777" w:rsidTr="004759EB">
        <w:tc>
          <w:tcPr>
            <w:tcW w:w="5228" w:type="dxa"/>
          </w:tcPr>
          <w:p w14:paraId="31180BFE" w14:textId="3B5DCEE1" w:rsidR="004032E2" w:rsidRPr="004032E2" w:rsidRDefault="004032E2" w:rsidP="004032E2">
            <w:pPr>
              <w:pStyle w:val="NoSpacing"/>
              <w:rPr>
                <w:rFonts w:ascii="Times New Roman" w:hAnsi="Times New Roman"/>
                <w:b/>
                <w:sz w:val="24"/>
                <w:szCs w:val="24"/>
              </w:rPr>
            </w:pPr>
            <w:r w:rsidRPr="004032E2">
              <w:rPr>
                <w:rFonts w:ascii="Times New Roman" w:hAnsi="Times New Roman"/>
                <w:b/>
                <w:sz w:val="24"/>
                <w:szCs w:val="24"/>
              </w:rPr>
              <w:t>2022 Question 11 [middle section]</w:t>
            </w:r>
          </w:p>
          <w:p w14:paraId="4DE34486" w14:textId="333C9548" w:rsidR="004032E2" w:rsidRPr="004032E2" w:rsidRDefault="004032E2" w:rsidP="004032E2">
            <w:pPr>
              <w:pStyle w:val="NoSpacing"/>
              <w:rPr>
                <w:rFonts w:ascii="Times New Roman" w:hAnsi="Times New Roman"/>
                <w:bCs/>
                <w:sz w:val="24"/>
                <w:szCs w:val="24"/>
              </w:rPr>
            </w:pPr>
            <w:r w:rsidRPr="004032E2">
              <w:rPr>
                <w:rFonts w:ascii="Times New Roman" w:hAnsi="Times New Roman"/>
                <w:sz w:val="24"/>
                <w:szCs w:val="24"/>
              </w:rPr>
              <w:t>Draw a labelled diagram to represent a stretched string vibrating at its third harmonic</w:t>
            </w:r>
            <w:r w:rsidRPr="004032E2">
              <w:rPr>
                <w:rFonts w:ascii="Times New Roman" w:hAnsi="Times New Roman"/>
                <w:sz w:val="24"/>
                <w:szCs w:val="24"/>
              </w:rPr>
              <w:br/>
            </w:r>
          </w:p>
        </w:tc>
        <w:tc>
          <w:tcPr>
            <w:tcW w:w="5228" w:type="dxa"/>
          </w:tcPr>
          <w:p w14:paraId="5AE05C62" w14:textId="41AC739E" w:rsidR="004032E2" w:rsidRPr="004032E2" w:rsidRDefault="004032E2" w:rsidP="004032E2">
            <w:pPr>
              <w:pStyle w:val="NoSpacing"/>
              <w:rPr>
                <w:rFonts w:ascii="Times New Roman" w:hAnsi="Times New Roman"/>
                <w:sz w:val="24"/>
                <w:szCs w:val="24"/>
              </w:rPr>
            </w:pPr>
            <w:r w:rsidRPr="004032E2">
              <w:rPr>
                <w:noProof/>
                <w:lang w:val="en-IE" w:eastAsia="en-IE"/>
              </w:rPr>
              <w:drawing>
                <wp:anchor distT="0" distB="0" distL="114300" distR="114300" simplePos="0" relativeHeight="251678208" behindDoc="0" locked="0" layoutInCell="1" allowOverlap="1" wp14:anchorId="7EC51170" wp14:editId="1EA08151">
                  <wp:simplePos x="0" y="0"/>
                  <wp:positionH relativeFrom="column">
                    <wp:posOffset>1229409</wp:posOffset>
                  </wp:positionH>
                  <wp:positionV relativeFrom="paragraph">
                    <wp:posOffset>108340</wp:posOffset>
                  </wp:positionV>
                  <wp:extent cx="1836420" cy="320040"/>
                  <wp:effectExtent l="0" t="0" r="0" b="3810"/>
                  <wp:wrapSquare wrapText="bothSides"/>
                  <wp:docPr id="122" name="Picture 122" descr="A pair of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A pair of glasses&#10;&#10;Description automatically generated with low confidenc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836420" cy="320040"/>
                          </a:xfrm>
                          <a:prstGeom prst="rect">
                            <a:avLst/>
                          </a:prstGeom>
                        </pic:spPr>
                      </pic:pic>
                    </a:graphicData>
                  </a:graphic>
                  <wp14:sizeRelH relativeFrom="margin">
                    <wp14:pctWidth>0</wp14:pctWidth>
                  </wp14:sizeRelH>
                  <wp14:sizeRelV relativeFrom="margin">
                    <wp14:pctHeight>0</wp14:pctHeight>
                  </wp14:sizeRelV>
                </wp:anchor>
              </w:drawing>
            </w:r>
            <w:r w:rsidRPr="004032E2">
              <w:rPr>
                <w:rFonts w:ascii="Times New Roman" w:hAnsi="Times New Roman"/>
                <w:sz w:val="24"/>
                <w:szCs w:val="24"/>
              </w:rPr>
              <w:t>node at both ends</w:t>
            </w:r>
          </w:p>
          <w:p w14:paraId="5A9F621C" w14:textId="704FC74B" w:rsidR="004032E2" w:rsidRPr="004032E2" w:rsidRDefault="004032E2" w:rsidP="004032E2">
            <w:pPr>
              <w:pStyle w:val="NoSpacing"/>
              <w:rPr>
                <w:rFonts w:ascii="Times New Roman" w:hAnsi="Times New Roman"/>
                <w:sz w:val="24"/>
                <w:szCs w:val="24"/>
              </w:rPr>
            </w:pPr>
            <w:r w:rsidRPr="004032E2">
              <w:rPr>
                <w:rFonts w:ascii="Times New Roman" w:hAnsi="Times New Roman"/>
                <w:sz w:val="24"/>
                <w:szCs w:val="24"/>
              </w:rPr>
              <w:t>three anti-nodes</w:t>
            </w:r>
          </w:p>
          <w:p w14:paraId="22C8A00C" w14:textId="4FE56C9A" w:rsidR="004032E2" w:rsidRPr="004032E2" w:rsidRDefault="004032E2" w:rsidP="008B525B">
            <w:pPr>
              <w:pStyle w:val="NoSpacing"/>
              <w:rPr>
                <w:rFonts w:ascii="Times New Roman" w:hAnsi="Times New Roman"/>
                <w:b/>
                <w:bCs/>
                <w:color w:val="000000"/>
                <w:sz w:val="24"/>
                <w:szCs w:val="24"/>
              </w:rPr>
            </w:pPr>
          </w:p>
        </w:tc>
      </w:tr>
      <w:tr w:rsidR="007A75DE" w14:paraId="481B7CE2" w14:textId="77777777" w:rsidTr="007A75DE">
        <w:tc>
          <w:tcPr>
            <w:tcW w:w="10456" w:type="dxa"/>
            <w:gridSpan w:val="2"/>
            <w:shd w:val="clear" w:color="auto" w:fill="EEECE1" w:themeFill="background2"/>
          </w:tcPr>
          <w:p w14:paraId="0CE4FF1C" w14:textId="77777777" w:rsidR="007A75DE" w:rsidRPr="00C6524C" w:rsidRDefault="007A75DE" w:rsidP="004032E2">
            <w:pPr>
              <w:pStyle w:val="NoSpacing"/>
              <w:ind w:left="360"/>
              <w:rPr>
                <w:rFonts w:ascii="Times New Roman" w:hAnsi="Times New Roman"/>
                <w:bCs/>
                <w:sz w:val="24"/>
                <w:szCs w:val="24"/>
              </w:rPr>
            </w:pPr>
          </w:p>
        </w:tc>
      </w:tr>
      <w:tr w:rsidR="004759EB" w14:paraId="1DBC3BB1" w14:textId="77777777" w:rsidTr="004759EB">
        <w:tc>
          <w:tcPr>
            <w:tcW w:w="5228" w:type="dxa"/>
          </w:tcPr>
          <w:p w14:paraId="39C23A9B" w14:textId="04EFB8F9" w:rsidR="004032E2" w:rsidRDefault="004032E2" w:rsidP="004032E2">
            <w:pPr>
              <w:pStyle w:val="NoSpacing"/>
              <w:rPr>
                <w:rFonts w:ascii="Times New Roman" w:hAnsi="Times New Roman"/>
                <w:sz w:val="24"/>
                <w:szCs w:val="24"/>
              </w:rPr>
            </w:pPr>
            <w:r w:rsidRPr="00824BC8">
              <w:rPr>
                <w:rFonts w:ascii="Times New Roman" w:hAnsi="Times New Roman"/>
                <w:b/>
                <w:sz w:val="24"/>
                <w:szCs w:val="24"/>
              </w:rPr>
              <w:t>2011 Question 8 (</w:t>
            </w:r>
            <w:r w:rsidRPr="00824BC8">
              <w:rPr>
                <w:rFonts w:ascii="Times New Roman" w:hAnsi="Times New Roman"/>
                <w:b/>
                <w:iCs/>
                <w:sz w:val="24"/>
                <w:szCs w:val="24"/>
              </w:rPr>
              <w:t>a</w:t>
            </w:r>
            <w:r w:rsidRPr="00824BC8">
              <w:rPr>
                <w:rFonts w:ascii="Times New Roman" w:hAnsi="Times New Roman"/>
                <w:b/>
                <w:sz w:val="24"/>
                <w:szCs w:val="24"/>
              </w:rPr>
              <w:t>)</w:t>
            </w:r>
            <w:r w:rsidRPr="00824BC8">
              <w:rPr>
                <w:rFonts w:ascii="Times New Roman" w:hAnsi="Times New Roman"/>
                <w:sz w:val="24"/>
                <w:szCs w:val="24"/>
              </w:rPr>
              <w:t xml:space="preserve"> </w:t>
            </w:r>
            <w:r w:rsidRPr="00824BC8">
              <w:rPr>
                <w:rFonts w:ascii="Times New Roman" w:hAnsi="Times New Roman"/>
                <w:b/>
                <w:sz w:val="24"/>
                <w:szCs w:val="24"/>
              </w:rPr>
              <w:t>[Higher Level]</w:t>
            </w:r>
            <w:r w:rsidRPr="00824BC8">
              <w:rPr>
                <w:rFonts w:ascii="Times New Roman" w:hAnsi="Times New Roman"/>
                <w:bCs/>
                <w:sz w:val="24"/>
                <w:szCs w:val="24"/>
              </w:rPr>
              <w:t xml:space="preserve"> </w:t>
            </w:r>
          </w:p>
          <w:p w14:paraId="6B4F1224" w14:textId="42FFAC0C" w:rsidR="004032E2" w:rsidRPr="00824BC8" w:rsidRDefault="00C80E07" w:rsidP="004032E2">
            <w:pPr>
              <w:pStyle w:val="NoSpacing"/>
              <w:rPr>
                <w:rFonts w:ascii="Times New Roman" w:hAnsi="Times New Roman"/>
                <w:sz w:val="24"/>
                <w:szCs w:val="24"/>
              </w:rPr>
            </w:pPr>
            <w:r w:rsidRPr="00445BDB">
              <w:rPr>
                <w:rFonts w:ascii="Times New Roman" w:hAnsi="Times New Roman"/>
                <w:noProof/>
                <w:sz w:val="24"/>
                <w:szCs w:val="24"/>
                <w:highlight w:val="yellow"/>
                <w:lang w:val="en-IE" w:eastAsia="en-IE"/>
              </w:rPr>
              <w:drawing>
                <wp:anchor distT="0" distB="0" distL="114300" distR="114300" simplePos="0" relativeHeight="251677184" behindDoc="0" locked="0" layoutInCell="1" allowOverlap="1" wp14:anchorId="650E90D9" wp14:editId="4CD32CF0">
                  <wp:simplePos x="0" y="0"/>
                  <wp:positionH relativeFrom="column">
                    <wp:posOffset>1765935</wp:posOffset>
                  </wp:positionH>
                  <wp:positionV relativeFrom="paragraph">
                    <wp:posOffset>8890</wp:posOffset>
                  </wp:positionV>
                  <wp:extent cx="1308735" cy="855398"/>
                  <wp:effectExtent l="0" t="0" r="5715" b="1905"/>
                  <wp:wrapSquare wrapText="bothSides"/>
                  <wp:docPr id="2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1308735" cy="85539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032E2" w:rsidRPr="00824BC8">
              <w:rPr>
                <w:rFonts w:ascii="Times New Roman" w:hAnsi="Times New Roman"/>
                <w:sz w:val="24"/>
                <w:szCs w:val="24"/>
              </w:rPr>
              <w:t>The diagram shows a standing wave in a pipe closed at one end.</w:t>
            </w:r>
          </w:p>
          <w:p w14:paraId="5377D401" w14:textId="77777777" w:rsidR="004032E2" w:rsidRDefault="004032E2" w:rsidP="004032E2">
            <w:pPr>
              <w:pStyle w:val="NoSpacing"/>
              <w:rPr>
                <w:rFonts w:ascii="Times New Roman" w:hAnsi="Times New Roman"/>
                <w:bCs/>
                <w:sz w:val="24"/>
                <w:szCs w:val="24"/>
              </w:rPr>
            </w:pPr>
            <w:r w:rsidRPr="00824BC8">
              <w:rPr>
                <w:rFonts w:ascii="Times New Roman" w:hAnsi="Times New Roman"/>
                <w:sz w:val="24"/>
                <w:szCs w:val="24"/>
              </w:rPr>
              <w:t>The length of the pipe is 90 cm.</w:t>
            </w:r>
            <w:r w:rsidRPr="00824BC8">
              <w:rPr>
                <w:rFonts w:ascii="Times New Roman" w:hAnsi="Times New Roman"/>
                <w:bCs/>
                <w:sz w:val="24"/>
                <w:szCs w:val="24"/>
              </w:rPr>
              <w:t xml:space="preserve"> </w:t>
            </w:r>
          </w:p>
          <w:p w14:paraId="370D1DFA" w14:textId="411BD5EE" w:rsidR="004032E2" w:rsidRPr="00227D69" w:rsidRDefault="004032E2" w:rsidP="004032E2">
            <w:pPr>
              <w:pStyle w:val="NoSpacing"/>
              <w:rPr>
                <w:rFonts w:ascii="Times New Roman" w:hAnsi="Times New Roman"/>
                <w:b/>
                <w:sz w:val="24"/>
                <w:szCs w:val="24"/>
              </w:rPr>
            </w:pPr>
            <w:r>
              <w:rPr>
                <w:rFonts w:ascii="Times New Roman" w:hAnsi="Times New Roman"/>
                <w:bCs/>
                <w:sz w:val="24"/>
                <w:szCs w:val="24"/>
              </w:rPr>
              <w:t>S</w:t>
            </w:r>
            <w:r w:rsidRPr="00824BC8">
              <w:rPr>
                <w:rFonts w:ascii="Times New Roman" w:hAnsi="Times New Roman"/>
                <w:bCs/>
                <w:sz w:val="24"/>
                <w:szCs w:val="24"/>
              </w:rPr>
              <w:t>peed of sound = 340 m s</w:t>
            </w:r>
            <w:r w:rsidRPr="00824BC8">
              <w:rPr>
                <w:rFonts w:ascii="Times New Roman" w:hAnsi="Times New Roman"/>
                <w:bCs/>
                <w:sz w:val="24"/>
                <w:szCs w:val="24"/>
                <w:vertAlign w:val="superscript"/>
              </w:rPr>
              <w:t>-1</w:t>
            </w:r>
          </w:p>
          <w:p w14:paraId="0D43E414" w14:textId="77777777" w:rsidR="004032E2" w:rsidRPr="00824BC8" w:rsidRDefault="004032E2" w:rsidP="004032E2">
            <w:pPr>
              <w:pStyle w:val="NoSpacing"/>
              <w:rPr>
                <w:rFonts w:ascii="Times New Roman" w:hAnsi="Times New Roman"/>
                <w:sz w:val="24"/>
                <w:szCs w:val="24"/>
              </w:rPr>
            </w:pPr>
            <w:r w:rsidRPr="00824BC8">
              <w:rPr>
                <w:rFonts w:ascii="Times New Roman" w:hAnsi="Times New Roman"/>
                <w:sz w:val="24"/>
                <w:szCs w:val="24"/>
              </w:rPr>
              <w:t>Calculate the frequency of the standing wave.</w:t>
            </w:r>
          </w:p>
          <w:p w14:paraId="17488C2C" w14:textId="77777777" w:rsidR="004759EB" w:rsidRDefault="004759EB" w:rsidP="008B525B">
            <w:pPr>
              <w:pStyle w:val="NoSpacing"/>
              <w:rPr>
                <w:rFonts w:ascii="Times New Roman" w:hAnsi="Times New Roman"/>
                <w:b/>
                <w:bCs/>
                <w:sz w:val="24"/>
                <w:szCs w:val="24"/>
              </w:rPr>
            </w:pPr>
          </w:p>
        </w:tc>
        <w:tc>
          <w:tcPr>
            <w:tcW w:w="5228" w:type="dxa"/>
          </w:tcPr>
          <w:p w14:paraId="2137D00A" w14:textId="77777777" w:rsidR="00C80E07" w:rsidRDefault="00C80E07" w:rsidP="00C80E07">
            <w:pPr>
              <w:pStyle w:val="NoSpacing"/>
              <w:rPr>
                <w:rFonts w:ascii="Times New Roman" w:hAnsi="Times New Roman"/>
                <w:sz w:val="24"/>
                <w:szCs w:val="24"/>
              </w:rPr>
            </w:pPr>
            <w:r>
              <w:rPr>
                <w:rFonts w:ascii="Times New Roman" w:hAnsi="Times New Roman"/>
                <w:sz w:val="24"/>
                <w:szCs w:val="24"/>
              </w:rPr>
              <w:t>We have encountered this question already.</w:t>
            </w:r>
          </w:p>
          <w:p w14:paraId="5FB3CB9A" w14:textId="77777777" w:rsidR="00C80E07" w:rsidRDefault="00C80E07" w:rsidP="004032E2">
            <w:pPr>
              <w:pStyle w:val="NoSpacing"/>
              <w:rPr>
                <w:rFonts w:ascii="Times New Roman" w:hAnsi="Times New Roman"/>
                <w:sz w:val="24"/>
                <w:szCs w:val="24"/>
              </w:rPr>
            </w:pPr>
          </w:p>
          <w:p w14:paraId="134C594B" w14:textId="0A563B4B" w:rsidR="004032E2" w:rsidRDefault="004032E2" w:rsidP="004032E2">
            <w:pPr>
              <w:pStyle w:val="NoSpacing"/>
              <w:rPr>
                <w:rFonts w:ascii="Times New Roman" w:hAnsi="Times New Roman"/>
                <w:sz w:val="24"/>
                <w:szCs w:val="24"/>
              </w:rPr>
            </w:pPr>
            <w:r>
              <w:rPr>
                <w:rFonts w:ascii="Times New Roman" w:hAnsi="Times New Roman"/>
                <w:sz w:val="24"/>
                <w:szCs w:val="24"/>
              </w:rPr>
              <w:t>In this case the</w:t>
            </w:r>
            <w:r w:rsidR="00C80E07">
              <w:rPr>
                <w:rFonts w:ascii="Times New Roman" w:hAnsi="Times New Roman"/>
                <w:sz w:val="24"/>
                <w:szCs w:val="24"/>
              </w:rPr>
              <w:t>re</w:t>
            </w:r>
            <w:r>
              <w:rPr>
                <w:rFonts w:ascii="Times New Roman" w:hAnsi="Times New Roman"/>
                <w:sz w:val="24"/>
                <w:szCs w:val="24"/>
              </w:rPr>
              <w:t xml:space="preserve"> are 1¼ wavelengths in the waveform</w:t>
            </w:r>
          </w:p>
          <w:p w14:paraId="730A530E" w14:textId="77777777" w:rsidR="004032E2" w:rsidRDefault="003F33B3" w:rsidP="004032E2">
            <w:pPr>
              <w:spacing w:after="0" w:line="240" w:lineRule="auto"/>
              <w:ind w:left="360"/>
              <w:rPr>
                <w:rFonts w:ascii="Times New Roman" w:hAnsi="Times New Roman"/>
                <w:sz w:val="24"/>
                <w:szCs w:val="24"/>
              </w:rPr>
            </w:pPr>
            <m:oMath>
              <m:f>
                <m:fPr>
                  <m:ctrlPr>
                    <w:rPr>
                      <w:rFonts w:ascii="Cambria Math" w:hAnsi="Cambria Math"/>
                      <w:i/>
                      <w:sz w:val="24"/>
                      <w:szCs w:val="24"/>
                    </w:rPr>
                  </m:ctrlPr>
                </m:fPr>
                <m:num>
                  <m:r>
                    <w:rPr>
                      <w:rFonts w:ascii="Cambria Math" w:hAnsi="Cambria Math"/>
                      <w:sz w:val="24"/>
                      <w:szCs w:val="24"/>
                    </w:rPr>
                    <m:t>5λ</m:t>
                  </m:r>
                </m:num>
                <m:den>
                  <m:r>
                    <w:rPr>
                      <w:rFonts w:ascii="Cambria Math" w:hAnsi="Cambria Math"/>
                      <w:sz w:val="24"/>
                      <w:szCs w:val="24"/>
                    </w:rPr>
                    <m:t>4</m:t>
                  </m:r>
                </m:den>
              </m:f>
              <m:r>
                <w:rPr>
                  <w:rFonts w:ascii="Cambria Math" w:hAnsi="Cambria Math"/>
                  <w:sz w:val="24"/>
                  <w:szCs w:val="24"/>
                </w:rPr>
                <m:t>=0.90 m</m:t>
              </m:r>
            </m:oMath>
            <w:r w:rsidR="004032E2">
              <w:rPr>
                <w:rFonts w:ascii="Times New Roman" w:hAnsi="Times New Roman"/>
                <w:sz w:val="24"/>
                <w:szCs w:val="24"/>
              </w:rPr>
              <w:tab/>
            </w:r>
          </w:p>
          <w:p w14:paraId="6E2144DB" w14:textId="77777777" w:rsidR="004032E2" w:rsidRDefault="004032E2" w:rsidP="004032E2">
            <w:pPr>
              <w:spacing w:after="0" w:line="240" w:lineRule="auto"/>
              <w:rPr>
                <w:rFonts w:ascii="Times New Roman" w:hAnsi="Times New Roman"/>
                <w:sz w:val="24"/>
                <w:szCs w:val="24"/>
              </w:rPr>
            </w:pPr>
            <w:r w:rsidRPr="000403D1">
              <w:rPr>
                <w:rFonts w:ascii="Times New Roman" w:hAnsi="Times New Roman"/>
                <w:sz w:val="24"/>
                <w:szCs w:val="24"/>
              </w:rPr>
              <w:t>λ = 0.720 m</w:t>
            </w:r>
            <w:r>
              <w:rPr>
                <w:rFonts w:ascii="Times New Roman" w:hAnsi="Times New Roman"/>
                <w:sz w:val="24"/>
                <w:szCs w:val="24"/>
              </w:rPr>
              <w:tab/>
            </w:r>
          </w:p>
          <w:p w14:paraId="0D5B80AB" w14:textId="77777777" w:rsidR="004032E2" w:rsidRDefault="004032E2" w:rsidP="004032E2">
            <w:pPr>
              <w:pStyle w:val="NoSpacing"/>
              <w:rPr>
                <w:rFonts w:ascii="Times New Roman" w:hAnsi="Times New Roman"/>
                <w:sz w:val="24"/>
                <w:szCs w:val="24"/>
              </w:rPr>
            </w:pPr>
            <w:r>
              <w:rPr>
                <w:rFonts w:ascii="Times New Roman" w:hAnsi="Times New Roman"/>
                <w:sz w:val="24"/>
                <w:szCs w:val="24"/>
              </w:rPr>
              <w:t>c = 50</w:t>
            </w:r>
            <w:r w:rsidRPr="00824BC8">
              <w:rPr>
                <w:rFonts w:ascii="Times New Roman" w:hAnsi="Times New Roman"/>
                <w:sz w:val="24"/>
                <w:szCs w:val="24"/>
              </w:rPr>
              <w:t>0 m s</w:t>
            </w:r>
            <w:r w:rsidRPr="00824BC8">
              <w:rPr>
                <w:rFonts w:ascii="Times New Roman" w:hAnsi="Times New Roman"/>
                <w:sz w:val="24"/>
                <w:szCs w:val="24"/>
                <w:vertAlign w:val="superscript"/>
              </w:rPr>
              <w:t>−1</w:t>
            </w:r>
          </w:p>
          <w:p w14:paraId="0A63E462" w14:textId="77777777" w:rsidR="004032E2" w:rsidRDefault="004032E2" w:rsidP="004032E2">
            <w:pPr>
              <w:spacing w:after="0" w:line="240" w:lineRule="auto"/>
              <w:rPr>
                <w:rFonts w:ascii="Times New Roman" w:hAnsi="Times New Roman"/>
                <w:i/>
                <w:sz w:val="24"/>
                <w:szCs w:val="24"/>
              </w:rPr>
            </w:pPr>
            <w:r>
              <w:rPr>
                <w:rFonts w:ascii="Times New Roman" w:hAnsi="Times New Roman"/>
                <w:i/>
                <w:sz w:val="24"/>
                <w:szCs w:val="24"/>
              </w:rPr>
              <w:t>c</w:t>
            </w:r>
            <w:r w:rsidRPr="000403D1">
              <w:rPr>
                <w:rFonts w:ascii="Times New Roman" w:hAnsi="Times New Roman"/>
                <w:i/>
                <w:sz w:val="24"/>
                <w:szCs w:val="24"/>
              </w:rPr>
              <w:t xml:space="preserve"> = fλ</w:t>
            </w:r>
            <w:r w:rsidRPr="000403D1">
              <w:rPr>
                <w:rFonts w:ascii="Times New Roman" w:hAnsi="Times New Roman"/>
                <w:i/>
                <w:sz w:val="24"/>
                <w:szCs w:val="24"/>
              </w:rPr>
              <w:tab/>
            </w:r>
            <w:r w:rsidRPr="000403D1">
              <w:rPr>
                <w:rFonts w:ascii="Times New Roman" w:hAnsi="Times New Roman"/>
                <w:i/>
                <w:sz w:val="24"/>
                <w:szCs w:val="24"/>
              </w:rPr>
              <w:tab/>
            </w:r>
            <m:oMath>
              <m:r>
                <w:rPr>
                  <w:rFonts w:ascii="Cambria Math" w:hAnsi="Cambria Math"/>
                  <w:sz w:val="24"/>
                  <w:szCs w:val="24"/>
                </w:rPr>
                <m:t>f=</m:t>
              </m:r>
              <m:f>
                <m:fPr>
                  <m:ctrlPr>
                    <w:rPr>
                      <w:rFonts w:ascii="Cambria Math" w:hAnsi="Cambria Math"/>
                      <w:i/>
                      <w:sz w:val="24"/>
                      <w:szCs w:val="24"/>
                    </w:rPr>
                  </m:ctrlPr>
                </m:fPr>
                <m:num>
                  <m:r>
                    <w:rPr>
                      <w:rFonts w:ascii="Cambria Math" w:hAnsi="Cambria Math"/>
                      <w:sz w:val="24"/>
                      <w:szCs w:val="24"/>
                    </w:rPr>
                    <m:t>c</m:t>
                  </m:r>
                </m:num>
                <m:den>
                  <m:r>
                    <w:rPr>
                      <w:rFonts w:ascii="Cambria Math" w:hAnsi="Cambria Math"/>
                      <w:sz w:val="24"/>
                      <w:szCs w:val="24"/>
                    </w:rPr>
                    <m:t>λ</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340</m:t>
                  </m:r>
                </m:num>
                <m:den>
                  <m:r>
                    <w:rPr>
                      <w:rFonts w:ascii="Cambria Math" w:hAnsi="Cambria Math"/>
                      <w:sz w:val="24"/>
                      <w:szCs w:val="24"/>
                    </w:rPr>
                    <m:t>0.720</m:t>
                  </m:r>
                </m:den>
              </m:f>
            </m:oMath>
            <w:r>
              <w:rPr>
                <w:rFonts w:ascii="Times New Roman" w:hAnsi="Times New Roman"/>
                <w:i/>
                <w:sz w:val="24"/>
                <w:szCs w:val="24"/>
              </w:rPr>
              <w:tab/>
            </w:r>
          </w:p>
          <w:p w14:paraId="353D4949" w14:textId="77777777" w:rsidR="004032E2" w:rsidRPr="000403D1" w:rsidRDefault="004032E2" w:rsidP="004032E2">
            <w:pPr>
              <w:spacing w:after="0" w:line="240" w:lineRule="auto"/>
              <w:rPr>
                <w:rFonts w:ascii="Times New Roman" w:hAnsi="Times New Roman"/>
                <w:sz w:val="24"/>
                <w:szCs w:val="24"/>
              </w:rPr>
            </w:pPr>
            <w:r w:rsidRPr="000403D1">
              <w:rPr>
                <w:rFonts w:ascii="Times New Roman" w:hAnsi="Times New Roman"/>
                <w:i/>
                <w:sz w:val="24"/>
                <w:szCs w:val="24"/>
              </w:rPr>
              <w:t>f</w:t>
            </w:r>
            <w:r w:rsidRPr="000403D1">
              <w:rPr>
                <w:rFonts w:ascii="Times New Roman" w:hAnsi="Times New Roman"/>
                <w:sz w:val="24"/>
                <w:szCs w:val="24"/>
              </w:rPr>
              <w:t xml:space="preserve"> = 472.2 Hz</w:t>
            </w:r>
          </w:p>
          <w:p w14:paraId="5536432F" w14:textId="77777777" w:rsidR="004759EB" w:rsidRDefault="004759EB" w:rsidP="008B525B">
            <w:pPr>
              <w:pStyle w:val="NoSpacing"/>
              <w:rPr>
                <w:rFonts w:ascii="Times New Roman" w:hAnsi="Times New Roman"/>
                <w:b/>
                <w:bCs/>
                <w:sz w:val="24"/>
                <w:szCs w:val="24"/>
              </w:rPr>
            </w:pPr>
          </w:p>
        </w:tc>
      </w:tr>
    </w:tbl>
    <w:p w14:paraId="5EE3C0AC" w14:textId="77777777" w:rsidR="00994348" w:rsidRDefault="00994348">
      <w:r>
        <w:br w:type="page"/>
      </w:r>
    </w:p>
    <w:tbl>
      <w:tblPr>
        <w:tblStyle w:val="TableGrid"/>
        <w:tblW w:w="0" w:type="auto"/>
        <w:tblLook w:val="04A0" w:firstRow="1" w:lastRow="0" w:firstColumn="1" w:lastColumn="0" w:noHBand="0" w:noVBand="1"/>
      </w:tblPr>
      <w:tblGrid>
        <w:gridCol w:w="5228"/>
        <w:gridCol w:w="5228"/>
      </w:tblGrid>
      <w:tr w:rsidR="00D13AED" w14:paraId="68A9EAA7" w14:textId="77777777" w:rsidTr="00D13AED">
        <w:tc>
          <w:tcPr>
            <w:tcW w:w="10456" w:type="dxa"/>
            <w:gridSpan w:val="2"/>
            <w:shd w:val="clear" w:color="auto" w:fill="EEECE1" w:themeFill="background2"/>
          </w:tcPr>
          <w:p w14:paraId="468B4A30" w14:textId="77777777" w:rsidR="00D13AED" w:rsidRPr="00A7251D" w:rsidRDefault="00D13AED" w:rsidP="00A7251D">
            <w:pPr>
              <w:pStyle w:val="NoSpacing"/>
              <w:rPr>
                <w:rFonts w:ascii="Times New Roman" w:hAnsi="Times New Roman"/>
                <w:b/>
                <w:noProof/>
                <w:sz w:val="24"/>
                <w:szCs w:val="24"/>
                <w:lang w:val="en-IE" w:eastAsia="en-IE"/>
              </w:rPr>
            </w:pPr>
          </w:p>
        </w:tc>
      </w:tr>
      <w:tr w:rsidR="004759EB" w14:paraId="49A24690" w14:textId="77777777" w:rsidTr="004759EB">
        <w:tc>
          <w:tcPr>
            <w:tcW w:w="5228" w:type="dxa"/>
          </w:tcPr>
          <w:p w14:paraId="50D05245" w14:textId="22818BFA" w:rsidR="00462BDD" w:rsidRPr="00462BDD" w:rsidRDefault="00462BDD" w:rsidP="00462BDD">
            <w:pPr>
              <w:pStyle w:val="NoSpacing"/>
              <w:rPr>
                <w:rFonts w:ascii="Times New Roman" w:hAnsi="Times New Roman"/>
                <w:b/>
                <w:sz w:val="24"/>
                <w:szCs w:val="24"/>
              </w:rPr>
            </w:pPr>
            <w:r w:rsidRPr="00462BDD">
              <w:rPr>
                <w:rFonts w:ascii="Times New Roman" w:hAnsi="Times New Roman"/>
                <w:b/>
                <w:sz w:val="24"/>
                <w:szCs w:val="24"/>
              </w:rPr>
              <w:t>2015 Question 9 [Higher Level]</w:t>
            </w:r>
          </w:p>
          <w:p w14:paraId="594AB211" w14:textId="1760DC5A" w:rsidR="004759EB" w:rsidRPr="00462BDD" w:rsidRDefault="00462BDD" w:rsidP="008B525B">
            <w:pPr>
              <w:pStyle w:val="NoSpacing"/>
              <w:rPr>
                <w:rFonts w:ascii="Times New Roman" w:hAnsi="Times New Roman"/>
                <w:sz w:val="24"/>
                <w:szCs w:val="24"/>
              </w:rPr>
            </w:pPr>
            <w:r w:rsidRPr="00462BDD">
              <w:rPr>
                <w:rFonts w:ascii="Times New Roman" w:hAnsi="Times New Roman"/>
                <w:sz w:val="24"/>
                <w:szCs w:val="24"/>
              </w:rPr>
              <w:t xml:space="preserve">A tin whistle consists of a pipe which is open at both ends. </w:t>
            </w:r>
            <w:r w:rsidRPr="00462BDD">
              <w:rPr>
                <w:rFonts w:ascii="Times New Roman" w:hAnsi="Times New Roman"/>
                <w:sz w:val="24"/>
                <w:szCs w:val="24"/>
              </w:rPr>
              <w:br/>
              <w:t>A particular tin whistle has a fundamental frequency of 587 Hz when all of the holes on it are covered.</w:t>
            </w:r>
            <w:r w:rsidRPr="00462BDD">
              <w:rPr>
                <w:rFonts w:ascii="Times New Roman" w:hAnsi="Times New Roman"/>
                <w:sz w:val="24"/>
                <w:szCs w:val="24"/>
              </w:rPr>
              <w:br/>
              <w:t xml:space="preserve">How long is the pipe? </w:t>
            </w:r>
            <w:r w:rsidRPr="00462BDD">
              <w:rPr>
                <w:rFonts w:ascii="Times New Roman" w:hAnsi="Times New Roman"/>
                <w:sz w:val="24"/>
                <w:szCs w:val="24"/>
              </w:rPr>
              <w:br/>
              <w:t>(speed of sound in air = 340 m s</w:t>
            </w:r>
            <w:r w:rsidRPr="00462BDD">
              <w:rPr>
                <w:rFonts w:ascii="Times New Roman" w:hAnsi="Times New Roman"/>
                <w:sz w:val="24"/>
                <w:szCs w:val="24"/>
                <w:vertAlign w:val="superscript"/>
              </w:rPr>
              <w:t>–1</w:t>
            </w:r>
            <w:r w:rsidRPr="00462BDD">
              <w:rPr>
                <w:rFonts w:ascii="Times New Roman" w:hAnsi="Times New Roman"/>
                <w:sz w:val="24"/>
                <w:szCs w:val="24"/>
              </w:rPr>
              <w:t>)</w:t>
            </w:r>
          </w:p>
        </w:tc>
        <w:tc>
          <w:tcPr>
            <w:tcW w:w="5228" w:type="dxa"/>
          </w:tcPr>
          <w:p w14:paraId="3FC457BD" w14:textId="2C6E4EB0" w:rsidR="00A7251D" w:rsidRPr="00A7251D" w:rsidRDefault="00A7251D" w:rsidP="00A7251D">
            <w:pPr>
              <w:pStyle w:val="NoSpacing"/>
              <w:rPr>
                <w:rFonts w:ascii="Times New Roman" w:hAnsi="Times New Roman"/>
                <w:sz w:val="24"/>
                <w:szCs w:val="24"/>
              </w:rPr>
            </w:pPr>
            <w:r w:rsidRPr="00A7251D">
              <w:rPr>
                <w:rFonts w:ascii="Times New Roman" w:hAnsi="Times New Roman"/>
                <w:b/>
                <w:noProof/>
                <w:sz w:val="24"/>
                <w:szCs w:val="24"/>
                <w:lang w:val="en-IE" w:eastAsia="en-IE"/>
              </w:rPr>
              <w:drawing>
                <wp:inline distT="0" distB="0" distL="0" distR="0" wp14:anchorId="79EF10AF" wp14:editId="2A954315">
                  <wp:extent cx="539778" cy="1701887"/>
                  <wp:effectExtent l="0" t="9525" r="3175" b="317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rot="5400000">
                            <a:off x="0" y="0"/>
                            <a:ext cx="539778" cy="1701887"/>
                          </a:xfrm>
                          <a:prstGeom prst="rect">
                            <a:avLst/>
                          </a:prstGeom>
                        </pic:spPr>
                      </pic:pic>
                    </a:graphicData>
                  </a:graphic>
                </wp:inline>
              </w:drawing>
            </w:r>
          </w:p>
          <w:p w14:paraId="04FBCFE6" w14:textId="17732E54" w:rsidR="00A7251D" w:rsidRDefault="00A7251D" w:rsidP="00A7251D">
            <w:pPr>
              <w:pStyle w:val="NoSpacing"/>
              <w:rPr>
                <w:rFonts w:ascii="Times New Roman" w:hAnsi="Times New Roman"/>
                <w:sz w:val="24"/>
                <w:szCs w:val="24"/>
              </w:rPr>
            </w:pPr>
            <w:r>
              <w:rPr>
                <w:rFonts w:ascii="Times New Roman" w:hAnsi="Times New Roman"/>
                <w:i/>
                <w:sz w:val="24"/>
                <w:szCs w:val="24"/>
              </w:rPr>
              <w:t xml:space="preserve">Length of tube </w:t>
            </w:r>
            <w:r w:rsidR="006D5FCE">
              <w:rPr>
                <w:rFonts w:ascii="Times New Roman" w:hAnsi="Times New Roman"/>
                <w:sz w:val="24"/>
                <w:szCs w:val="24"/>
              </w:rPr>
              <w:t>corresponds to</w:t>
            </w:r>
            <w:r w:rsidRPr="00420CF7">
              <w:rPr>
                <w:rFonts w:ascii="Times New Roman" w:hAnsi="Times New Roman"/>
                <w:sz w:val="24"/>
                <w:szCs w:val="24"/>
              </w:rPr>
              <w:t xml:space="preserve"> </w:t>
            </w:r>
            <w:r w:rsidRPr="00420CF7">
              <w:rPr>
                <w:rFonts w:ascii="Times New Roman" w:hAnsi="Times New Roman"/>
                <w:bCs/>
                <w:sz w:val="24"/>
                <w:szCs w:val="24"/>
              </w:rPr>
              <w:sym w:font="Symbol" w:char="F06C"/>
            </w:r>
            <w:r w:rsidRPr="00420CF7">
              <w:rPr>
                <w:rFonts w:ascii="Times New Roman" w:hAnsi="Times New Roman"/>
                <w:sz w:val="24"/>
                <w:szCs w:val="24"/>
              </w:rPr>
              <w:t>/2</w:t>
            </w:r>
            <w:r>
              <w:rPr>
                <w:rFonts w:ascii="Times New Roman" w:hAnsi="Times New Roman"/>
                <w:sz w:val="24"/>
                <w:szCs w:val="24"/>
              </w:rPr>
              <w:t>, so if we can work out the wavelength we can calculate the length from there.</w:t>
            </w:r>
          </w:p>
          <w:p w14:paraId="4B6351BE" w14:textId="629DED9D" w:rsidR="00A7251D" w:rsidRDefault="00994348" w:rsidP="00994348">
            <w:pPr>
              <w:pStyle w:val="NoSpacing"/>
              <w:rPr>
                <w:rFonts w:ascii="Times New Roman" w:hAnsi="Times New Roman"/>
                <w:bCs/>
                <w:sz w:val="24"/>
                <w:szCs w:val="24"/>
              </w:rPr>
            </w:pPr>
            <w:r>
              <w:rPr>
                <w:rFonts w:ascii="Times New Roman" w:hAnsi="Times New Roman"/>
                <w:bCs/>
                <w:sz w:val="24"/>
                <w:szCs w:val="24"/>
              </w:rPr>
              <w:t xml:space="preserve"> </w:t>
            </w:r>
            <w:r w:rsidRPr="00994348">
              <w:rPr>
                <w:rFonts w:ascii="Times New Roman" w:hAnsi="Times New Roman"/>
                <w:bCs/>
                <w:i/>
                <w:sz w:val="24"/>
                <w:szCs w:val="24"/>
              </w:rPr>
              <w:t>c</w:t>
            </w:r>
            <w:r>
              <w:rPr>
                <w:rFonts w:ascii="Times New Roman" w:hAnsi="Times New Roman"/>
                <w:bCs/>
                <w:sz w:val="24"/>
                <w:szCs w:val="24"/>
              </w:rPr>
              <w:t xml:space="preserve"> = </w:t>
            </w:r>
            <w:r w:rsidRPr="00462BDD">
              <w:rPr>
                <w:rFonts w:ascii="Times New Roman" w:hAnsi="Times New Roman"/>
                <w:sz w:val="24"/>
                <w:szCs w:val="24"/>
              </w:rPr>
              <w:t>340 m s</w:t>
            </w:r>
            <w:r w:rsidRPr="00462BDD">
              <w:rPr>
                <w:rFonts w:ascii="Times New Roman" w:hAnsi="Times New Roman"/>
                <w:sz w:val="24"/>
                <w:szCs w:val="24"/>
                <w:vertAlign w:val="superscript"/>
              </w:rPr>
              <w:t>–1</w:t>
            </w:r>
          </w:p>
          <w:p w14:paraId="41BA7BF3" w14:textId="3FFDAFB6" w:rsidR="00994348" w:rsidRDefault="00994348" w:rsidP="00994348">
            <w:pPr>
              <w:pStyle w:val="NoSpacing"/>
              <w:rPr>
                <w:rFonts w:ascii="Times New Roman" w:hAnsi="Times New Roman"/>
                <w:sz w:val="24"/>
                <w:szCs w:val="24"/>
              </w:rPr>
            </w:pPr>
            <w:r>
              <w:rPr>
                <w:rFonts w:ascii="Times New Roman" w:hAnsi="Times New Roman"/>
                <w:bCs/>
                <w:i/>
                <w:sz w:val="24"/>
                <w:szCs w:val="24"/>
              </w:rPr>
              <w:t xml:space="preserve">f = </w:t>
            </w:r>
            <w:r w:rsidRPr="00462BDD">
              <w:rPr>
                <w:rFonts w:ascii="Times New Roman" w:hAnsi="Times New Roman"/>
                <w:sz w:val="24"/>
                <w:szCs w:val="24"/>
              </w:rPr>
              <w:t xml:space="preserve">587 Hz </w:t>
            </w:r>
          </w:p>
          <w:p w14:paraId="3C43BFCA" w14:textId="2619AACF" w:rsidR="00A7251D" w:rsidRDefault="00994348" w:rsidP="00994348">
            <w:pPr>
              <w:pStyle w:val="NoSpacing"/>
              <w:rPr>
                <w:rFonts w:ascii="Times New Roman" w:hAnsi="Times New Roman"/>
                <w:bCs/>
                <w:sz w:val="24"/>
                <w:szCs w:val="24"/>
              </w:rPr>
            </w:pPr>
            <w:r>
              <w:rPr>
                <w:rFonts w:ascii="Times New Roman" w:hAnsi="Times New Roman"/>
                <w:bCs/>
                <w:i/>
                <w:sz w:val="24"/>
                <w:szCs w:val="24"/>
              </w:rPr>
              <w:t>c</w:t>
            </w:r>
            <w:r w:rsidR="00A7251D" w:rsidRPr="00F21AD3">
              <w:rPr>
                <w:rFonts w:ascii="Times New Roman" w:hAnsi="Times New Roman"/>
                <w:bCs/>
                <w:sz w:val="24"/>
                <w:szCs w:val="24"/>
              </w:rPr>
              <w:t xml:space="preserve"> = </w:t>
            </w:r>
            <w:r w:rsidR="00A7251D" w:rsidRPr="00994348">
              <w:rPr>
                <w:rFonts w:ascii="Times New Roman" w:hAnsi="Times New Roman"/>
                <w:bCs/>
                <w:i/>
                <w:sz w:val="24"/>
                <w:szCs w:val="24"/>
              </w:rPr>
              <w:t>f</w:t>
            </w:r>
            <w:r w:rsidR="00A7251D" w:rsidRPr="00994348">
              <w:rPr>
                <w:rFonts w:ascii="Times New Roman" w:hAnsi="Times New Roman"/>
                <w:bCs/>
                <w:i/>
                <w:sz w:val="24"/>
                <w:szCs w:val="24"/>
              </w:rPr>
              <w:sym w:font="Symbol" w:char="F06C"/>
            </w:r>
            <w:r w:rsidR="00A7251D">
              <w:rPr>
                <w:rFonts w:ascii="Times New Roman" w:hAnsi="Times New Roman"/>
                <w:bCs/>
                <w:sz w:val="24"/>
                <w:szCs w:val="24"/>
              </w:rPr>
              <w:t xml:space="preserve"> </w:t>
            </w:r>
            <w:r w:rsidR="00A7251D">
              <w:rPr>
                <w:rFonts w:ascii="Times New Roman" w:hAnsi="Times New Roman"/>
                <w:bCs/>
                <w:sz w:val="24"/>
                <w:szCs w:val="24"/>
              </w:rPr>
              <w:tab/>
            </w:r>
            <w:r w:rsidR="00A7251D" w:rsidRPr="00707A2C">
              <w:rPr>
                <w:rFonts w:ascii="Times New Roman" w:hAnsi="Times New Roman"/>
                <w:bCs/>
                <w:sz w:val="24"/>
                <w:szCs w:val="24"/>
              </w:rPr>
              <w:sym w:font="Symbol" w:char="F0DE"/>
            </w:r>
            <w:r w:rsidR="00A7251D">
              <w:rPr>
                <w:rFonts w:ascii="Times New Roman" w:hAnsi="Times New Roman"/>
                <w:bCs/>
                <w:sz w:val="24"/>
                <w:szCs w:val="24"/>
              </w:rPr>
              <w:tab/>
              <w:t xml:space="preserve"> </w:t>
            </w:r>
            <m:oMath>
              <m:r>
                <m:rPr>
                  <m:sty m:val="p"/>
                </m:rPr>
                <w:rPr>
                  <w:rFonts w:ascii="Cambria Math" w:hAnsi="Cambria Math"/>
                  <w:bCs/>
                  <w:sz w:val="24"/>
                  <w:szCs w:val="24"/>
                </w:rPr>
                <w:sym w:font="Symbol" w:char="F06C"/>
              </m:r>
              <m:r>
                <m:rPr>
                  <m:sty m:val="p"/>
                </m:rPr>
                <w:rPr>
                  <w:rFonts w:ascii="Cambria Math" w:hAnsi="Times New Roman"/>
                  <w:sz w:val="24"/>
                  <w:szCs w:val="24"/>
                </w:rPr>
                <m:t>=</m:t>
              </m:r>
              <m:f>
                <m:fPr>
                  <m:ctrlPr>
                    <w:rPr>
                      <w:rFonts w:ascii="Cambria Math" w:hAnsi="Cambria Math"/>
                      <w:bCs/>
                      <w:i/>
                      <w:sz w:val="24"/>
                      <w:szCs w:val="24"/>
                    </w:rPr>
                  </m:ctrlPr>
                </m:fPr>
                <m:num>
                  <m:r>
                    <w:rPr>
                      <w:rFonts w:ascii="Cambria Math" w:hAnsi="Cambria Math"/>
                      <w:sz w:val="24"/>
                      <w:szCs w:val="24"/>
                    </w:rPr>
                    <m:t>v</m:t>
                  </m:r>
                </m:num>
                <m:den>
                  <m:r>
                    <w:rPr>
                      <w:rFonts w:ascii="Cambria Math" w:hAnsi="Cambria Math"/>
                      <w:sz w:val="24"/>
                      <w:szCs w:val="24"/>
                    </w:rPr>
                    <m:t>f</m:t>
                  </m:r>
                </m:den>
              </m:f>
            </m:oMath>
            <w:r w:rsidR="00A7251D">
              <w:rPr>
                <w:rFonts w:ascii="Times New Roman" w:hAnsi="Times New Roman"/>
                <w:bCs/>
                <w:sz w:val="24"/>
                <w:szCs w:val="24"/>
              </w:rPr>
              <w:tab/>
            </w:r>
            <w:r w:rsidR="00A7251D">
              <w:rPr>
                <w:rFonts w:ascii="Times New Roman" w:hAnsi="Times New Roman"/>
                <w:bCs/>
                <w:sz w:val="24"/>
                <w:szCs w:val="24"/>
              </w:rPr>
              <w:tab/>
            </w:r>
            <w:r w:rsidR="00A7251D" w:rsidRPr="00707A2C">
              <w:rPr>
                <w:rFonts w:ascii="Times New Roman" w:hAnsi="Times New Roman"/>
                <w:bCs/>
                <w:sz w:val="24"/>
                <w:szCs w:val="24"/>
              </w:rPr>
              <w:sym w:font="Symbol" w:char="F0DE"/>
            </w:r>
            <w:r w:rsidR="00A7251D">
              <w:rPr>
                <w:rFonts w:ascii="Times New Roman" w:hAnsi="Times New Roman"/>
                <w:bCs/>
                <w:sz w:val="24"/>
                <w:szCs w:val="24"/>
              </w:rPr>
              <w:tab/>
            </w:r>
            <m:oMath>
              <m:r>
                <m:rPr>
                  <m:sty m:val="p"/>
                </m:rPr>
                <w:rPr>
                  <w:rFonts w:ascii="Cambria Math" w:hAnsi="Cambria Math"/>
                  <w:bCs/>
                  <w:sz w:val="24"/>
                  <w:szCs w:val="24"/>
                </w:rPr>
                <w:sym w:font="Symbol" w:char="F06C"/>
              </m:r>
              <m:r>
                <m:rPr>
                  <m:sty m:val="p"/>
                </m:rPr>
                <w:rPr>
                  <w:rFonts w:ascii="Cambria Math" w:hAnsi="Times New Roman"/>
                  <w:sz w:val="24"/>
                  <w:szCs w:val="24"/>
                </w:rPr>
                <m:t>=</m:t>
              </m:r>
              <m:f>
                <m:fPr>
                  <m:ctrlPr>
                    <w:rPr>
                      <w:rFonts w:ascii="Cambria Math" w:hAnsi="Cambria Math"/>
                      <w:bCs/>
                      <w:i/>
                      <w:sz w:val="24"/>
                      <w:szCs w:val="24"/>
                    </w:rPr>
                  </m:ctrlPr>
                </m:fPr>
                <m:num>
                  <m:r>
                    <w:rPr>
                      <w:rFonts w:ascii="Cambria Math" w:hAnsi="Cambria Math"/>
                      <w:sz w:val="24"/>
                      <w:szCs w:val="24"/>
                    </w:rPr>
                    <m:t>340</m:t>
                  </m:r>
                </m:num>
                <m:den>
                  <m:r>
                    <w:rPr>
                      <w:rFonts w:ascii="Cambria Math" w:hAnsi="Cambria Math"/>
                      <w:sz w:val="24"/>
                      <w:szCs w:val="24"/>
                    </w:rPr>
                    <m:t>587</m:t>
                  </m:r>
                </m:den>
              </m:f>
            </m:oMath>
          </w:p>
          <w:p w14:paraId="72436C68" w14:textId="77777777" w:rsidR="00994348" w:rsidRDefault="00994348" w:rsidP="00994348">
            <w:pPr>
              <w:pStyle w:val="NoSpacing"/>
              <w:rPr>
                <w:rFonts w:ascii="Times New Roman" w:hAnsi="Times New Roman"/>
                <w:bCs/>
                <w:sz w:val="24"/>
                <w:szCs w:val="24"/>
              </w:rPr>
            </w:pPr>
          </w:p>
          <w:p w14:paraId="0E217317" w14:textId="3C7B47A8" w:rsidR="00A7251D" w:rsidRDefault="00A7251D" w:rsidP="00994348">
            <w:pPr>
              <w:pStyle w:val="NoSpacing"/>
              <w:rPr>
                <w:rFonts w:ascii="Times New Roman" w:hAnsi="Times New Roman"/>
                <w:bCs/>
                <w:sz w:val="24"/>
                <w:szCs w:val="24"/>
              </w:rPr>
            </w:pPr>
            <w:r w:rsidRPr="00FB1072">
              <w:rPr>
                <w:rFonts w:ascii="Times New Roman" w:hAnsi="Times New Roman"/>
                <w:bCs/>
                <w:sz w:val="24"/>
                <w:szCs w:val="24"/>
              </w:rPr>
              <w:sym w:font="Symbol" w:char="F06C"/>
            </w:r>
            <w:r>
              <w:rPr>
                <w:rFonts w:ascii="Times New Roman" w:hAnsi="Times New Roman"/>
                <w:bCs/>
                <w:sz w:val="24"/>
                <w:szCs w:val="24"/>
              </w:rPr>
              <w:t xml:space="preserve"> = 0.58 m</w:t>
            </w:r>
            <w:r w:rsidR="00994348">
              <w:rPr>
                <w:rFonts w:ascii="Times New Roman" w:hAnsi="Times New Roman"/>
                <w:bCs/>
                <w:sz w:val="24"/>
                <w:szCs w:val="24"/>
              </w:rPr>
              <w:t xml:space="preserve">       </w:t>
            </w:r>
            <w:r w:rsidR="00994348">
              <w:rPr>
                <w:rFonts w:ascii="Times New Roman" w:hAnsi="Times New Roman"/>
                <w:i/>
                <w:sz w:val="24"/>
                <w:szCs w:val="24"/>
              </w:rPr>
              <w:t xml:space="preserve">Length of tube </w:t>
            </w:r>
            <w:r w:rsidR="00994348" w:rsidRPr="00420CF7">
              <w:rPr>
                <w:rFonts w:ascii="Times New Roman" w:hAnsi="Times New Roman"/>
                <w:sz w:val="24"/>
                <w:szCs w:val="24"/>
              </w:rPr>
              <w:t xml:space="preserve">= </w:t>
            </w:r>
            <w:r w:rsidR="00994348" w:rsidRPr="00420CF7">
              <w:rPr>
                <w:rFonts w:ascii="Times New Roman" w:hAnsi="Times New Roman"/>
                <w:bCs/>
                <w:sz w:val="24"/>
                <w:szCs w:val="24"/>
              </w:rPr>
              <w:sym w:font="Symbol" w:char="F06C"/>
            </w:r>
            <w:r w:rsidR="00994348" w:rsidRPr="00420CF7">
              <w:rPr>
                <w:rFonts w:ascii="Times New Roman" w:hAnsi="Times New Roman"/>
                <w:sz w:val="24"/>
                <w:szCs w:val="24"/>
              </w:rPr>
              <w:t>/2</w:t>
            </w:r>
          </w:p>
          <w:p w14:paraId="3448F081" w14:textId="77777777" w:rsidR="00A7251D" w:rsidRDefault="00A7251D" w:rsidP="00A7251D">
            <w:pPr>
              <w:pStyle w:val="NoSpacing"/>
              <w:ind w:left="360"/>
              <w:rPr>
                <w:rFonts w:ascii="Times New Roman" w:hAnsi="Times New Roman"/>
                <w:bCs/>
                <w:sz w:val="24"/>
                <w:szCs w:val="24"/>
              </w:rPr>
            </w:pPr>
          </w:p>
          <w:p w14:paraId="6D3F52B6" w14:textId="3669EB05" w:rsidR="00A7251D" w:rsidRDefault="00994348" w:rsidP="00A7251D">
            <w:pPr>
              <w:pStyle w:val="NoSpacing"/>
              <w:ind w:left="360"/>
              <w:rPr>
                <w:rFonts w:ascii="Times New Roman" w:hAnsi="Times New Roman"/>
                <w:bCs/>
                <w:sz w:val="24"/>
                <w:szCs w:val="24"/>
              </w:rPr>
            </w:pPr>
            <w:r>
              <w:rPr>
                <w:rFonts w:ascii="Times New Roman" w:hAnsi="Times New Roman"/>
                <w:i/>
                <w:sz w:val="24"/>
                <w:szCs w:val="24"/>
              </w:rPr>
              <w:t>Length of tube</w:t>
            </w:r>
            <w:r w:rsidR="00A7251D">
              <w:rPr>
                <w:rFonts w:ascii="Times New Roman" w:hAnsi="Times New Roman"/>
                <w:bCs/>
                <w:sz w:val="24"/>
                <w:szCs w:val="24"/>
              </w:rPr>
              <w:t xml:space="preserve"> </w:t>
            </w:r>
            <w:r w:rsidR="00A7251D" w:rsidRPr="00F21AD3">
              <w:rPr>
                <w:rFonts w:ascii="Times New Roman" w:hAnsi="Times New Roman"/>
                <w:bCs/>
                <w:sz w:val="24"/>
                <w:szCs w:val="24"/>
              </w:rPr>
              <w:t>= 0.29 m</w:t>
            </w:r>
          </w:p>
          <w:p w14:paraId="219E1BEE" w14:textId="77777777" w:rsidR="004759EB" w:rsidRDefault="004759EB" w:rsidP="008B525B">
            <w:pPr>
              <w:pStyle w:val="NoSpacing"/>
              <w:rPr>
                <w:rFonts w:ascii="Times New Roman" w:hAnsi="Times New Roman"/>
                <w:b/>
                <w:bCs/>
                <w:sz w:val="24"/>
                <w:szCs w:val="24"/>
              </w:rPr>
            </w:pPr>
          </w:p>
        </w:tc>
      </w:tr>
      <w:tr w:rsidR="006D5FCE" w14:paraId="1ECB052D" w14:textId="77777777" w:rsidTr="006D5FCE">
        <w:tc>
          <w:tcPr>
            <w:tcW w:w="10456" w:type="dxa"/>
            <w:gridSpan w:val="2"/>
            <w:shd w:val="clear" w:color="auto" w:fill="EEECE1" w:themeFill="background2"/>
          </w:tcPr>
          <w:p w14:paraId="4A439C2B" w14:textId="77777777" w:rsidR="006D5FCE" w:rsidRPr="00A7251D" w:rsidRDefault="006D5FCE" w:rsidP="00A7251D">
            <w:pPr>
              <w:pStyle w:val="NoSpacing"/>
              <w:rPr>
                <w:rFonts w:ascii="Times New Roman" w:hAnsi="Times New Roman"/>
                <w:b/>
                <w:noProof/>
                <w:sz w:val="24"/>
                <w:szCs w:val="24"/>
                <w:lang w:val="en-IE" w:eastAsia="en-IE"/>
              </w:rPr>
            </w:pPr>
          </w:p>
        </w:tc>
      </w:tr>
      <w:tr w:rsidR="00A7251D" w14:paraId="782C975B" w14:textId="77777777" w:rsidTr="004759EB">
        <w:tc>
          <w:tcPr>
            <w:tcW w:w="5228" w:type="dxa"/>
          </w:tcPr>
          <w:p w14:paraId="6ABDF854" w14:textId="77777777" w:rsidR="00A7251D" w:rsidRPr="004032E2" w:rsidRDefault="00A7251D" w:rsidP="00A7251D">
            <w:pPr>
              <w:pStyle w:val="NoSpacing"/>
              <w:rPr>
                <w:rFonts w:ascii="Times New Roman" w:hAnsi="Times New Roman"/>
                <w:sz w:val="24"/>
                <w:szCs w:val="24"/>
              </w:rPr>
            </w:pPr>
            <w:r w:rsidRPr="004032E2">
              <w:rPr>
                <w:rFonts w:ascii="Times New Roman" w:hAnsi="Times New Roman"/>
                <w:b/>
                <w:sz w:val="24"/>
                <w:szCs w:val="24"/>
              </w:rPr>
              <w:t>2013 Question 7 [Higher Level]</w:t>
            </w:r>
            <w:r w:rsidRPr="004032E2">
              <w:rPr>
                <w:rFonts w:ascii="Times New Roman" w:hAnsi="Times New Roman"/>
                <w:bCs/>
                <w:sz w:val="24"/>
                <w:szCs w:val="24"/>
              </w:rPr>
              <w:t xml:space="preserve"> </w:t>
            </w:r>
          </w:p>
          <w:p w14:paraId="14EC934C" w14:textId="70180305" w:rsidR="00A7251D" w:rsidRPr="004032E2" w:rsidRDefault="00A7251D" w:rsidP="00A7251D">
            <w:pPr>
              <w:pStyle w:val="NoSpacing"/>
              <w:rPr>
                <w:rFonts w:ascii="Times New Roman" w:hAnsi="Times New Roman"/>
                <w:sz w:val="24"/>
                <w:szCs w:val="24"/>
              </w:rPr>
            </w:pPr>
            <w:r w:rsidRPr="004032E2">
              <w:rPr>
                <w:rFonts w:ascii="Times New Roman" w:hAnsi="Times New Roman"/>
                <w:b/>
                <w:noProof/>
                <w:sz w:val="24"/>
                <w:szCs w:val="24"/>
                <w:lang w:val="en-IE" w:eastAsia="en-IE"/>
              </w:rPr>
              <w:drawing>
                <wp:anchor distT="0" distB="0" distL="114300" distR="114300" simplePos="0" relativeHeight="251681280" behindDoc="0" locked="0" layoutInCell="1" allowOverlap="1" wp14:anchorId="03A52D98" wp14:editId="72D2DFAE">
                  <wp:simplePos x="0" y="0"/>
                  <wp:positionH relativeFrom="column">
                    <wp:posOffset>2185572</wp:posOffset>
                  </wp:positionH>
                  <wp:positionV relativeFrom="paragraph">
                    <wp:posOffset>175406</wp:posOffset>
                  </wp:positionV>
                  <wp:extent cx="949960" cy="1532255"/>
                  <wp:effectExtent l="0" t="0" r="2540" b="0"/>
                  <wp:wrapSquare wrapText="bothSides"/>
                  <wp:docPr id="248" name="Picture 27" descr="A picture containing chi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7" descr="A picture containing chime&#10;&#10;Description automatically generated"/>
                          <pic:cNvPicPr>
                            <a:picLocks noChangeAspect="1" noChangeArrowheads="1"/>
                          </pic:cNvPicPr>
                        </pic:nvPicPr>
                        <pic:blipFill>
                          <a:blip r:embed="rId78" cstate="print"/>
                          <a:srcRect/>
                          <a:stretch>
                            <a:fillRect/>
                          </a:stretch>
                        </pic:blipFill>
                        <pic:spPr bwMode="auto">
                          <a:xfrm>
                            <a:off x="0" y="0"/>
                            <a:ext cx="949960" cy="15322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032E2">
              <w:rPr>
                <w:rFonts w:ascii="Times New Roman" w:hAnsi="Times New Roman"/>
                <w:sz w:val="24"/>
                <w:szCs w:val="24"/>
              </w:rPr>
              <w:t xml:space="preserve">A set of wind chimes, as shown in the diagram, is made from different lengths of hollow metal tubing that are open at both ends. </w:t>
            </w:r>
            <w:r w:rsidRPr="00A7251D">
              <w:rPr>
                <w:rFonts w:ascii="Times New Roman" w:hAnsi="Times New Roman"/>
                <w:sz w:val="24"/>
                <w:szCs w:val="24"/>
              </w:rPr>
              <w:t>The sound from one of the tubes was analysed.</w:t>
            </w:r>
          </w:p>
          <w:p w14:paraId="52DB89D9" w14:textId="77777777" w:rsidR="00A7251D" w:rsidRDefault="00A7251D" w:rsidP="00A7251D">
            <w:pPr>
              <w:pStyle w:val="NoSpacing"/>
              <w:rPr>
                <w:rFonts w:ascii="Times New Roman" w:hAnsi="Times New Roman"/>
                <w:sz w:val="24"/>
                <w:szCs w:val="24"/>
              </w:rPr>
            </w:pPr>
            <w:r w:rsidRPr="004032E2">
              <w:rPr>
                <w:rFonts w:ascii="Times New Roman" w:hAnsi="Times New Roman"/>
                <w:sz w:val="24"/>
                <w:szCs w:val="24"/>
              </w:rPr>
              <w:t xml:space="preserve">The following frequencies were identified in the sound: </w:t>
            </w:r>
          </w:p>
          <w:p w14:paraId="4B442F5C" w14:textId="77777777" w:rsidR="00A7251D" w:rsidRPr="004032E2" w:rsidRDefault="00A7251D" w:rsidP="00A7251D">
            <w:pPr>
              <w:pStyle w:val="NoSpacing"/>
              <w:rPr>
                <w:rFonts w:ascii="Times New Roman" w:hAnsi="Times New Roman"/>
                <w:sz w:val="24"/>
                <w:szCs w:val="24"/>
              </w:rPr>
            </w:pPr>
            <w:r w:rsidRPr="004032E2">
              <w:rPr>
                <w:rFonts w:ascii="Times New Roman" w:hAnsi="Times New Roman"/>
                <w:sz w:val="24"/>
                <w:szCs w:val="24"/>
              </w:rPr>
              <w:t>550 Hz, 1100 Hz and 1651 Hz.</w:t>
            </w:r>
          </w:p>
          <w:p w14:paraId="11D9BAFC" w14:textId="77777777" w:rsidR="00A7251D" w:rsidRPr="004032E2" w:rsidRDefault="00A7251D" w:rsidP="00A7251D">
            <w:pPr>
              <w:pStyle w:val="NoSpacing"/>
              <w:ind w:left="360"/>
              <w:rPr>
                <w:rFonts w:ascii="Times New Roman" w:hAnsi="Times New Roman"/>
                <w:sz w:val="24"/>
                <w:szCs w:val="24"/>
              </w:rPr>
            </w:pPr>
          </w:p>
          <w:p w14:paraId="68E711DD" w14:textId="77777777" w:rsidR="00A7251D" w:rsidRPr="004032E2" w:rsidRDefault="00A7251D" w:rsidP="00A7251D">
            <w:pPr>
              <w:pStyle w:val="NoSpacing"/>
              <w:rPr>
                <w:rFonts w:ascii="Times New Roman" w:hAnsi="Times New Roman"/>
                <w:sz w:val="24"/>
                <w:szCs w:val="24"/>
              </w:rPr>
            </w:pPr>
            <w:r w:rsidRPr="004032E2">
              <w:rPr>
                <w:rFonts w:ascii="Times New Roman" w:hAnsi="Times New Roman"/>
                <w:sz w:val="24"/>
                <w:szCs w:val="24"/>
              </w:rPr>
              <w:t>Draw labelled diagrams to show how the tube produces each of these frequencies.</w:t>
            </w:r>
          </w:p>
          <w:p w14:paraId="30C08A87" w14:textId="77777777" w:rsidR="00A7251D" w:rsidRDefault="00A7251D" w:rsidP="00A7251D">
            <w:pPr>
              <w:pStyle w:val="NoSpacing"/>
              <w:rPr>
                <w:rFonts w:ascii="Times New Roman" w:hAnsi="Times New Roman"/>
                <w:b/>
                <w:bCs/>
                <w:sz w:val="24"/>
                <w:szCs w:val="24"/>
              </w:rPr>
            </w:pPr>
          </w:p>
          <w:p w14:paraId="4EC26B6C" w14:textId="7CA9A557" w:rsidR="00A7251D" w:rsidRPr="00462BDD" w:rsidRDefault="00A7251D" w:rsidP="00A7251D">
            <w:pPr>
              <w:pStyle w:val="NoSpacing"/>
              <w:rPr>
                <w:rFonts w:ascii="Times New Roman" w:hAnsi="Times New Roman"/>
                <w:b/>
                <w:bCs/>
                <w:sz w:val="24"/>
                <w:szCs w:val="24"/>
              </w:rPr>
            </w:pPr>
          </w:p>
        </w:tc>
        <w:tc>
          <w:tcPr>
            <w:tcW w:w="5228" w:type="dxa"/>
          </w:tcPr>
          <w:p w14:paraId="139FE54E" w14:textId="3C0FB2FC" w:rsidR="00A7251D" w:rsidRPr="00A7251D" w:rsidRDefault="00A7251D" w:rsidP="00A7251D">
            <w:pPr>
              <w:pStyle w:val="NoSpacing"/>
              <w:rPr>
                <w:rFonts w:ascii="Times New Roman" w:hAnsi="Times New Roman"/>
                <w:bCs/>
                <w:sz w:val="24"/>
                <w:szCs w:val="24"/>
              </w:rPr>
            </w:pPr>
            <w:r w:rsidRPr="00A7251D">
              <w:rPr>
                <w:noProof/>
                <w:lang w:val="en-IE" w:eastAsia="en-IE"/>
              </w:rPr>
              <w:drawing>
                <wp:anchor distT="0" distB="0" distL="114300" distR="114300" simplePos="0" relativeHeight="251682304" behindDoc="0" locked="0" layoutInCell="1" allowOverlap="1" wp14:anchorId="7B775C49" wp14:editId="2614A880">
                  <wp:simplePos x="0" y="0"/>
                  <wp:positionH relativeFrom="column">
                    <wp:posOffset>866140</wp:posOffset>
                  </wp:positionH>
                  <wp:positionV relativeFrom="paragraph">
                    <wp:posOffset>313690</wp:posOffset>
                  </wp:positionV>
                  <wp:extent cx="1852930" cy="2325370"/>
                  <wp:effectExtent l="0" t="7620" r="6350" b="6350"/>
                  <wp:wrapSquare wrapText="bothSides"/>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extLst>
                              <a:ext uri="{28A0092B-C50C-407E-A947-70E740481C1C}">
                                <a14:useLocalDpi xmlns:a14="http://schemas.microsoft.com/office/drawing/2010/main" val="0"/>
                              </a:ext>
                            </a:extLst>
                          </a:blip>
                          <a:stretch>
                            <a:fillRect/>
                          </a:stretch>
                        </pic:blipFill>
                        <pic:spPr>
                          <a:xfrm rot="16200000">
                            <a:off x="0" y="0"/>
                            <a:ext cx="1852930" cy="2325370"/>
                          </a:xfrm>
                          <a:prstGeom prst="rect">
                            <a:avLst/>
                          </a:prstGeom>
                        </pic:spPr>
                      </pic:pic>
                    </a:graphicData>
                  </a:graphic>
                  <wp14:sizeRelH relativeFrom="margin">
                    <wp14:pctWidth>0</wp14:pctWidth>
                  </wp14:sizeRelH>
                  <wp14:sizeRelV relativeFrom="margin">
                    <wp14:pctHeight>0</wp14:pctHeight>
                  </wp14:sizeRelV>
                </wp:anchor>
              </w:drawing>
            </w:r>
            <w:r w:rsidRPr="00A7251D">
              <w:rPr>
                <w:rFonts w:ascii="Times New Roman" w:hAnsi="Times New Roman"/>
                <w:bCs/>
                <w:sz w:val="24"/>
                <w:szCs w:val="24"/>
              </w:rPr>
              <w:t>Note how three different frequencies were found coming from the one tube. We visit this again in the next section</w:t>
            </w:r>
            <w:r>
              <w:rPr>
                <w:rFonts w:ascii="Times New Roman" w:hAnsi="Times New Roman"/>
                <w:bCs/>
                <w:sz w:val="24"/>
                <w:szCs w:val="24"/>
              </w:rPr>
              <w:t>.</w:t>
            </w:r>
          </w:p>
        </w:tc>
      </w:tr>
      <w:tr w:rsidR="006D5FCE" w14:paraId="5CD8644B" w14:textId="77777777" w:rsidTr="006D5FCE">
        <w:tc>
          <w:tcPr>
            <w:tcW w:w="10456" w:type="dxa"/>
            <w:gridSpan w:val="2"/>
            <w:shd w:val="clear" w:color="auto" w:fill="EEECE1" w:themeFill="background2"/>
          </w:tcPr>
          <w:p w14:paraId="48EA3AA3" w14:textId="77777777" w:rsidR="006D5FCE" w:rsidRPr="00A7251D" w:rsidRDefault="006D5FCE" w:rsidP="00A7251D">
            <w:pPr>
              <w:pStyle w:val="NoSpacing"/>
              <w:rPr>
                <w:noProof/>
                <w:lang w:val="en-IE" w:eastAsia="en-IE"/>
              </w:rPr>
            </w:pPr>
          </w:p>
        </w:tc>
      </w:tr>
      <w:tr w:rsidR="00A7251D" w14:paraId="1C1420D8" w14:textId="77777777" w:rsidTr="004759EB">
        <w:tc>
          <w:tcPr>
            <w:tcW w:w="5228" w:type="dxa"/>
          </w:tcPr>
          <w:p w14:paraId="75E0D061" w14:textId="4FF2699A" w:rsidR="00A7251D" w:rsidRPr="00A7251D" w:rsidRDefault="00A7251D" w:rsidP="00A7251D">
            <w:pPr>
              <w:pStyle w:val="NoSpacing"/>
              <w:rPr>
                <w:rFonts w:ascii="Times New Roman" w:hAnsi="Times New Roman"/>
                <w:bCs/>
                <w:sz w:val="24"/>
                <w:szCs w:val="24"/>
              </w:rPr>
            </w:pPr>
            <w:r w:rsidRPr="00A7251D">
              <w:rPr>
                <w:rFonts w:ascii="Times New Roman" w:hAnsi="Times New Roman"/>
                <w:sz w:val="24"/>
                <w:szCs w:val="24"/>
              </w:rPr>
              <w:t>The length of the metal tube in the previous questions is 30 cm. Use any of the above frequencies to calculate a value for the speed of sound in air.</w:t>
            </w:r>
            <w:r w:rsidRPr="00A7251D">
              <w:rPr>
                <w:rFonts w:ascii="Times New Roman" w:hAnsi="Times New Roman"/>
                <w:bCs/>
                <w:sz w:val="24"/>
                <w:szCs w:val="24"/>
              </w:rPr>
              <w:t xml:space="preserve"> </w:t>
            </w:r>
          </w:p>
          <w:p w14:paraId="2A6D3402" w14:textId="26415140" w:rsidR="00A7251D" w:rsidRDefault="00A7251D" w:rsidP="00A7251D">
            <w:pPr>
              <w:pStyle w:val="NoSpacing"/>
              <w:rPr>
                <w:rFonts w:ascii="Times New Roman" w:hAnsi="Times New Roman"/>
                <w:b/>
                <w:sz w:val="24"/>
                <w:szCs w:val="24"/>
              </w:rPr>
            </w:pPr>
          </w:p>
        </w:tc>
        <w:tc>
          <w:tcPr>
            <w:tcW w:w="5228" w:type="dxa"/>
          </w:tcPr>
          <w:p w14:paraId="3DCDBC56" w14:textId="77777777" w:rsidR="00994348" w:rsidRDefault="00A7251D" w:rsidP="00A7251D">
            <w:pPr>
              <w:spacing w:after="0" w:line="240" w:lineRule="auto"/>
              <w:rPr>
                <w:rFonts w:ascii="Times New Roman" w:hAnsi="Times New Roman"/>
                <w:sz w:val="24"/>
                <w:szCs w:val="24"/>
              </w:rPr>
            </w:pPr>
            <w:r w:rsidRPr="00994348">
              <w:rPr>
                <w:rFonts w:ascii="Times New Roman" w:hAnsi="Times New Roman"/>
                <w:i/>
                <w:sz w:val="24"/>
                <w:szCs w:val="24"/>
              </w:rPr>
              <w:t xml:space="preserve">l </w:t>
            </w:r>
            <w:r>
              <w:rPr>
                <w:rFonts w:ascii="Times New Roman" w:hAnsi="Times New Roman"/>
                <w:sz w:val="24"/>
                <w:szCs w:val="24"/>
              </w:rPr>
              <w:t xml:space="preserve">= </w:t>
            </w:r>
            <w:r w:rsidRPr="000529B2">
              <w:rPr>
                <w:rFonts w:ascii="Times New Roman" w:hAnsi="Times New Roman"/>
                <w:sz w:val="24"/>
                <w:szCs w:val="24"/>
              </w:rPr>
              <w:t>30 cm = 0.3 m</w:t>
            </w:r>
          </w:p>
          <w:p w14:paraId="2D639038" w14:textId="430D844B" w:rsidR="00994348" w:rsidRDefault="006D5FCE" w:rsidP="00994348">
            <w:pPr>
              <w:spacing w:after="0" w:line="240" w:lineRule="auto"/>
              <w:rPr>
                <w:rFonts w:ascii="Times New Roman" w:hAnsi="Times New Roman"/>
                <w:bCs/>
                <w:sz w:val="24"/>
                <w:szCs w:val="24"/>
              </w:rPr>
            </w:pPr>
            <w:r>
              <w:rPr>
                <w:rFonts w:ascii="Times New Roman" w:hAnsi="Times New Roman"/>
                <w:bCs/>
                <w:sz w:val="24"/>
                <w:szCs w:val="24"/>
              </w:rPr>
              <w:t>This</w:t>
            </w:r>
            <w:r w:rsidR="00994348">
              <w:rPr>
                <w:rFonts w:ascii="Times New Roman" w:hAnsi="Times New Roman"/>
                <w:bCs/>
                <w:sz w:val="24"/>
                <w:szCs w:val="24"/>
              </w:rPr>
              <w:t xml:space="preserve"> d</w:t>
            </w:r>
            <w:r w:rsidR="00994348" w:rsidRPr="00994348">
              <w:rPr>
                <w:rFonts w:ascii="Times New Roman" w:hAnsi="Times New Roman"/>
                <w:bCs/>
                <w:sz w:val="24"/>
                <w:szCs w:val="24"/>
              </w:rPr>
              <w:t xml:space="preserve">istance </w:t>
            </w:r>
            <w:r>
              <w:rPr>
                <w:rFonts w:ascii="Times New Roman" w:hAnsi="Times New Roman"/>
                <w:bCs/>
                <w:sz w:val="24"/>
                <w:szCs w:val="24"/>
              </w:rPr>
              <w:t>corresponds to the distance between</w:t>
            </w:r>
            <w:r w:rsidR="00994348" w:rsidRPr="00994348">
              <w:rPr>
                <w:rFonts w:ascii="Times New Roman" w:hAnsi="Times New Roman"/>
                <w:bCs/>
                <w:sz w:val="24"/>
                <w:szCs w:val="24"/>
              </w:rPr>
              <w:t xml:space="preserve"> two consecutive antinodes </w:t>
            </w:r>
            <w:r w:rsidR="00994348" w:rsidRPr="00994348">
              <w:rPr>
                <w:rFonts w:ascii="Times New Roman" w:hAnsi="Times New Roman"/>
                <w:bCs/>
                <w:sz w:val="28"/>
                <w:szCs w:val="28"/>
              </w:rPr>
              <w:t xml:space="preserve">= </w:t>
            </w:r>
            <m:oMath>
              <m:f>
                <m:fPr>
                  <m:ctrlPr>
                    <w:rPr>
                      <w:rFonts w:ascii="Cambria Math" w:hAnsi="Cambria Math"/>
                      <w:bCs/>
                      <w:i/>
                      <w:sz w:val="28"/>
                      <w:szCs w:val="28"/>
                    </w:rPr>
                  </m:ctrlPr>
                </m:fPr>
                <m:num>
                  <m:r>
                    <m:rPr>
                      <m:sty m:val="p"/>
                    </m:rPr>
                    <w:rPr>
                      <w:rFonts w:ascii="Cambria Math" w:hAnsi="Cambria Math"/>
                      <w:sz w:val="28"/>
                      <w:szCs w:val="28"/>
                    </w:rPr>
                    <w:sym w:font="Symbol" w:char="F06C"/>
                  </m:r>
                </m:num>
                <m:den>
                  <m:r>
                    <w:rPr>
                      <w:rFonts w:ascii="Cambria Math" w:hAnsi="Cambria Math"/>
                      <w:sz w:val="28"/>
                      <w:szCs w:val="28"/>
                    </w:rPr>
                    <m:t>2</m:t>
                  </m:r>
                </m:den>
              </m:f>
            </m:oMath>
            <w:r w:rsidR="00A7251D" w:rsidRPr="00994348">
              <w:rPr>
                <w:rFonts w:ascii="Times New Roman" w:hAnsi="Times New Roman"/>
                <w:sz w:val="24"/>
                <w:szCs w:val="24"/>
              </w:rPr>
              <w:br/>
            </w:r>
          </w:p>
          <w:p w14:paraId="44808730" w14:textId="0A926619" w:rsidR="00A7251D" w:rsidRPr="00994348" w:rsidRDefault="00A7251D" w:rsidP="00994348">
            <w:pPr>
              <w:spacing w:after="0" w:line="240" w:lineRule="auto"/>
              <w:rPr>
                <w:rFonts w:ascii="Times New Roman" w:hAnsi="Times New Roman"/>
                <w:bCs/>
                <w:sz w:val="24"/>
                <w:szCs w:val="24"/>
              </w:rPr>
            </w:pPr>
            <w:r w:rsidRPr="00994348">
              <w:rPr>
                <w:rFonts w:ascii="Times New Roman" w:hAnsi="Times New Roman"/>
                <w:bCs/>
                <w:sz w:val="24"/>
                <w:szCs w:val="24"/>
              </w:rPr>
              <w:t xml:space="preserve">Take </w:t>
            </w:r>
            <w:r w:rsidRPr="00994348">
              <w:rPr>
                <w:rFonts w:ascii="Times New Roman" w:hAnsi="Times New Roman"/>
                <w:bCs/>
                <w:i/>
                <w:sz w:val="24"/>
                <w:szCs w:val="24"/>
              </w:rPr>
              <w:t>f</w:t>
            </w:r>
            <w:r w:rsidRPr="00994348">
              <w:rPr>
                <w:rFonts w:ascii="Times New Roman" w:hAnsi="Times New Roman"/>
                <w:bCs/>
                <w:sz w:val="24"/>
                <w:szCs w:val="24"/>
              </w:rPr>
              <w:t xml:space="preserve"> = 550 Hz</w:t>
            </w:r>
          </w:p>
          <w:p w14:paraId="4FA00BEF" w14:textId="10E43993" w:rsidR="00A7251D" w:rsidRDefault="00A7251D" w:rsidP="00A7251D">
            <w:pPr>
              <w:spacing w:after="0" w:line="240" w:lineRule="auto"/>
              <w:rPr>
                <w:rFonts w:ascii="Times New Roman" w:hAnsi="Times New Roman"/>
                <w:b/>
                <w:sz w:val="24"/>
                <w:szCs w:val="24"/>
              </w:rPr>
            </w:pPr>
            <w:r w:rsidRPr="000529B2">
              <w:rPr>
                <w:rFonts w:ascii="Times New Roman" w:hAnsi="Times New Roman"/>
                <w:bCs/>
                <w:sz w:val="24"/>
                <w:szCs w:val="24"/>
              </w:rPr>
              <w:br/>
            </w:r>
            <m:oMath>
              <m:r>
                <w:rPr>
                  <w:rFonts w:ascii="Cambria Math" w:hAnsi="Cambria Math"/>
                  <w:sz w:val="28"/>
                  <w:szCs w:val="28"/>
                </w:rPr>
                <m:t>0.3=</m:t>
              </m:r>
              <m:f>
                <m:fPr>
                  <m:ctrlPr>
                    <w:rPr>
                      <w:rFonts w:ascii="Cambria Math" w:hAnsi="Cambria Math"/>
                      <w:bCs/>
                      <w:i/>
                      <w:sz w:val="28"/>
                      <w:szCs w:val="28"/>
                    </w:rPr>
                  </m:ctrlPr>
                </m:fPr>
                <m:num>
                  <m:r>
                    <m:rPr>
                      <m:sty m:val="p"/>
                    </m:rPr>
                    <w:rPr>
                      <w:rFonts w:ascii="Cambria Math" w:hAnsi="Cambria Math"/>
                      <w:sz w:val="28"/>
                      <w:szCs w:val="28"/>
                    </w:rPr>
                    <w:sym w:font="Symbol" w:char="F06C"/>
                  </m:r>
                </m:num>
                <m:den>
                  <m:r>
                    <w:rPr>
                      <w:rFonts w:ascii="Cambria Math" w:hAnsi="Cambria Math"/>
                      <w:sz w:val="28"/>
                      <w:szCs w:val="28"/>
                    </w:rPr>
                    <m:t>2</m:t>
                  </m:r>
                </m:den>
              </m:f>
            </m:oMath>
            <w:r>
              <w:rPr>
                <w:rFonts w:ascii="Times New Roman" w:hAnsi="Times New Roman"/>
                <w:sz w:val="24"/>
                <w:szCs w:val="24"/>
              </w:rPr>
              <w:tab/>
            </w:r>
            <w:r w:rsidRPr="000529B2">
              <w:rPr>
                <w:rFonts w:ascii="Times New Roman" w:hAnsi="Times New Roman"/>
                <w:i/>
                <w:iCs/>
                <w:sz w:val="24"/>
                <w:szCs w:val="24"/>
              </w:rPr>
              <w:t xml:space="preserve">λ = </w:t>
            </w:r>
            <w:r w:rsidRPr="000529B2">
              <w:rPr>
                <w:rFonts w:ascii="Times New Roman" w:hAnsi="Times New Roman"/>
                <w:sz w:val="24"/>
                <w:szCs w:val="24"/>
              </w:rPr>
              <w:t xml:space="preserve">0.60 m  </w:t>
            </w:r>
            <w:r>
              <w:rPr>
                <w:rFonts w:ascii="Times New Roman" w:hAnsi="Times New Roman"/>
                <w:b/>
                <w:sz w:val="24"/>
                <w:szCs w:val="24"/>
              </w:rPr>
              <w:tab/>
            </w:r>
          </w:p>
          <w:p w14:paraId="6F09D509" w14:textId="77777777" w:rsidR="00A7251D" w:rsidRDefault="00A7251D" w:rsidP="00A7251D">
            <w:pPr>
              <w:spacing w:after="0" w:line="240" w:lineRule="auto"/>
              <w:rPr>
                <w:rFonts w:ascii="Times New Roman" w:hAnsi="Times New Roman"/>
                <w:b/>
                <w:sz w:val="24"/>
                <w:szCs w:val="24"/>
              </w:rPr>
            </w:pPr>
          </w:p>
          <w:p w14:paraId="6FA346A9" w14:textId="5FEBAAF1" w:rsidR="00A7251D" w:rsidRPr="000529B2" w:rsidRDefault="00A7251D" w:rsidP="00A7251D">
            <w:pPr>
              <w:spacing w:after="0" w:line="240" w:lineRule="auto"/>
              <w:rPr>
                <w:rFonts w:ascii="Times New Roman" w:hAnsi="Times New Roman"/>
                <w:b/>
                <w:sz w:val="24"/>
                <w:szCs w:val="24"/>
              </w:rPr>
            </w:pPr>
            <w:r w:rsidRPr="000529B2">
              <w:rPr>
                <w:rFonts w:ascii="Times New Roman" w:hAnsi="Times New Roman"/>
                <w:i/>
                <w:iCs/>
                <w:sz w:val="24"/>
                <w:szCs w:val="24"/>
              </w:rPr>
              <w:t xml:space="preserve">c = fλ </w:t>
            </w:r>
            <w:r w:rsidRPr="000529B2">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Pr="000529B2">
              <w:rPr>
                <w:rFonts w:ascii="Times New Roman" w:hAnsi="Times New Roman"/>
                <w:i/>
                <w:iCs/>
                <w:sz w:val="24"/>
                <w:szCs w:val="24"/>
              </w:rPr>
              <w:t xml:space="preserve">c </w:t>
            </w:r>
            <w:r w:rsidRPr="000529B2">
              <w:rPr>
                <w:rFonts w:ascii="Times New Roman" w:hAnsi="Times New Roman"/>
                <w:iCs/>
                <w:sz w:val="24"/>
                <w:szCs w:val="24"/>
              </w:rPr>
              <w:t>= (</w:t>
            </w:r>
            <w:r w:rsidRPr="000529B2">
              <w:rPr>
                <w:rFonts w:ascii="Times New Roman" w:hAnsi="Times New Roman"/>
                <w:sz w:val="24"/>
                <w:szCs w:val="24"/>
              </w:rPr>
              <w:t>550)(0.60) = 330 m s</w:t>
            </w:r>
            <w:r w:rsidRPr="000529B2">
              <w:rPr>
                <w:rFonts w:ascii="Times New Roman" w:hAnsi="Times New Roman"/>
                <w:sz w:val="24"/>
                <w:szCs w:val="24"/>
                <w:vertAlign w:val="superscript"/>
              </w:rPr>
              <w:t>−1</w:t>
            </w:r>
            <w:r w:rsidRPr="000529B2">
              <w:rPr>
                <w:rFonts w:ascii="Times New Roman" w:hAnsi="Times New Roman"/>
                <w:sz w:val="24"/>
                <w:szCs w:val="24"/>
              </w:rPr>
              <w:t xml:space="preserve"> </w:t>
            </w:r>
          </w:p>
          <w:p w14:paraId="3A70FFDA" w14:textId="77777777" w:rsidR="00A7251D" w:rsidRPr="00462BDD" w:rsidRDefault="00A7251D" w:rsidP="00A7251D">
            <w:pPr>
              <w:pStyle w:val="NoSpacing"/>
              <w:rPr>
                <w:noProof/>
                <w:lang w:val="en-IE" w:eastAsia="en-IE"/>
              </w:rPr>
            </w:pPr>
          </w:p>
        </w:tc>
      </w:tr>
    </w:tbl>
    <w:p w14:paraId="3098DF65" w14:textId="09D1C345" w:rsidR="00462BDD" w:rsidRDefault="00462BDD" w:rsidP="00462BDD">
      <w:pPr>
        <w:pStyle w:val="NoSpacing"/>
        <w:rPr>
          <w:rFonts w:ascii="Times New Roman" w:hAnsi="Times New Roman"/>
          <w:b/>
          <w:sz w:val="24"/>
          <w:szCs w:val="24"/>
          <w:highlight w:val="yellow"/>
        </w:rPr>
      </w:pPr>
    </w:p>
    <w:p w14:paraId="1C48E798" w14:textId="63171EB4" w:rsidR="00DF51E5" w:rsidRDefault="0044639F" w:rsidP="00DF51E5">
      <w:pPr>
        <w:pStyle w:val="NoSpacing"/>
        <w:rPr>
          <w:rFonts w:ascii="Times New Roman" w:hAnsi="Times New Roman"/>
          <w:sz w:val="24"/>
          <w:szCs w:val="24"/>
        </w:rPr>
      </w:pPr>
      <w:r w:rsidRPr="00FC1C15">
        <w:rPr>
          <w:rFonts w:ascii="Times New Roman" w:hAnsi="Times New Roman"/>
          <w:sz w:val="24"/>
          <w:szCs w:val="24"/>
        </w:rPr>
        <w:br/>
      </w:r>
    </w:p>
    <w:p w14:paraId="0BACEA40" w14:textId="3E5D4959" w:rsidR="00C80E07" w:rsidRDefault="00C80E07" w:rsidP="00DF51E5">
      <w:pPr>
        <w:pStyle w:val="NoSpacing"/>
        <w:rPr>
          <w:rFonts w:ascii="Times New Roman" w:hAnsi="Times New Roman"/>
          <w:sz w:val="24"/>
          <w:szCs w:val="24"/>
        </w:rPr>
      </w:pPr>
    </w:p>
    <w:p w14:paraId="1B08D565" w14:textId="38D91DDB" w:rsidR="00C80E07" w:rsidRDefault="00C80E07" w:rsidP="00DF51E5">
      <w:pPr>
        <w:pStyle w:val="NoSpacing"/>
        <w:rPr>
          <w:rFonts w:ascii="Times New Roman" w:hAnsi="Times New Roman"/>
          <w:sz w:val="24"/>
          <w:szCs w:val="24"/>
        </w:rPr>
      </w:pPr>
    </w:p>
    <w:p w14:paraId="13A6B386" w14:textId="79D6BFEB" w:rsidR="00994348" w:rsidRDefault="00994348" w:rsidP="008B525B">
      <w:pPr>
        <w:pStyle w:val="NoSpacing"/>
        <w:rPr>
          <w:rFonts w:ascii="Times New Roman" w:hAnsi="Times New Roman"/>
          <w:b/>
          <w:bCs/>
          <w:sz w:val="24"/>
          <w:szCs w:val="24"/>
        </w:rPr>
      </w:pPr>
    </w:p>
    <w:p w14:paraId="66771104" w14:textId="77777777" w:rsidR="00994348" w:rsidRDefault="00994348" w:rsidP="008B525B">
      <w:pPr>
        <w:pStyle w:val="NoSpacing"/>
        <w:rPr>
          <w:rFonts w:ascii="Times New Roman" w:hAnsi="Times New Roman"/>
          <w:b/>
          <w:bCs/>
          <w:sz w:val="24"/>
          <w:szCs w:val="24"/>
        </w:rPr>
      </w:pPr>
    </w:p>
    <w:p w14:paraId="2BF343FB" w14:textId="77777777" w:rsidR="00994348" w:rsidRDefault="00994348" w:rsidP="008B525B">
      <w:pPr>
        <w:pStyle w:val="NoSpacing"/>
        <w:rPr>
          <w:rFonts w:ascii="Times New Roman" w:hAnsi="Times New Roman"/>
          <w:b/>
          <w:bCs/>
          <w:sz w:val="24"/>
          <w:szCs w:val="24"/>
        </w:rPr>
      </w:pPr>
    </w:p>
    <w:p w14:paraId="59E93049" w14:textId="77777777" w:rsidR="00A9585A" w:rsidRDefault="00A9585A" w:rsidP="00A9585A">
      <w:pPr>
        <w:pStyle w:val="NoSpacing"/>
        <w:rPr>
          <w:sz w:val="32"/>
          <w:szCs w:val="32"/>
        </w:rPr>
      </w:pPr>
    </w:p>
    <w:p w14:paraId="0FB11A03" w14:textId="77777777" w:rsidR="00A9585A" w:rsidRDefault="00A9585A">
      <w:pPr>
        <w:spacing w:after="0" w:line="240" w:lineRule="auto"/>
        <w:rPr>
          <w:sz w:val="32"/>
          <w:szCs w:val="32"/>
        </w:rPr>
      </w:pPr>
      <w:r>
        <w:rPr>
          <w:sz w:val="32"/>
          <w:szCs w:val="32"/>
        </w:rPr>
        <w:br w:type="page"/>
      </w:r>
    </w:p>
    <w:p w14:paraId="46C3A2B2" w14:textId="61EE57F4" w:rsidR="004759EB" w:rsidRPr="00C45D2B" w:rsidRDefault="004759EB" w:rsidP="00A9585A">
      <w:pPr>
        <w:pStyle w:val="Heading3"/>
      </w:pPr>
      <w:bookmarkStart w:id="90" w:name="_Toc151492142"/>
      <w:r w:rsidRPr="00C45D2B">
        <w:lastRenderedPageBreak/>
        <w:t>Characteristics of notes</w:t>
      </w:r>
      <w:bookmarkEnd w:id="90"/>
    </w:p>
    <w:p w14:paraId="5A45618D" w14:textId="789900E4" w:rsidR="004759EB" w:rsidRPr="001D5F81" w:rsidRDefault="004759EB" w:rsidP="00D018B0">
      <w:pPr>
        <w:pStyle w:val="NoSpacing"/>
        <w:numPr>
          <w:ilvl w:val="0"/>
          <w:numId w:val="26"/>
        </w:numPr>
        <w:rPr>
          <w:rFonts w:ascii="Times New Roman" w:hAnsi="Times New Roman"/>
          <w:sz w:val="24"/>
          <w:szCs w:val="24"/>
        </w:rPr>
      </w:pPr>
      <w:r w:rsidRPr="001D5F81">
        <w:rPr>
          <w:rFonts w:ascii="Times New Roman" w:hAnsi="Times New Roman"/>
          <w:b/>
          <w:bCs/>
          <w:sz w:val="24"/>
          <w:szCs w:val="24"/>
        </w:rPr>
        <w:t>Loudness</w:t>
      </w:r>
      <w:r w:rsidRPr="001D5F81">
        <w:rPr>
          <w:rFonts w:ascii="Times New Roman" w:hAnsi="Times New Roman"/>
          <w:sz w:val="24"/>
          <w:szCs w:val="24"/>
        </w:rPr>
        <w:t xml:space="preserve">: </w:t>
      </w:r>
      <w:r w:rsidRPr="001D5F81">
        <w:rPr>
          <w:rFonts w:ascii="Times New Roman" w:hAnsi="Times New Roman"/>
          <w:bCs/>
          <w:sz w:val="24"/>
          <w:szCs w:val="24"/>
        </w:rPr>
        <w:t>The loudness of a note depends upon the amplitude of the sound wave</w:t>
      </w:r>
      <w:r w:rsidRPr="001D5F81">
        <w:rPr>
          <w:rFonts w:ascii="Times New Roman" w:hAnsi="Times New Roman"/>
          <w:sz w:val="24"/>
          <w:szCs w:val="24"/>
        </w:rPr>
        <w:t>.</w:t>
      </w:r>
    </w:p>
    <w:p w14:paraId="32BC44BA" w14:textId="77777777" w:rsidR="004759EB" w:rsidRPr="001D5F81" w:rsidRDefault="004759EB" w:rsidP="00D018B0">
      <w:pPr>
        <w:pStyle w:val="NoSpacing"/>
        <w:numPr>
          <w:ilvl w:val="0"/>
          <w:numId w:val="26"/>
        </w:numPr>
        <w:rPr>
          <w:rFonts w:ascii="Times New Roman" w:hAnsi="Times New Roman"/>
          <w:sz w:val="24"/>
          <w:szCs w:val="24"/>
        </w:rPr>
      </w:pPr>
      <w:r w:rsidRPr="001D5F81">
        <w:rPr>
          <w:rFonts w:ascii="Times New Roman" w:hAnsi="Times New Roman"/>
          <w:b/>
          <w:bCs/>
          <w:sz w:val="24"/>
          <w:szCs w:val="24"/>
        </w:rPr>
        <w:t>Pitch</w:t>
      </w:r>
      <w:r w:rsidRPr="001D5F81">
        <w:rPr>
          <w:rFonts w:ascii="Times New Roman" w:hAnsi="Times New Roman"/>
          <w:sz w:val="24"/>
          <w:szCs w:val="24"/>
        </w:rPr>
        <w:t>: The pitch of a note depends upon the frequency of the sound wave</w:t>
      </w:r>
    </w:p>
    <w:p w14:paraId="4D95880D" w14:textId="77777777" w:rsidR="00A9585A" w:rsidRDefault="004759EB" w:rsidP="00D018B0">
      <w:pPr>
        <w:pStyle w:val="NoSpacing"/>
        <w:numPr>
          <w:ilvl w:val="0"/>
          <w:numId w:val="26"/>
        </w:numPr>
        <w:rPr>
          <w:rFonts w:ascii="Times New Roman" w:hAnsi="Times New Roman"/>
          <w:bCs/>
          <w:i/>
          <w:sz w:val="24"/>
          <w:szCs w:val="24"/>
          <w:lang w:val="en-IE"/>
        </w:rPr>
      </w:pPr>
      <w:r w:rsidRPr="001D5F81">
        <w:rPr>
          <w:rFonts w:ascii="Times New Roman" w:hAnsi="Times New Roman"/>
          <w:b/>
          <w:bCs/>
          <w:sz w:val="24"/>
          <w:szCs w:val="24"/>
        </w:rPr>
        <w:t>Quality</w:t>
      </w:r>
      <w:r w:rsidRPr="001D5F81">
        <w:rPr>
          <w:rFonts w:ascii="Times New Roman" w:hAnsi="Times New Roman"/>
          <w:sz w:val="24"/>
          <w:szCs w:val="24"/>
        </w:rPr>
        <w:t xml:space="preserve">: </w:t>
      </w:r>
    </w:p>
    <w:p w14:paraId="7E8024EC" w14:textId="20C42E41" w:rsidR="00A9585A" w:rsidRDefault="004759EB" w:rsidP="00A9585A">
      <w:pPr>
        <w:pStyle w:val="NoSpacing"/>
        <w:ind w:left="360"/>
        <w:rPr>
          <w:rFonts w:ascii="Times New Roman" w:hAnsi="Times New Roman"/>
          <w:sz w:val="24"/>
          <w:szCs w:val="24"/>
        </w:rPr>
      </w:pPr>
      <w:r w:rsidRPr="001D5F81">
        <w:rPr>
          <w:rFonts w:ascii="Times New Roman" w:hAnsi="Times New Roman"/>
          <w:bCs/>
          <w:i/>
          <w:sz w:val="24"/>
          <w:szCs w:val="24"/>
          <w:lang w:val="en-IE"/>
        </w:rPr>
        <w:t>Few sounds vibrate at one frequency only – most vibrate at a fundam</w:t>
      </w:r>
      <w:r w:rsidR="00A9585A">
        <w:rPr>
          <w:rFonts w:ascii="Times New Roman" w:hAnsi="Times New Roman"/>
          <w:bCs/>
          <w:i/>
          <w:sz w:val="24"/>
          <w:szCs w:val="24"/>
          <w:lang w:val="en-IE"/>
        </w:rPr>
        <w:t>ental frequency plus overtones.</w:t>
      </w:r>
      <w:r w:rsidRPr="001D5F81">
        <w:rPr>
          <w:rFonts w:ascii="Times New Roman" w:hAnsi="Times New Roman"/>
          <w:bCs/>
          <w:i/>
          <w:sz w:val="24"/>
          <w:szCs w:val="24"/>
          <w:lang w:val="en-IE"/>
        </w:rPr>
        <w:br/>
      </w:r>
      <w:r w:rsidRPr="001D5F81">
        <w:rPr>
          <w:rFonts w:ascii="Times New Roman" w:hAnsi="Times New Roman"/>
          <w:sz w:val="24"/>
          <w:szCs w:val="24"/>
        </w:rPr>
        <w:t>The quality of a note depends upon the number of overtones present in the note and the relative strengths of those different overtones.</w:t>
      </w:r>
    </w:p>
    <w:p w14:paraId="0237C656" w14:textId="64E0A93A" w:rsidR="004759EB" w:rsidRDefault="004759EB" w:rsidP="00A9585A">
      <w:pPr>
        <w:pStyle w:val="NoSpacing"/>
        <w:ind w:left="360"/>
        <w:rPr>
          <w:rFonts w:ascii="Times New Roman" w:hAnsi="Times New Roman"/>
          <w:i/>
          <w:sz w:val="24"/>
          <w:szCs w:val="24"/>
        </w:rPr>
      </w:pPr>
      <w:r w:rsidRPr="00A9585A">
        <w:rPr>
          <w:rFonts w:ascii="Times New Roman" w:hAnsi="Times New Roman"/>
          <w:i/>
          <w:sz w:val="24"/>
          <w:szCs w:val="24"/>
        </w:rPr>
        <w:t>This explains why a middle C note sounds different when played on different musical instruments.</w:t>
      </w:r>
      <w:r w:rsidRPr="001D5F81">
        <w:rPr>
          <w:rFonts w:ascii="Times New Roman" w:hAnsi="Times New Roman"/>
          <w:sz w:val="24"/>
          <w:szCs w:val="24"/>
        </w:rPr>
        <w:br/>
      </w:r>
      <w:r w:rsidR="00A9585A">
        <w:rPr>
          <w:rFonts w:ascii="Times New Roman" w:hAnsi="Times New Roman"/>
          <w:i/>
          <w:sz w:val="24"/>
          <w:szCs w:val="24"/>
        </w:rPr>
        <w:t>(sometimes</w:t>
      </w:r>
      <w:r w:rsidRPr="001D5F81">
        <w:rPr>
          <w:rFonts w:ascii="Times New Roman" w:hAnsi="Times New Roman"/>
          <w:i/>
          <w:sz w:val="24"/>
          <w:szCs w:val="24"/>
        </w:rPr>
        <w:t xml:space="preserve"> </w:t>
      </w:r>
      <w:r w:rsidR="00A9585A">
        <w:rPr>
          <w:rFonts w:ascii="Times New Roman" w:hAnsi="Times New Roman"/>
          <w:i/>
          <w:sz w:val="24"/>
          <w:szCs w:val="24"/>
        </w:rPr>
        <w:t>gets asked</w:t>
      </w:r>
      <w:r w:rsidRPr="001D5F81">
        <w:rPr>
          <w:rFonts w:ascii="Times New Roman" w:hAnsi="Times New Roman"/>
          <w:i/>
          <w:sz w:val="24"/>
          <w:szCs w:val="24"/>
        </w:rPr>
        <w:t xml:space="preserve"> as an ex</w:t>
      </w:r>
      <w:r w:rsidR="00A9585A">
        <w:rPr>
          <w:rFonts w:ascii="Times New Roman" w:hAnsi="Times New Roman"/>
          <w:i/>
          <w:sz w:val="24"/>
          <w:szCs w:val="24"/>
        </w:rPr>
        <w:t>am question).</w:t>
      </w:r>
    </w:p>
    <w:p w14:paraId="292A31A3" w14:textId="77777777" w:rsidR="008B525B" w:rsidRPr="001D5F81" w:rsidRDefault="008B525B" w:rsidP="008B525B">
      <w:pPr>
        <w:pStyle w:val="NoSpacing"/>
        <w:jc w:val="center"/>
        <w:rPr>
          <w:rFonts w:ascii="Times New Roman" w:hAnsi="Times New Roman"/>
          <w:b/>
          <w:bCs/>
          <w:sz w:val="24"/>
          <w:szCs w:val="24"/>
        </w:rPr>
      </w:pPr>
    </w:p>
    <w:p w14:paraId="5F42D05C" w14:textId="77777777" w:rsidR="008B525B" w:rsidRPr="001D5F81" w:rsidRDefault="008B525B" w:rsidP="008B525B">
      <w:pPr>
        <w:spacing w:after="0" w:line="240" w:lineRule="auto"/>
        <w:rPr>
          <w:rFonts w:ascii="Times New Roman" w:hAnsi="Times New Roman"/>
          <w:b/>
          <w:sz w:val="24"/>
          <w:szCs w:val="24"/>
        </w:rPr>
      </w:pPr>
    </w:p>
    <w:p w14:paraId="2140391C" w14:textId="072501E6" w:rsidR="008B525B" w:rsidRPr="001D5F81" w:rsidRDefault="008B525B" w:rsidP="008B525B">
      <w:pPr>
        <w:pStyle w:val="NoSpacing"/>
        <w:rPr>
          <w:rFonts w:ascii="Times New Roman" w:hAnsi="Times New Roman"/>
          <w:b/>
          <w:sz w:val="24"/>
          <w:szCs w:val="24"/>
        </w:rPr>
      </w:pPr>
      <w:r w:rsidRPr="001D5F81">
        <w:rPr>
          <w:rFonts w:ascii="Times New Roman" w:hAnsi="Times New Roman"/>
          <w:b/>
          <w:sz w:val="24"/>
          <w:szCs w:val="24"/>
        </w:rPr>
        <w:t xml:space="preserve">Mandatory </w:t>
      </w:r>
      <w:r w:rsidR="008A5DA4">
        <w:rPr>
          <w:rFonts w:ascii="Times New Roman" w:hAnsi="Times New Roman"/>
          <w:b/>
          <w:sz w:val="24"/>
          <w:szCs w:val="24"/>
        </w:rPr>
        <w:t>e</w:t>
      </w:r>
      <w:r w:rsidRPr="001D5F81">
        <w:rPr>
          <w:rFonts w:ascii="Times New Roman" w:hAnsi="Times New Roman"/>
          <w:b/>
          <w:sz w:val="24"/>
          <w:szCs w:val="24"/>
        </w:rPr>
        <w:t>xperiments</w:t>
      </w:r>
    </w:p>
    <w:p w14:paraId="37DB98ED" w14:textId="77777777" w:rsidR="008B525B" w:rsidRPr="001D5F81" w:rsidRDefault="008B525B" w:rsidP="00D018B0">
      <w:pPr>
        <w:pStyle w:val="NoSpacing"/>
        <w:numPr>
          <w:ilvl w:val="0"/>
          <w:numId w:val="15"/>
        </w:numPr>
        <w:rPr>
          <w:rFonts w:ascii="Times New Roman" w:hAnsi="Times New Roman"/>
          <w:sz w:val="24"/>
          <w:szCs w:val="24"/>
        </w:rPr>
      </w:pPr>
      <w:r w:rsidRPr="001D5F81">
        <w:rPr>
          <w:rFonts w:ascii="Times New Roman" w:hAnsi="Times New Roman"/>
          <w:sz w:val="24"/>
          <w:szCs w:val="24"/>
        </w:rPr>
        <w:t>Measurement of the speed of sound in air.</w:t>
      </w:r>
    </w:p>
    <w:p w14:paraId="7E8686F3" w14:textId="77777777" w:rsidR="008B525B" w:rsidRPr="001D5F81" w:rsidRDefault="008B525B" w:rsidP="00D018B0">
      <w:pPr>
        <w:pStyle w:val="NoSpacing"/>
        <w:numPr>
          <w:ilvl w:val="0"/>
          <w:numId w:val="15"/>
        </w:numPr>
        <w:rPr>
          <w:rFonts w:ascii="Times New Roman" w:hAnsi="Times New Roman"/>
          <w:sz w:val="24"/>
          <w:szCs w:val="24"/>
        </w:rPr>
      </w:pPr>
      <w:r w:rsidRPr="001D5F81">
        <w:rPr>
          <w:rFonts w:ascii="Times New Roman" w:hAnsi="Times New Roman"/>
          <w:sz w:val="24"/>
          <w:szCs w:val="24"/>
        </w:rPr>
        <w:t>Investigation of the variation of fundamental frequency of a stretched string with length.</w:t>
      </w:r>
    </w:p>
    <w:p w14:paraId="09F403BA" w14:textId="77777777" w:rsidR="008B525B" w:rsidRPr="001D5F81" w:rsidRDefault="008B525B" w:rsidP="00D018B0">
      <w:pPr>
        <w:pStyle w:val="NoSpacing"/>
        <w:numPr>
          <w:ilvl w:val="0"/>
          <w:numId w:val="15"/>
        </w:numPr>
        <w:rPr>
          <w:rFonts w:ascii="Times New Roman" w:hAnsi="Times New Roman"/>
          <w:sz w:val="24"/>
          <w:szCs w:val="24"/>
        </w:rPr>
      </w:pPr>
      <w:r w:rsidRPr="001D5F81">
        <w:rPr>
          <w:rFonts w:ascii="Times New Roman" w:hAnsi="Times New Roman"/>
          <w:sz w:val="24"/>
          <w:szCs w:val="24"/>
        </w:rPr>
        <w:t>Investigation of the variation of fundamental frequency of a stretched string with tension.</w:t>
      </w:r>
    </w:p>
    <w:p w14:paraId="713FBC53" w14:textId="77777777" w:rsidR="008B525B" w:rsidRDefault="008B525B" w:rsidP="008B525B">
      <w:pPr>
        <w:spacing w:after="0" w:line="240" w:lineRule="auto"/>
        <w:rPr>
          <w:rFonts w:ascii="Times New Roman" w:hAnsi="Times New Roman"/>
          <w:b/>
          <w:sz w:val="24"/>
          <w:szCs w:val="24"/>
        </w:rPr>
      </w:pPr>
    </w:p>
    <w:p w14:paraId="523B0C14" w14:textId="77777777" w:rsidR="008A5DA4" w:rsidRDefault="008A5DA4" w:rsidP="008B525B">
      <w:pPr>
        <w:spacing w:after="0" w:line="240" w:lineRule="auto"/>
        <w:rPr>
          <w:rFonts w:ascii="Times New Roman" w:hAnsi="Times New Roman"/>
          <w:b/>
          <w:sz w:val="24"/>
          <w:szCs w:val="24"/>
        </w:rPr>
      </w:pPr>
    </w:p>
    <w:p w14:paraId="2915644E" w14:textId="77777777" w:rsidR="008A5DA4" w:rsidRDefault="008A5DA4" w:rsidP="008B525B">
      <w:pPr>
        <w:spacing w:after="0" w:line="240" w:lineRule="auto"/>
        <w:rPr>
          <w:rFonts w:ascii="Times New Roman" w:hAnsi="Times New Roman"/>
          <w:b/>
          <w:sz w:val="24"/>
          <w:szCs w:val="24"/>
        </w:rPr>
      </w:pPr>
    </w:p>
    <w:p w14:paraId="3B0030BC" w14:textId="77777777" w:rsidR="008A5DA4" w:rsidRDefault="008A5DA4" w:rsidP="008B525B">
      <w:pPr>
        <w:spacing w:after="0" w:line="240" w:lineRule="auto"/>
        <w:rPr>
          <w:rFonts w:ascii="Times New Roman" w:hAnsi="Times New Roman"/>
          <w:b/>
          <w:sz w:val="24"/>
          <w:szCs w:val="24"/>
        </w:rPr>
      </w:pPr>
    </w:p>
    <w:p w14:paraId="550E7E6C" w14:textId="77777777" w:rsidR="008A5DA4" w:rsidRDefault="008A5DA4" w:rsidP="008B525B">
      <w:pPr>
        <w:spacing w:after="0" w:line="240" w:lineRule="auto"/>
        <w:rPr>
          <w:rFonts w:ascii="Times New Roman" w:hAnsi="Times New Roman"/>
          <w:b/>
          <w:sz w:val="24"/>
          <w:szCs w:val="24"/>
        </w:rPr>
      </w:pPr>
    </w:p>
    <w:p w14:paraId="431F0924" w14:textId="77777777" w:rsidR="008A5DA4" w:rsidRDefault="008A5DA4" w:rsidP="008B525B">
      <w:pPr>
        <w:spacing w:after="0" w:line="240" w:lineRule="auto"/>
        <w:rPr>
          <w:rFonts w:ascii="Times New Roman" w:hAnsi="Times New Roman"/>
          <w:b/>
          <w:sz w:val="24"/>
          <w:szCs w:val="24"/>
        </w:rPr>
      </w:pPr>
    </w:p>
    <w:p w14:paraId="7A1E9F01" w14:textId="77777777" w:rsidR="008A5DA4" w:rsidRDefault="008A5DA4" w:rsidP="008B525B">
      <w:pPr>
        <w:spacing w:after="0" w:line="240" w:lineRule="auto"/>
        <w:rPr>
          <w:rFonts w:ascii="Times New Roman" w:hAnsi="Times New Roman"/>
          <w:b/>
          <w:sz w:val="24"/>
          <w:szCs w:val="24"/>
        </w:rPr>
      </w:pPr>
    </w:p>
    <w:p w14:paraId="47C801DB" w14:textId="77777777" w:rsidR="008A5DA4" w:rsidRPr="00110B37" w:rsidRDefault="008A5DA4" w:rsidP="008A5DA4">
      <w:pPr>
        <w:pStyle w:val="NoSpacing"/>
        <w:rPr>
          <w:rFonts w:ascii="Times New Roman" w:hAnsi="Times New Roman"/>
          <w:b/>
          <w:sz w:val="24"/>
          <w:szCs w:val="24"/>
        </w:rPr>
      </w:pPr>
      <w:r>
        <w:rPr>
          <w:rFonts w:ascii="Times New Roman" w:hAnsi="Times New Roman"/>
          <w:b/>
          <w:sz w:val="24"/>
          <w:szCs w:val="24"/>
        </w:rPr>
        <w:t>A</w:t>
      </w:r>
      <w:r w:rsidRPr="00110B37">
        <w:rPr>
          <w:rFonts w:ascii="Times New Roman" w:hAnsi="Times New Roman"/>
          <w:b/>
          <w:sz w:val="24"/>
          <w:szCs w:val="24"/>
        </w:rPr>
        <w:t>coustic mirrors</w:t>
      </w:r>
    </w:p>
    <w:p w14:paraId="5EFBFD88" w14:textId="6964478D" w:rsidR="008A5DA4" w:rsidRDefault="008A5DA4" w:rsidP="008A5DA4">
      <w:pPr>
        <w:pStyle w:val="NoSpacing"/>
        <w:rPr>
          <w:rFonts w:ascii="Times New Roman" w:hAnsi="Times New Roman"/>
          <w:sz w:val="24"/>
          <w:szCs w:val="24"/>
        </w:rPr>
      </w:pPr>
      <w:r w:rsidRPr="00110B37">
        <w:rPr>
          <w:rFonts w:eastAsia="Calibri"/>
          <w:noProof/>
          <w:sz w:val="24"/>
          <w:szCs w:val="24"/>
          <w:lang w:val="en-IE" w:eastAsia="en-IE"/>
        </w:rPr>
        <w:drawing>
          <wp:anchor distT="0" distB="0" distL="114300" distR="114300" simplePos="0" relativeHeight="251705856" behindDoc="0" locked="0" layoutInCell="1" allowOverlap="1" wp14:anchorId="043A357C" wp14:editId="482278D0">
            <wp:simplePos x="0" y="0"/>
            <wp:positionH relativeFrom="column">
              <wp:posOffset>5341620</wp:posOffset>
            </wp:positionH>
            <wp:positionV relativeFrom="paragraph">
              <wp:posOffset>0</wp:posOffset>
            </wp:positionV>
            <wp:extent cx="1276985" cy="1700530"/>
            <wp:effectExtent l="0" t="0" r="0" b="0"/>
            <wp:wrapSquare wrapText="bothSides"/>
            <wp:docPr id="111" name="Picture 111" descr="Round acoustic mirror -Denge -Kent -England-19July2009.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und acoustic mirror -Denge -Kent -England-19July2009. Source"/>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276985" cy="1700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0B37">
        <w:rPr>
          <w:rFonts w:ascii="Times New Roman" w:hAnsi="Times New Roman"/>
          <w:sz w:val="24"/>
          <w:szCs w:val="24"/>
        </w:rPr>
        <w:t xml:space="preserve">Prior to World War II and the invention of radar, acoustic mirrors were built as early warning devices around the coasts of Great Britain, with the aim of detecting incoming enemy aircraft by the sound of their engines. </w:t>
      </w:r>
    </w:p>
    <w:p w14:paraId="4719DD24" w14:textId="1AFB031A" w:rsidR="00D018B0" w:rsidRDefault="00D018B0" w:rsidP="008A5DA4">
      <w:pPr>
        <w:pStyle w:val="NoSpacing"/>
        <w:rPr>
          <w:rFonts w:ascii="Times New Roman" w:hAnsi="Times New Roman"/>
          <w:sz w:val="24"/>
          <w:szCs w:val="24"/>
        </w:rPr>
      </w:pPr>
    </w:p>
    <w:p w14:paraId="2AB2BF95" w14:textId="0729BDD4" w:rsidR="00D018B0" w:rsidRDefault="00D018B0" w:rsidP="008A5DA4">
      <w:pPr>
        <w:pStyle w:val="NoSpacing"/>
        <w:rPr>
          <w:rFonts w:ascii="Times New Roman" w:hAnsi="Times New Roman"/>
          <w:sz w:val="24"/>
          <w:szCs w:val="24"/>
        </w:rPr>
      </w:pPr>
    </w:p>
    <w:p w14:paraId="0ABE1B74" w14:textId="77777777" w:rsidR="00D018B0" w:rsidRDefault="00D018B0">
      <w:pPr>
        <w:spacing w:after="0" w:line="240" w:lineRule="auto"/>
        <w:rPr>
          <w:rFonts w:ascii="Times New Roman" w:hAnsi="Times New Roman"/>
          <w:sz w:val="24"/>
          <w:szCs w:val="24"/>
        </w:rPr>
      </w:pPr>
      <w:r>
        <w:rPr>
          <w:rFonts w:ascii="Times New Roman" w:hAnsi="Times New Roman"/>
          <w:sz w:val="24"/>
          <w:szCs w:val="24"/>
        </w:rPr>
        <w:br w:type="page"/>
      </w:r>
    </w:p>
    <w:p w14:paraId="2EA73C53" w14:textId="073806D5" w:rsidR="00D018B0" w:rsidRPr="00DA363B" w:rsidRDefault="00D018B0" w:rsidP="00DA363B">
      <w:pPr>
        <w:pStyle w:val="Heading3"/>
      </w:pPr>
      <w:bookmarkStart w:id="91" w:name="_Toc145959196"/>
      <w:bookmarkStart w:id="92" w:name="_Toc151492143"/>
      <w:r w:rsidRPr="00DA363B">
        <w:lastRenderedPageBreak/>
        <w:t>TO MEASURE THE SPEED OF SOUND IN AIR</w:t>
      </w:r>
      <w:bookmarkEnd w:id="91"/>
      <w:bookmarkEnd w:id="92"/>
    </w:p>
    <w:p w14:paraId="66BD6407" w14:textId="77777777" w:rsidR="00D018B0" w:rsidRDefault="00D018B0" w:rsidP="00D018B0">
      <w:pPr>
        <w:pStyle w:val="NoSpacing"/>
        <w:rPr>
          <w:rFonts w:ascii="Times New Roman" w:hAnsi="Times New Roman"/>
          <w:b/>
          <w:sz w:val="24"/>
          <w:szCs w:val="24"/>
        </w:rPr>
      </w:pPr>
    </w:p>
    <w:p w14:paraId="60C2043B" w14:textId="7872CA07" w:rsidR="00D018B0" w:rsidRPr="00D018B0" w:rsidRDefault="00D018B0" w:rsidP="00D018B0">
      <w:pPr>
        <w:pStyle w:val="NoSpacing"/>
        <w:rPr>
          <w:rFonts w:ascii="Times New Roman" w:hAnsi="Times New Roman"/>
          <w:sz w:val="24"/>
          <w:szCs w:val="24"/>
        </w:rPr>
      </w:pPr>
      <w:r w:rsidRPr="00D018B0">
        <w:rPr>
          <w:rFonts w:ascii="Times New Roman" w:hAnsi="Times New Roman"/>
          <w:b/>
          <w:sz w:val="24"/>
          <w:szCs w:val="24"/>
        </w:rPr>
        <w:t>APPARATUS</w:t>
      </w:r>
    </w:p>
    <w:p w14:paraId="5FC64F37" w14:textId="5434EEB8" w:rsidR="00D018B0" w:rsidRPr="00D018B0" w:rsidRDefault="00D018B0" w:rsidP="00D018B0">
      <w:pPr>
        <w:pStyle w:val="NoSpacing"/>
        <w:rPr>
          <w:rFonts w:ascii="Times New Roman" w:hAnsi="Times New Roman"/>
          <w:sz w:val="24"/>
          <w:szCs w:val="24"/>
        </w:rPr>
      </w:pPr>
      <w:r w:rsidRPr="00D018B0">
        <w:rPr>
          <w:rFonts w:ascii="Times New Roman" w:hAnsi="Times New Roman"/>
          <w:sz w:val="24"/>
          <w:szCs w:val="24"/>
        </w:rPr>
        <w:t>Graduated cylinder, resonance tube open at both ends, tuning forks of known frequency,</w:t>
      </w:r>
      <w:r>
        <w:rPr>
          <w:rFonts w:ascii="Times New Roman" w:hAnsi="Times New Roman"/>
          <w:sz w:val="24"/>
          <w:szCs w:val="24"/>
        </w:rPr>
        <w:t xml:space="preserve"> metre stick, digital callipers</w:t>
      </w:r>
    </w:p>
    <w:p w14:paraId="55D9D981" w14:textId="77777777" w:rsidR="00D018B0" w:rsidRPr="00D018B0" w:rsidRDefault="00D018B0" w:rsidP="00D018B0">
      <w:pPr>
        <w:pStyle w:val="NoSpacing"/>
        <w:rPr>
          <w:rFonts w:ascii="Times New Roman" w:hAnsi="Times New Roman"/>
          <w:b/>
          <w:sz w:val="24"/>
          <w:szCs w:val="24"/>
        </w:rPr>
      </w:pPr>
      <w:r w:rsidRPr="00D018B0">
        <w:rPr>
          <w:rFonts w:ascii="Times New Roman" w:hAnsi="Times New Roman"/>
          <w:noProof/>
          <w:sz w:val="24"/>
          <w:szCs w:val="24"/>
          <w:lang w:val="en-IE" w:eastAsia="en-IE"/>
        </w:rPr>
        <w:drawing>
          <wp:anchor distT="0" distB="0" distL="114300" distR="114300" simplePos="0" relativeHeight="251714048" behindDoc="0" locked="0" layoutInCell="1" allowOverlap="1" wp14:anchorId="5140DAE2" wp14:editId="4019F3FB">
            <wp:simplePos x="0" y="0"/>
            <wp:positionH relativeFrom="margin">
              <wp:posOffset>4128770</wp:posOffset>
            </wp:positionH>
            <wp:positionV relativeFrom="paragraph">
              <wp:posOffset>88900</wp:posOffset>
            </wp:positionV>
            <wp:extent cx="2509520" cy="3141980"/>
            <wp:effectExtent l="0" t="0" r="5080" b="1270"/>
            <wp:wrapSquare wrapText="bothSides"/>
            <wp:docPr id="254" name="Picture 254" descr="PhysicsLessons.com - X-Labs &quot;The Future of Physics&quot; - Speed of S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PhysicsLessons.com - X-Labs &quot;The Future of Physics&quot; - Speed of Sound"/>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09520" cy="3141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18B0">
        <w:rPr>
          <w:rFonts w:ascii="Times New Roman" w:hAnsi="Times New Roman"/>
          <w:b/>
          <w:sz w:val="24"/>
          <w:szCs w:val="24"/>
        </w:rPr>
        <w:t xml:space="preserve">DIAGRAM </w:t>
      </w:r>
      <w:r w:rsidRPr="00D018B0">
        <w:rPr>
          <w:rFonts w:ascii="Times New Roman" w:hAnsi="Times New Roman"/>
          <w:bCs/>
          <w:sz w:val="24"/>
          <w:szCs w:val="24"/>
        </w:rPr>
        <w:t>– see diagram</w:t>
      </w:r>
    </w:p>
    <w:p w14:paraId="217A129D" w14:textId="77777777" w:rsidR="00D018B0" w:rsidRPr="00D018B0" w:rsidRDefault="00D018B0" w:rsidP="00D018B0">
      <w:pPr>
        <w:pStyle w:val="NoSpacing"/>
        <w:jc w:val="center"/>
        <w:rPr>
          <w:rFonts w:ascii="Times New Roman" w:hAnsi="Times New Roman"/>
          <w:sz w:val="24"/>
          <w:szCs w:val="24"/>
        </w:rPr>
      </w:pPr>
    </w:p>
    <w:p w14:paraId="6328E853" w14:textId="77777777" w:rsidR="00D018B0" w:rsidRPr="00D018B0" w:rsidRDefault="00D018B0" w:rsidP="00D018B0">
      <w:pPr>
        <w:pStyle w:val="NoSpacing"/>
        <w:rPr>
          <w:rFonts w:ascii="Times New Roman" w:hAnsi="Times New Roman"/>
          <w:sz w:val="24"/>
          <w:szCs w:val="24"/>
        </w:rPr>
      </w:pPr>
      <w:r w:rsidRPr="00D018B0">
        <w:rPr>
          <w:rFonts w:ascii="Times New Roman" w:hAnsi="Times New Roman"/>
          <w:b/>
          <w:sz w:val="24"/>
          <w:szCs w:val="24"/>
        </w:rPr>
        <w:t>PROCEDURE</w:t>
      </w:r>
    </w:p>
    <w:p w14:paraId="3365A972" w14:textId="77777777" w:rsidR="00D018B0" w:rsidRPr="00D018B0" w:rsidRDefault="00D018B0" w:rsidP="00D018B0">
      <w:pPr>
        <w:pStyle w:val="NoSpacing"/>
        <w:numPr>
          <w:ilvl w:val="0"/>
          <w:numId w:val="16"/>
        </w:numPr>
        <w:rPr>
          <w:rFonts w:ascii="Times New Roman" w:hAnsi="Times New Roman"/>
          <w:sz w:val="24"/>
          <w:szCs w:val="24"/>
        </w:rPr>
      </w:pPr>
      <w:r w:rsidRPr="00D018B0">
        <w:rPr>
          <w:rFonts w:ascii="Times New Roman" w:hAnsi="Times New Roman"/>
          <w:sz w:val="24"/>
          <w:szCs w:val="24"/>
        </w:rPr>
        <w:t>Set up the apparatus as shown in the diagram</w:t>
      </w:r>
    </w:p>
    <w:p w14:paraId="5E224677" w14:textId="77777777" w:rsidR="00D018B0" w:rsidRPr="00D018B0" w:rsidRDefault="00D018B0" w:rsidP="00D018B0">
      <w:pPr>
        <w:pStyle w:val="NoSpacing"/>
        <w:rPr>
          <w:rFonts w:ascii="Times New Roman" w:hAnsi="Times New Roman"/>
          <w:sz w:val="24"/>
          <w:szCs w:val="24"/>
        </w:rPr>
      </w:pPr>
    </w:p>
    <w:p w14:paraId="63F62B14" w14:textId="77777777" w:rsidR="00D018B0" w:rsidRPr="00D018B0" w:rsidRDefault="00D018B0" w:rsidP="00D018B0">
      <w:pPr>
        <w:pStyle w:val="NoSpacing"/>
        <w:numPr>
          <w:ilvl w:val="0"/>
          <w:numId w:val="16"/>
        </w:numPr>
        <w:rPr>
          <w:rFonts w:ascii="Times New Roman" w:hAnsi="Times New Roman"/>
          <w:sz w:val="24"/>
          <w:szCs w:val="24"/>
        </w:rPr>
      </w:pPr>
      <w:r w:rsidRPr="00D018B0">
        <w:rPr>
          <w:rFonts w:ascii="Times New Roman" w:hAnsi="Times New Roman"/>
          <w:sz w:val="24"/>
          <w:szCs w:val="24"/>
        </w:rPr>
        <w:t>Strike one of the tuning forks on a block of wood and hold it over the resonance tube.</w:t>
      </w:r>
    </w:p>
    <w:p w14:paraId="75DF9506" w14:textId="77777777" w:rsidR="00D018B0" w:rsidRPr="00D018B0" w:rsidRDefault="00D018B0" w:rsidP="00D018B0">
      <w:pPr>
        <w:pStyle w:val="NoSpacing"/>
        <w:rPr>
          <w:rFonts w:ascii="Times New Roman" w:hAnsi="Times New Roman"/>
          <w:sz w:val="24"/>
          <w:szCs w:val="24"/>
        </w:rPr>
      </w:pPr>
    </w:p>
    <w:p w14:paraId="1D650390" w14:textId="77777777" w:rsidR="00D018B0" w:rsidRPr="00D018B0" w:rsidRDefault="00D018B0" w:rsidP="00D018B0">
      <w:pPr>
        <w:pStyle w:val="NoSpacing"/>
        <w:numPr>
          <w:ilvl w:val="0"/>
          <w:numId w:val="16"/>
        </w:numPr>
        <w:rPr>
          <w:rFonts w:ascii="Times New Roman" w:hAnsi="Times New Roman"/>
          <w:sz w:val="24"/>
          <w:szCs w:val="24"/>
        </w:rPr>
      </w:pPr>
      <w:r w:rsidRPr="00D018B0">
        <w:rPr>
          <w:rFonts w:ascii="Times New Roman" w:hAnsi="Times New Roman"/>
          <w:sz w:val="24"/>
          <w:szCs w:val="24"/>
        </w:rPr>
        <w:t xml:space="preserve">Move the inner-tube slowly until the first loud resonant sound is heard. </w:t>
      </w:r>
    </w:p>
    <w:p w14:paraId="474672DE" w14:textId="77777777" w:rsidR="00D018B0" w:rsidRPr="00D018B0" w:rsidRDefault="00D018B0" w:rsidP="00D018B0">
      <w:pPr>
        <w:pStyle w:val="NoSpacing"/>
        <w:rPr>
          <w:rFonts w:ascii="Times New Roman" w:hAnsi="Times New Roman"/>
          <w:sz w:val="24"/>
          <w:szCs w:val="24"/>
        </w:rPr>
      </w:pPr>
    </w:p>
    <w:p w14:paraId="74B19A64" w14:textId="77777777" w:rsidR="00D018B0" w:rsidRPr="00D018B0" w:rsidRDefault="00D018B0" w:rsidP="00D018B0">
      <w:pPr>
        <w:pStyle w:val="NoSpacing"/>
        <w:numPr>
          <w:ilvl w:val="0"/>
          <w:numId w:val="16"/>
        </w:numPr>
        <w:rPr>
          <w:rFonts w:ascii="Times New Roman" w:hAnsi="Times New Roman"/>
          <w:sz w:val="24"/>
          <w:szCs w:val="24"/>
        </w:rPr>
      </w:pPr>
      <w:r w:rsidRPr="00D018B0">
        <w:rPr>
          <w:rFonts w:ascii="Times New Roman" w:hAnsi="Times New Roman"/>
          <w:sz w:val="24"/>
          <w:szCs w:val="24"/>
        </w:rPr>
        <w:t>Measure the distance from the top of the resonance tube to the top of the water (</w:t>
      </w:r>
      <w:r w:rsidRPr="00D018B0">
        <w:rPr>
          <w:rFonts w:ascii="Times New Roman" w:hAnsi="Times New Roman"/>
          <w:i/>
          <w:iCs/>
          <w:sz w:val="24"/>
          <w:szCs w:val="24"/>
        </w:rPr>
        <w:t xml:space="preserve">l </w:t>
      </w:r>
      <w:r w:rsidRPr="00D018B0">
        <w:rPr>
          <w:rFonts w:ascii="Times New Roman" w:hAnsi="Times New Roman"/>
          <w:sz w:val="24"/>
          <w:szCs w:val="24"/>
        </w:rPr>
        <w:t>). This is approximately one quarter of the wavelength.</w:t>
      </w:r>
    </w:p>
    <w:p w14:paraId="5C7CF62C" w14:textId="77777777" w:rsidR="00D018B0" w:rsidRPr="00D018B0" w:rsidRDefault="00D018B0" w:rsidP="00D018B0">
      <w:pPr>
        <w:pStyle w:val="NoSpacing"/>
        <w:rPr>
          <w:rFonts w:ascii="Times New Roman" w:hAnsi="Times New Roman"/>
          <w:sz w:val="24"/>
          <w:szCs w:val="24"/>
        </w:rPr>
      </w:pPr>
    </w:p>
    <w:p w14:paraId="40FCDBF6" w14:textId="77777777" w:rsidR="00D018B0" w:rsidRPr="00D018B0" w:rsidRDefault="00D018B0" w:rsidP="00D018B0">
      <w:pPr>
        <w:pStyle w:val="NoSpacing"/>
        <w:numPr>
          <w:ilvl w:val="0"/>
          <w:numId w:val="16"/>
        </w:numPr>
        <w:rPr>
          <w:rFonts w:ascii="Times New Roman" w:hAnsi="Times New Roman"/>
          <w:sz w:val="24"/>
          <w:szCs w:val="24"/>
        </w:rPr>
      </w:pPr>
      <w:r w:rsidRPr="00D018B0">
        <w:rPr>
          <w:rFonts w:ascii="Times New Roman" w:hAnsi="Times New Roman"/>
          <w:sz w:val="24"/>
          <w:szCs w:val="24"/>
        </w:rPr>
        <w:t>Measure the inner-diameter of the resonance tube (</w:t>
      </w:r>
      <w:r w:rsidRPr="00D018B0">
        <w:rPr>
          <w:rFonts w:ascii="Times New Roman" w:hAnsi="Times New Roman"/>
          <w:i/>
          <w:iCs/>
          <w:sz w:val="24"/>
          <w:szCs w:val="24"/>
        </w:rPr>
        <w:t>d</w:t>
      </w:r>
      <w:r w:rsidRPr="00D018B0">
        <w:rPr>
          <w:rFonts w:ascii="Times New Roman" w:hAnsi="Times New Roman"/>
          <w:sz w:val="24"/>
          <w:szCs w:val="24"/>
        </w:rPr>
        <w:t xml:space="preserve">) using the digital callipers. </w:t>
      </w:r>
    </w:p>
    <w:p w14:paraId="3F8F4E60" w14:textId="77777777" w:rsidR="00D018B0" w:rsidRPr="00D018B0" w:rsidRDefault="00D018B0" w:rsidP="00D018B0">
      <w:pPr>
        <w:pStyle w:val="NoSpacing"/>
        <w:rPr>
          <w:rFonts w:ascii="Times New Roman" w:hAnsi="Times New Roman"/>
          <w:sz w:val="24"/>
          <w:szCs w:val="24"/>
        </w:rPr>
      </w:pPr>
    </w:p>
    <w:p w14:paraId="77BE82D3" w14:textId="77777777" w:rsidR="00D018B0" w:rsidRPr="00D018B0" w:rsidRDefault="00D018B0" w:rsidP="00D018B0">
      <w:pPr>
        <w:pStyle w:val="NoSpacing"/>
        <w:numPr>
          <w:ilvl w:val="0"/>
          <w:numId w:val="16"/>
        </w:numPr>
        <w:rPr>
          <w:rFonts w:ascii="Times New Roman" w:hAnsi="Times New Roman"/>
          <w:sz w:val="24"/>
          <w:szCs w:val="24"/>
        </w:rPr>
      </w:pPr>
      <w:r w:rsidRPr="00D018B0">
        <w:rPr>
          <w:rFonts w:ascii="Times New Roman" w:hAnsi="Times New Roman"/>
          <w:sz w:val="24"/>
          <w:szCs w:val="24"/>
        </w:rPr>
        <w:t>Note the frequency of the tuning fork; this corresponds to the frequency of the vibrating air column in the resonance tube.</w:t>
      </w:r>
    </w:p>
    <w:p w14:paraId="62ADE391" w14:textId="77777777" w:rsidR="00D018B0" w:rsidRPr="00D018B0" w:rsidRDefault="00D018B0" w:rsidP="00D018B0">
      <w:pPr>
        <w:pStyle w:val="NoSpacing"/>
        <w:rPr>
          <w:rFonts w:ascii="Times New Roman" w:hAnsi="Times New Roman"/>
          <w:sz w:val="24"/>
          <w:szCs w:val="24"/>
        </w:rPr>
      </w:pPr>
    </w:p>
    <w:p w14:paraId="440028E3" w14:textId="77777777" w:rsidR="00D018B0" w:rsidRPr="00D018B0" w:rsidRDefault="00D018B0" w:rsidP="00D018B0">
      <w:pPr>
        <w:pStyle w:val="NoSpacing"/>
        <w:numPr>
          <w:ilvl w:val="0"/>
          <w:numId w:val="16"/>
        </w:numPr>
        <w:rPr>
          <w:rFonts w:ascii="Times New Roman" w:hAnsi="Times New Roman"/>
          <w:sz w:val="24"/>
          <w:szCs w:val="24"/>
        </w:rPr>
      </w:pPr>
      <w:r w:rsidRPr="00D018B0">
        <w:rPr>
          <w:rFonts w:ascii="Times New Roman" w:hAnsi="Times New Roman"/>
          <w:sz w:val="24"/>
          <w:szCs w:val="24"/>
        </w:rPr>
        <w:t>The wavelength of sound is calculated using the formula: c = 4f (</w:t>
      </w:r>
      <w:r w:rsidRPr="00D018B0">
        <w:rPr>
          <w:rFonts w:ascii="Times New Roman" w:hAnsi="Times New Roman"/>
          <w:i/>
          <w:iCs/>
          <w:sz w:val="24"/>
          <w:szCs w:val="24"/>
        </w:rPr>
        <w:t>l</w:t>
      </w:r>
      <w:r w:rsidRPr="00D018B0">
        <w:rPr>
          <w:rFonts w:ascii="Times New Roman" w:hAnsi="Times New Roman"/>
          <w:sz w:val="24"/>
          <w:szCs w:val="24"/>
        </w:rPr>
        <w:t>+0.3</w:t>
      </w:r>
      <w:r w:rsidRPr="00D018B0">
        <w:rPr>
          <w:rFonts w:ascii="Times New Roman" w:hAnsi="Times New Roman"/>
          <w:i/>
          <w:iCs/>
          <w:sz w:val="24"/>
          <w:szCs w:val="24"/>
        </w:rPr>
        <w:t>d</w:t>
      </w:r>
      <w:r w:rsidRPr="00D018B0">
        <w:rPr>
          <w:rFonts w:ascii="Times New Roman" w:hAnsi="Times New Roman"/>
          <w:sz w:val="24"/>
          <w:szCs w:val="24"/>
        </w:rPr>
        <w:t>)</w:t>
      </w:r>
    </w:p>
    <w:p w14:paraId="552D65EE" w14:textId="77777777" w:rsidR="00D018B0" w:rsidRPr="00D018B0" w:rsidRDefault="00D018B0" w:rsidP="00D018B0">
      <w:pPr>
        <w:pStyle w:val="NoSpacing"/>
        <w:rPr>
          <w:rFonts w:ascii="Times New Roman" w:hAnsi="Times New Roman"/>
          <w:sz w:val="24"/>
          <w:szCs w:val="24"/>
        </w:rPr>
      </w:pPr>
    </w:p>
    <w:p w14:paraId="49AC30A7" w14:textId="77777777" w:rsidR="00D018B0" w:rsidRPr="00D018B0" w:rsidRDefault="00D018B0" w:rsidP="00D018B0">
      <w:pPr>
        <w:pStyle w:val="NoSpacing"/>
        <w:numPr>
          <w:ilvl w:val="0"/>
          <w:numId w:val="16"/>
        </w:numPr>
        <w:rPr>
          <w:rFonts w:ascii="Times New Roman" w:hAnsi="Times New Roman"/>
          <w:sz w:val="24"/>
          <w:szCs w:val="24"/>
        </w:rPr>
      </w:pPr>
      <w:r w:rsidRPr="00D018B0">
        <w:rPr>
          <w:rFonts w:ascii="Times New Roman" w:hAnsi="Times New Roman"/>
          <w:sz w:val="24"/>
          <w:szCs w:val="24"/>
        </w:rPr>
        <w:t>Repeat the procedure with tuning forks of different frequencies. Tabulate the results and get an average value for the speed of sound in air.</w:t>
      </w:r>
    </w:p>
    <w:p w14:paraId="6DD364A9" w14:textId="77777777" w:rsidR="00D018B0" w:rsidRPr="00D018B0" w:rsidRDefault="00D018B0" w:rsidP="00D018B0">
      <w:pPr>
        <w:pStyle w:val="NoSpacing"/>
        <w:rPr>
          <w:rFonts w:ascii="Times New Roman" w:hAnsi="Times New Roman"/>
          <w:sz w:val="24"/>
          <w:szCs w:val="24"/>
        </w:rPr>
      </w:pPr>
    </w:p>
    <w:p w14:paraId="61C99A1C" w14:textId="77777777" w:rsidR="00D018B0" w:rsidRPr="00D018B0" w:rsidRDefault="00D018B0" w:rsidP="00D018B0">
      <w:pPr>
        <w:pStyle w:val="NoSpacing"/>
        <w:rPr>
          <w:rFonts w:ascii="Times New Roman" w:hAnsi="Times New Roman"/>
          <w:b/>
          <w:sz w:val="24"/>
          <w:szCs w:val="24"/>
        </w:rPr>
      </w:pPr>
      <w:r w:rsidRPr="00D018B0">
        <w:rPr>
          <w:rFonts w:ascii="Times New Roman" w:hAnsi="Times New Roman"/>
          <w:b/>
          <w:sz w:val="24"/>
          <w:szCs w:val="24"/>
        </w:rPr>
        <w:t>RESULTS</w:t>
      </w:r>
    </w:p>
    <w:tbl>
      <w:tblPr>
        <w:tblW w:w="1043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1559"/>
        <w:gridCol w:w="1276"/>
        <w:gridCol w:w="1662"/>
        <w:gridCol w:w="1236"/>
        <w:gridCol w:w="1004"/>
        <w:gridCol w:w="1185"/>
        <w:gridCol w:w="1659"/>
      </w:tblGrid>
      <w:tr w:rsidR="00D018B0" w:rsidRPr="00D018B0" w14:paraId="4B0E1881" w14:textId="77777777" w:rsidTr="001D322D">
        <w:tc>
          <w:tcPr>
            <w:tcW w:w="851" w:type="dxa"/>
          </w:tcPr>
          <w:p w14:paraId="0E2A019C" w14:textId="77777777" w:rsidR="00D018B0" w:rsidRPr="00D018B0" w:rsidRDefault="00D018B0" w:rsidP="001D322D">
            <w:pPr>
              <w:pStyle w:val="NoSpacing"/>
              <w:jc w:val="center"/>
              <w:rPr>
                <w:rFonts w:ascii="Times New Roman" w:hAnsi="Times New Roman"/>
                <w:sz w:val="24"/>
                <w:szCs w:val="24"/>
              </w:rPr>
            </w:pPr>
          </w:p>
        </w:tc>
        <w:tc>
          <w:tcPr>
            <w:tcW w:w="1559" w:type="dxa"/>
          </w:tcPr>
          <w:p w14:paraId="7C8C848D" w14:textId="77777777" w:rsidR="00D018B0" w:rsidRPr="00D018B0" w:rsidRDefault="00D018B0" w:rsidP="001D322D">
            <w:pPr>
              <w:pStyle w:val="NoSpacing"/>
              <w:jc w:val="center"/>
              <w:rPr>
                <w:rFonts w:ascii="Times New Roman" w:hAnsi="Times New Roman"/>
                <w:sz w:val="24"/>
                <w:szCs w:val="24"/>
              </w:rPr>
            </w:pPr>
            <w:r w:rsidRPr="00D018B0">
              <w:rPr>
                <w:rFonts w:ascii="Times New Roman" w:hAnsi="Times New Roman"/>
                <w:sz w:val="24"/>
                <w:szCs w:val="24"/>
              </w:rPr>
              <w:t>Frequency (</w:t>
            </w:r>
            <w:r w:rsidRPr="00D018B0">
              <w:rPr>
                <w:rFonts w:ascii="Times New Roman" w:hAnsi="Times New Roman"/>
                <w:i/>
                <w:sz w:val="24"/>
                <w:szCs w:val="24"/>
              </w:rPr>
              <w:t>f)</w:t>
            </w:r>
          </w:p>
          <w:p w14:paraId="35C60EFB" w14:textId="77777777" w:rsidR="00D018B0" w:rsidRPr="00D018B0" w:rsidRDefault="00D018B0" w:rsidP="001D322D">
            <w:pPr>
              <w:pStyle w:val="NoSpacing"/>
              <w:jc w:val="center"/>
              <w:rPr>
                <w:rFonts w:ascii="Times New Roman" w:hAnsi="Times New Roman"/>
                <w:sz w:val="24"/>
                <w:szCs w:val="24"/>
              </w:rPr>
            </w:pPr>
            <w:r w:rsidRPr="00D018B0">
              <w:rPr>
                <w:rFonts w:ascii="Times New Roman" w:hAnsi="Times New Roman"/>
                <w:sz w:val="24"/>
                <w:szCs w:val="24"/>
              </w:rPr>
              <w:t>(Hz)</w:t>
            </w:r>
          </w:p>
        </w:tc>
        <w:tc>
          <w:tcPr>
            <w:tcW w:w="1276" w:type="dxa"/>
          </w:tcPr>
          <w:p w14:paraId="0A399378" w14:textId="77777777" w:rsidR="00D018B0" w:rsidRPr="00D018B0" w:rsidRDefault="00D018B0" w:rsidP="001D322D">
            <w:pPr>
              <w:pStyle w:val="NoSpacing"/>
              <w:jc w:val="center"/>
              <w:rPr>
                <w:rFonts w:ascii="Times New Roman" w:hAnsi="Times New Roman"/>
                <w:sz w:val="24"/>
                <w:szCs w:val="24"/>
              </w:rPr>
            </w:pPr>
            <w:r w:rsidRPr="00D018B0">
              <w:rPr>
                <w:rFonts w:ascii="Times New Roman" w:hAnsi="Times New Roman"/>
                <w:sz w:val="24"/>
                <w:szCs w:val="24"/>
              </w:rPr>
              <w:t>Length (</w:t>
            </w:r>
            <w:r w:rsidRPr="00D018B0">
              <w:rPr>
                <w:rFonts w:ascii="Times New Roman" w:hAnsi="Times New Roman"/>
                <w:i/>
                <w:sz w:val="24"/>
                <w:szCs w:val="24"/>
              </w:rPr>
              <w:t>l</w:t>
            </w:r>
            <w:r w:rsidRPr="00D018B0">
              <w:rPr>
                <w:rFonts w:ascii="Times New Roman" w:hAnsi="Times New Roman"/>
                <w:sz w:val="24"/>
                <w:szCs w:val="24"/>
              </w:rPr>
              <w:t>)</w:t>
            </w:r>
          </w:p>
          <w:p w14:paraId="5DDB25BA" w14:textId="77777777" w:rsidR="00D018B0" w:rsidRPr="00D018B0" w:rsidRDefault="00D018B0" w:rsidP="001D322D">
            <w:pPr>
              <w:pStyle w:val="NoSpacing"/>
              <w:jc w:val="center"/>
              <w:rPr>
                <w:rFonts w:ascii="Times New Roman" w:hAnsi="Times New Roman"/>
                <w:sz w:val="24"/>
                <w:szCs w:val="24"/>
              </w:rPr>
            </w:pPr>
            <w:r w:rsidRPr="00D018B0">
              <w:rPr>
                <w:rFonts w:ascii="Times New Roman" w:hAnsi="Times New Roman"/>
                <w:sz w:val="24"/>
                <w:szCs w:val="24"/>
              </w:rPr>
              <w:t>(m)</w:t>
            </w:r>
          </w:p>
        </w:tc>
        <w:tc>
          <w:tcPr>
            <w:tcW w:w="1662" w:type="dxa"/>
          </w:tcPr>
          <w:p w14:paraId="3B43472F" w14:textId="77777777" w:rsidR="00D018B0" w:rsidRPr="00D018B0" w:rsidRDefault="00D018B0" w:rsidP="001D322D">
            <w:pPr>
              <w:pStyle w:val="NoSpacing"/>
              <w:jc w:val="center"/>
              <w:rPr>
                <w:rFonts w:ascii="Times New Roman" w:hAnsi="Times New Roman"/>
                <w:sz w:val="24"/>
                <w:szCs w:val="24"/>
              </w:rPr>
            </w:pPr>
            <w:r w:rsidRPr="00D018B0">
              <w:rPr>
                <w:rFonts w:ascii="Times New Roman" w:hAnsi="Times New Roman"/>
                <w:sz w:val="24"/>
                <w:szCs w:val="24"/>
              </w:rPr>
              <w:t>c =(</w:t>
            </w:r>
            <w:r w:rsidRPr="00D018B0">
              <w:rPr>
                <w:rFonts w:ascii="Times New Roman" w:hAnsi="Times New Roman"/>
                <w:i/>
                <w:sz w:val="24"/>
                <w:szCs w:val="24"/>
              </w:rPr>
              <w:t>f</w:t>
            </w:r>
            <w:r w:rsidRPr="00D018B0">
              <w:rPr>
                <w:rFonts w:ascii="Times New Roman" w:hAnsi="Times New Roman"/>
                <w:sz w:val="24"/>
                <w:szCs w:val="24"/>
              </w:rPr>
              <w:t>)(4</w:t>
            </w:r>
            <w:r w:rsidRPr="00D018B0">
              <w:rPr>
                <w:rFonts w:ascii="Times New Roman" w:hAnsi="Times New Roman"/>
                <w:i/>
                <w:sz w:val="24"/>
                <w:szCs w:val="24"/>
              </w:rPr>
              <w:t>l</w:t>
            </w:r>
            <w:r w:rsidRPr="00D018B0">
              <w:rPr>
                <w:rFonts w:ascii="Times New Roman" w:hAnsi="Times New Roman"/>
                <w:sz w:val="24"/>
                <w:szCs w:val="24"/>
              </w:rPr>
              <w:t>)</w:t>
            </w:r>
          </w:p>
          <w:p w14:paraId="1F0E9E28" w14:textId="77777777" w:rsidR="00D018B0" w:rsidRPr="00D018B0" w:rsidRDefault="00D018B0" w:rsidP="001D322D">
            <w:pPr>
              <w:pStyle w:val="NoSpacing"/>
              <w:jc w:val="center"/>
              <w:rPr>
                <w:rFonts w:ascii="Times New Roman" w:hAnsi="Times New Roman"/>
                <w:sz w:val="24"/>
                <w:szCs w:val="24"/>
              </w:rPr>
            </w:pPr>
            <w:r w:rsidRPr="00D018B0">
              <w:rPr>
                <w:rFonts w:ascii="Times New Roman" w:hAnsi="Times New Roman"/>
                <w:sz w:val="24"/>
                <w:szCs w:val="24"/>
              </w:rPr>
              <w:t>(m/s)</w:t>
            </w:r>
          </w:p>
          <w:p w14:paraId="0ED63455" w14:textId="77777777" w:rsidR="00D018B0" w:rsidRPr="00D018B0" w:rsidRDefault="00D018B0" w:rsidP="001D322D">
            <w:pPr>
              <w:pStyle w:val="NoSpacing"/>
              <w:jc w:val="center"/>
              <w:rPr>
                <w:rFonts w:ascii="Times New Roman" w:hAnsi="Times New Roman"/>
                <w:sz w:val="24"/>
                <w:szCs w:val="24"/>
              </w:rPr>
            </w:pPr>
            <w:r w:rsidRPr="00D018B0">
              <w:rPr>
                <w:rFonts w:ascii="Times New Roman" w:hAnsi="Times New Roman"/>
                <w:i/>
                <w:sz w:val="24"/>
                <w:szCs w:val="24"/>
              </w:rPr>
              <w:t>approximate value for the speed of sound</w:t>
            </w:r>
          </w:p>
        </w:tc>
        <w:tc>
          <w:tcPr>
            <w:tcW w:w="1236" w:type="dxa"/>
          </w:tcPr>
          <w:p w14:paraId="4AA26583" w14:textId="77777777" w:rsidR="00D018B0" w:rsidRPr="00D018B0" w:rsidRDefault="00D018B0" w:rsidP="001D322D">
            <w:pPr>
              <w:pStyle w:val="NoSpacing"/>
              <w:jc w:val="center"/>
              <w:rPr>
                <w:rFonts w:ascii="Times New Roman" w:hAnsi="Times New Roman"/>
                <w:sz w:val="24"/>
                <w:szCs w:val="24"/>
              </w:rPr>
            </w:pPr>
            <w:r w:rsidRPr="00D018B0">
              <w:rPr>
                <w:rFonts w:ascii="Times New Roman" w:hAnsi="Times New Roman"/>
                <w:sz w:val="24"/>
                <w:szCs w:val="24"/>
              </w:rPr>
              <w:t>diameter</w:t>
            </w:r>
            <w:r w:rsidRPr="00D018B0">
              <w:rPr>
                <w:rFonts w:ascii="Times New Roman" w:hAnsi="Times New Roman"/>
                <w:i/>
                <w:sz w:val="24"/>
                <w:szCs w:val="24"/>
              </w:rPr>
              <w:t xml:space="preserve"> d</w:t>
            </w:r>
            <w:r w:rsidRPr="00D018B0">
              <w:rPr>
                <w:rFonts w:ascii="Times New Roman" w:hAnsi="Times New Roman"/>
                <w:sz w:val="24"/>
                <w:szCs w:val="24"/>
              </w:rPr>
              <w:t xml:space="preserve"> (m)</w:t>
            </w:r>
          </w:p>
        </w:tc>
        <w:tc>
          <w:tcPr>
            <w:tcW w:w="1004" w:type="dxa"/>
          </w:tcPr>
          <w:p w14:paraId="531D3B1D" w14:textId="77777777" w:rsidR="00D018B0" w:rsidRPr="00D018B0" w:rsidRDefault="00D018B0" w:rsidP="001D322D">
            <w:pPr>
              <w:pStyle w:val="NoSpacing"/>
              <w:jc w:val="center"/>
              <w:rPr>
                <w:rFonts w:ascii="Times New Roman" w:hAnsi="Times New Roman"/>
                <w:sz w:val="24"/>
                <w:szCs w:val="24"/>
              </w:rPr>
            </w:pPr>
            <w:r w:rsidRPr="00D018B0">
              <w:rPr>
                <w:rFonts w:ascii="Times New Roman" w:hAnsi="Times New Roman"/>
                <w:sz w:val="24"/>
                <w:szCs w:val="24"/>
              </w:rPr>
              <w:t xml:space="preserve">0.3 </w:t>
            </w:r>
            <w:r w:rsidRPr="00D018B0">
              <w:rPr>
                <w:rFonts w:ascii="Times New Roman" w:hAnsi="Times New Roman"/>
                <w:i/>
                <w:sz w:val="24"/>
                <w:szCs w:val="24"/>
              </w:rPr>
              <w:t>d</w:t>
            </w:r>
          </w:p>
          <w:p w14:paraId="2371B049" w14:textId="77777777" w:rsidR="00D018B0" w:rsidRPr="00D018B0" w:rsidRDefault="00D018B0" w:rsidP="001D322D">
            <w:pPr>
              <w:pStyle w:val="NoSpacing"/>
              <w:jc w:val="center"/>
              <w:rPr>
                <w:rFonts w:ascii="Times New Roman" w:hAnsi="Times New Roman"/>
                <w:sz w:val="24"/>
                <w:szCs w:val="24"/>
              </w:rPr>
            </w:pPr>
            <w:r w:rsidRPr="00D018B0">
              <w:rPr>
                <w:rFonts w:ascii="Times New Roman" w:hAnsi="Times New Roman"/>
                <w:sz w:val="24"/>
                <w:szCs w:val="24"/>
              </w:rPr>
              <w:t>(m)</w:t>
            </w:r>
          </w:p>
        </w:tc>
        <w:tc>
          <w:tcPr>
            <w:tcW w:w="1185" w:type="dxa"/>
          </w:tcPr>
          <w:p w14:paraId="5B84B7CF" w14:textId="77777777" w:rsidR="00D018B0" w:rsidRPr="00D018B0" w:rsidRDefault="00D018B0" w:rsidP="001D322D">
            <w:pPr>
              <w:pStyle w:val="NoSpacing"/>
              <w:jc w:val="center"/>
              <w:rPr>
                <w:rFonts w:ascii="Times New Roman" w:hAnsi="Times New Roman"/>
                <w:sz w:val="24"/>
                <w:szCs w:val="24"/>
                <w:vertAlign w:val="superscript"/>
              </w:rPr>
            </w:pPr>
            <w:r w:rsidRPr="00D018B0">
              <w:rPr>
                <w:rFonts w:ascii="Times New Roman" w:hAnsi="Times New Roman"/>
                <w:sz w:val="24"/>
                <w:szCs w:val="24"/>
              </w:rPr>
              <w:t>(</w:t>
            </w:r>
            <w:r w:rsidRPr="00D018B0">
              <w:rPr>
                <w:rFonts w:ascii="Times New Roman" w:hAnsi="Times New Roman"/>
                <w:i/>
                <w:sz w:val="24"/>
                <w:szCs w:val="24"/>
              </w:rPr>
              <w:t>l</w:t>
            </w:r>
            <w:r w:rsidRPr="00D018B0">
              <w:rPr>
                <w:rFonts w:ascii="Times New Roman" w:hAnsi="Times New Roman"/>
                <w:sz w:val="24"/>
                <w:szCs w:val="24"/>
              </w:rPr>
              <w:t>+0.3</w:t>
            </w:r>
            <w:r w:rsidRPr="00D018B0">
              <w:rPr>
                <w:rFonts w:ascii="Times New Roman" w:hAnsi="Times New Roman"/>
                <w:i/>
                <w:sz w:val="24"/>
                <w:szCs w:val="24"/>
              </w:rPr>
              <w:t>d</w:t>
            </w:r>
            <w:r w:rsidRPr="00D018B0">
              <w:rPr>
                <w:rFonts w:ascii="Times New Roman" w:hAnsi="Times New Roman"/>
                <w:sz w:val="24"/>
                <w:szCs w:val="24"/>
              </w:rPr>
              <w:t>)</w:t>
            </w:r>
          </w:p>
        </w:tc>
        <w:tc>
          <w:tcPr>
            <w:tcW w:w="1659" w:type="dxa"/>
          </w:tcPr>
          <w:p w14:paraId="0D8C717F" w14:textId="77777777" w:rsidR="00D018B0" w:rsidRPr="00D018B0" w:rsidRDefault="00D018B0" w:rsidP="001D322D">
            <w:pPr>
              <w:pStyle w:val="NoSpacing"/>
              <w:jc w:val="center"/>
              <w:rPr>
                <w:rFonts w:ascii="Times New Roman" w:hAnsi="Times New Roman"/>
                <w:sz w:val="24"/>
                <w:szCs w:val="24"/>
              </w:rPr>
            </w:pPr>
            <w:r w:rsidRPr="00D018B0">
              <w:rPr>
                <w:rFonts w:ascii="Times New Roman" w:hAnsi="Times New Roman"/>
                <w:sz w:val="24"/>
                <w:szCs w:val="24"/>
              </w:rPr>
              <w:t>c = 4</w:t>
            </w:r>
            <w:r w:rsidRPr="00D018B0">
              <w:rPr>
                <w:rFonts w:ascii="Times New Roman" w:hAnsi="Times New Roman"/>
                <w:i/>
                <w:sz w:val="24"/>
                <w:szCs w:val="24"/>
              </w:rPr>
              <w:t>f</w:t>
            </w:r>
            <w:r w:rsidRPr="00D018B0">
              <w:rPr>
                <w:rFonts w:ascii="Times New Roman" w:hAnsi="Times New Roman"/>
                <w:sz w:val="24"/>
                <w:szCs w:val="24"/>
              </w:rPr>
              <w:t>(</w:t>
            </w:r>
            <w:r w:rsidRPr="00D018B0">
              <w:rPr>
                <w:rFonts w:ascii="Times New Roman" w:hAnsi="Times New Roman"/>
                <w:i/>
                <w:sz w:val="24"/>
                <w:szCs w:val="24"/>
              </w:rPr>
              <w:t>l</w:t>
            </w:r>
            <w:r w:rsidRPr="00D018B0">
              <w:rPr>
                <w:rFonts w:ascii="Times New Roman" w:hAnsi="Times New Roman"/>
                <w:sz w:val="24"/>
                <w:szCs w:val="24"/>
              </w:rPr>
              <w:t>+0.3</w:t>
            </w:r>
            <w:r w:rsidRPr="00D018B0">
              <w:rPr>
                <w:rFonts w:ascii="Times New Roman" w:hAnsi="Times New Roman"/>
                <w:i/>
                <w:sz w:val="24"/>
                <w:szCs w:val="24"/>
              </w:rPr>
              <w:t>d</w:t>
            </w:r>
            <w:r w:rsidRPr="00D018B0">
              <w:rPr>
                <w:rFonts w:ascii="Times New Roman" w:hAnsi="Times New Roman"/>
                <w:sz w:val="24"/>
                <w:szCs w:val="24"/>
              </w:rPr>
              <w:t>)</w:t>
            </w:r>
          </w:p>
          <w:p w14:paraId="5FEABAD3" w14:textId="77777777" w:rsidR="00D018B0" w:rsidRPr="00D018B0" w:rsidRDefault="00D018B0" w:rsidP="001D322D">
            <w:pPr>
              <w:pStyle w:val="NoSpacing"/>
              <w:jc w:val="center"/>
              <w:rPr>
                <w:rFonts w:ascii="Times New Roman" w:hAnsi="Times New Roman"/>
                <w:sz w:val="24"/>
                <w:szCs w:val="24"/>
              </w:rPr>
            </w:pPr>
            <w:r w:rsidRPr="00D018B0">
              <w:rPr>
                <w:rFonts w:ascii="Times New Roman" w:hAnsi="Times New Roman"/>
                <w:sz w:val="24"/>
                <w:szCs w:val="24"/>
              </w:rPr>
              <w:t>(m s</w:t>
            </w:r>
            <w:r w:rsidRPr="00D018B0">
              <w:rPr>
                <w:rFonts w:ascii="Times New Roman" w:hAnsi="Times New Roman"/>
                <w:sz w:val="24"/>
                <w:szCs w:val="24"/>
                <w:vertAlign w:val="superscript"/>
              </w:rPr>
              <w:t>-1)</w:t>
            </w:r>
          </w:p>
        </w:tc>
      </w:tr>
      <w:tr w:rsidR="00D018B0" w:rsidRPr="00D018B0" w14:paraId="63C1F6D1" w14:textId="77777777" w:rsidTr="001D322D">
        <w:tc>
          <w:tcPr>
            <w:tcW w:w="851" w:type="dxa"/>
          </w:tcPr>
          <w:p w14:paraId="76CEDD42" w14:textId="77777777" w:rsidR="00D018B0" w:rsidRPr="00D018B0" w:rsidRDefault="00D018B0" w:rsidP="001D322D">
            <w:pPr>
              <w:pStyle w:val="NoSpacing"/>
              <w:jc w:val="center"/>
              <w:rPr>
                <w:rFonts w:ascii="Times New Roman" w:hAnsi="Times New Roman"/>
                <w:b/>
                <w:sz w:val="24"/>
                <w:szCs w:val="24"/>
              </w:rPr>
            </w:pPr>
            <w:r w:rsidRPr="00D018B0">
              <w:rPr>
                <w:rFonts w:ascii="Times New Roman" w:hAnsi="Times New Roman"/>
                <w:b/>
                <w:sz w:val="24"/>
                <w:szCs w:val="24"/>
              </w:rPr>
              <w:t>Run 1</w:t>
            </w:r>
          </w:p>
        </w:tc>
        <w:tc>
          <w:tcPr>
            <w:tcW w:w="1559" w:type="dxa"/>
          </w:tcPr>
          <w:p w14:paraId="790B295B" w14:textId="77777777" w:rsidR="00D018B0" w:rsidRPr="00D018B0" w:rsidRDefault="00D018B0" w:rsidP="001D322D">
            <w:pPr>
              <w:pStyle w:val="NoSpacing"/>
              <w:rPr>
                <w:rFonts w:ascii="Times New Roman" w:hAnsi="Times New Roman"/>
                <w:sz w:val="24"/>
                <w:szCs w:val="24"/>
              </w:rPr>
            </w:pPr>
          </w:p>
          <w:p w14:paraId="3C3E75FB" w14:textId="77777777" w:rsidR="00D018B0" w:rsidRPr="00D018B0" w:rsidRDefault="00D018B0" w:rsidP="001D322D">
            <w:pPr>
              <w:pStyle w:val="NoSpacing"/>
              <w:rPr>
                <w:rFonts w:ascii="Times New Roman" w:hAnsi="Times New Roman"/>
                <w:sz w:val="24"/>
                <w:szCs w:val="24"/>
              </w:rPr>
            </w:pPr>
          </w:p>
        </w:tc>
        <w:tc>
          <w:tcPr>
            <w:tcW w:w="1276" w:type="dxa"/>
          </w:tcPr>
          <w:p w14:paraId="4340E3A4" w14:textId="77777777" w:rsidR="00D018B0" w:rsidRPr="00D018B0" w:rsidRDefault="00D018B0" w:rsidP="001D322D">
            <w:pPr>
              <w:pStyle w:val="NoSpacing"/>
              <w:rPr>
                <w:rFonts w:ascii="Times New Roman" w:hAnsi="Times New Roman"/>
                <w:sz w:val="24"/>
                <w:szCs w:val="24"/>
              </w:rPr>
            </w:pPr>
          </w:p>
        </w:tc>
        <w:tc>
          <w:tcPr>
            <w:tcW w:w="1662" w:type="dxa"/>
          </w:tcPr>
          <w:p w14:paraId="2B69F308" w14:textId="77777777" w:rsidR="00D018B0" w:rsidRPr="00D018B0" w:rsidRDefault="00D018B0" w:rsidP="001D322D">
            <w:pPr>
              <w:pStyle w:val="NoSpacing"/>
              <w:rPr>
                <w:rFonts w:ascii="Times New Roman" w:hAnsi="Times New Roman"/>
                <w:sz w:val="24"/>
                <w:szCs w:val="24"/>
              </w:rPr>
            </w:pPr>
          </w:p>
        </w:tc>
        <w:tc>
          <w:tcPr>
            <w:tcW w:w="1236" w:type="dxa"/>
          </w:tcPr>
          <w:p w14:paraId="1A9D3554" w14:textId="77777777" w:rsidR="00D018B0" w:rsidRPr="00D018B0" w:rsidRDefault="00D018B0" w:rsidP="001D322D">
            <w:pPr>
              <w:pStyle w:val="NoSpacing"/>
              <w:rPr>
                <w:rFonts w:ascii="Times New Roman" w:hAnsi="Times New Roman"/>
                <w:sz w:val="24"/>
                <w:szCs w:val="24"/>
              </w:rPr>
            </w:pPr>
          </w:p>
        </w:tc>
        <w:tc>
          <w:tcPr>
            <w:tcW w:w="1004" w:type="dxa"/>
          </w:tcPr>
          <w:p w14:paraId="1C138C91" w14:textId="77777777" w:rsidR="00D018B0" w:rsidRPr="00D018B0" w:rsidRDefault="00D018B0" w:rsidP="001D322D">
            <w:pPr>
              <w:pStyle w:val="NoSpacing"/>
              <w:rPr>
                <w:rFonts w:ascii="Times New Roman" w:hAnsi="Times New Roman"/>
                <w:sz w:val="24"/>
                <w:szCs w:val="24"/>
              </w:rPr>
            </w:pPr>
          </w:p>
        </w:tc>
        <w:tc>
          <w:tcPr>
            <w:tcW w:w="1185" w:type="dxa"/>
          </w:tcPr>
          <w:p w14:paraId="3504613B" w14:textId="77777777" w:rsidR="00D018B0" w:rsidRPr="00D018B0" w:rsidRDefault="00D018B0" w:rsidP="001D322D">
            <w:pPr>
              <w:pStyle w:val="NoSpacing"/>
              <w:rPr>
                <w:rFonts w:ascii="Times New Roman" w:hAnsi="Times New Roman"/>
                <w:sz w:val="24"/>
                <w:szCs w:val="24"/>
              </w:rPr>
            </w:pPr>
          </w:p>
        </w:tc>
        <w:tc>
          <w:tcPr>
            <w:tcW w:w="1659" w:type="dxa"/>
          </w:tcPr>
          <w:p w14:paraId="0412E403" w14:textId="77777777" w:rsidR="00D018B0" w:rsidRPr="00D018B0" w:rsidRDefault="00D018B0" w:rsidP="001D322D">
            <w:pPr>
              <w:pStyle w:val="NoSpacing"/>
              <w:rPr>
                <w:rFonts w:ascii="Times New Roman" w:hAnsi="Times New Roman"/>
                <w:sz w:val="24"/>
                <w:szCs w:val="24"/>
              </w:rPr>
            </w:pPr>
          </w:p>
        </w:tc>
      </w:tr>
      <w:tr w:rsidR="00D018B0" w:rsidRPr="00D018B0" w14:paraId="3D858795" w14:textId="77777777" w:rsidTr="001D322D">
        <w:tc>
          <w:tcPr>
            <w:tcW w:w="851" w:type="dxa"/>
          </w:tcPr>
          <w:p w14:paraId="2326A4D1" w14:textId="77777777" w:rsidR="00D018B0" w:rsidRPr="00D018B0" w:rsidRDefault="00D018B0" w:rsidP="001D322D">
            <w:pPr>
              <w:pStyle w:val="NoSpacing"/>
              <w:jc w:val="center"/>
              <w:rPr>
                <w:rFonts w:ascii="Times New Roman" w:hAnsi="Times New Roman"/>
                <w:b/>
                <w:sz w:val="24"/>
                <w:szCs w:val="24"/>
              </w:rPr>
            </w:pPr>
            <w:r w:rsidRPr="00D018B0">
              <w:rPr>
                <w:rFonts w:ascii="Times New Roman" w:hAnsi="Times New Roman"/>
                <w:b/>
                <w:sz w:val="24"/>
                <w:szCs w:val="24"/>
              </w:rPr>
              <w:t>Run 2</w:t>
            </w:r>
          </w:p>
        </w:tc>
        <w:tc>
          <w:tcPr>
            <w:tcW w:w="1559" w:type="dxa"/>
          </w:tcPr>
          <w:p w14:paraId="1C8DA731" w14:textId="77777777" w:rsidR="00D018B0" w:rsidRPr="00D018B0" w:rsidRDefault="00D018B0" w:rsidP="001D322D">
            <w:pPr>
              <w:pStyle w:val="NoSpacing"/>
              <w:rPr>
                <w:rFonts w:ascii="Times New Roman" w:hAnsi="Times New Roman"/>
                <w:sz w:val="24"/>
                <w:szCs w:val="24"/>
              </w:rPr>
            </w:pPr>
          </w:p>
          <w:p w14:paraId="0153BE4C" w14:textId="77777777" w:rsidR="00D018B0" w:rsidRPr="00D018B0" w:rsidRDefault="00D018B0" w:rsidP="001D322D">
            <w:pPr>
              <w:pStyle w:val="NoSpacing"/>
              <w:rPr>
                <w:rFonts w:ascii="Times New Roman" w:hAnsi="Times New Roman"/>
                <w:sz w:val="24"/>
                <w:szCs w:val="24"/>
              </w:rPr>
            </w:pPr>
          </w:p>
        </w:tc>
        <w:tc>
          <w:tcPr>
            <w:tcW w:w="1276" w:type="dxa"/>
          </w:tcPr>
          <w:p w14:paraId="04B825A2" w14:textId="77777777" w:rsidR="00D018B0" w:rsidRPr="00D018B0" w:rsidRDefault="00D018B0" w:rsidP="001D322D">
            <w:pPr>
              <w:pStyle w:val="NoSpacing"/>
              <w:rPr>
                <w:rFonts w:ascii="Times New Roman" w:hAnsi="Times New Roman"/>
                <w:sz w:val="24"/>
                <w:szCs w:val="24"/>
              </w:rPr>
            </w:pPr>
          </w:p>
        </w:tc>
        <w:tc>
          <w:tcPr>
            <w:tcW w:w="1662" w:type="dxa"/>
          </w:tcPr>
          <w:p w14:paraId="278857ED" w14:textId="77777777" w:rsidR="00D018B0" w:rsidRPr="00D018B0" w:rsidRDefault="00D018B0" w:rsidP="001D322D">
            <w:pPr>
              <w:pStyle w:val="NoSpacing"/>
              <w:rPr>
                <w:rFonts w:ascii="Times New Roman" w:hAnsi="Times New Roman"/>
                <w:sz w:val="24"/>
                <w:szCs w:val="24"/>
              </w:rPr>
            </w:pPr>
          </w:p>
        </w:tc>
        <w:tc>
          <w:tcPr>
            <w:tcW w:w="1236" w:type="dxa"/>
          </w:tcPr>
          <w:p w14:paraId="34A1D42E" w14:textId="77777777" w:rsidR="00D018B0" w:rsidRPr="00D018B0" w:rsidRDefault="00D018B0" w:rsidP="001D322D">
            <w:pPr>
              <w:pStyle w:val="NoSpacing"/>
              <w:rPr>
                <w:rFonts w:ascii="Times New Roman" w:hAnsi="Times New Roman"/>
                <w:sz w:val="24"/>
                <w:szCs w:val="24"/>
              </w:rPr>
            </w:pPr>
          </w:p>
        </w:tc>
        <w:tc>
          <w:tcPr>
            <w:tcW w:w="1004" w:type="dxa"/>
          </w:tcPr>
          <w:p w14:paraId="3F55C24A" w14:textId="77777777" w:rsidR="00D018B0" w:rsidRPr="00D018B0" w:rsidRDefault="00D018B0" w:rsidP="001D322D">
            <w:pPr>
              <w:pStyle w:val="NoSpacing"/>
              <w:rPr>
                <w:rFonts w:ascii="Times New Roman" w:hAnsi="Times New Roman"/>
                <w:sz w:val="24"/>
                <w:szCs w:val="24"/>
              </w:rPr>
            </w:pPr>
          </w:p>
        </w:tc>
        <w:tc>
          <w:tcPr>
            <w:tcW w:w="1185" w:type="dxa"/>
          </w:tcPr>
          <w:p w14:paraId="580B5D59" w14:textId="77777777" w:rsidR="00D018B0" w:rsidRPr="00D018B0" w:rsidRDefault="00D018B0" w:rsidP="001D322D">
            <w:pPr>
              <w:pStyle w:val="NoSpacing"/>
              <w:rPr>
                <w:rFonts w:ascii="Times New Roman" w:hAnsi="Times New Roman"/>
                <w:sz w:val="24"/>
                <w:szCs w:val="24"/>
              </w:rPr>
            </w:pPr>
          </w:p>
        </w:tc>
        <w:tc>
          <w:tcPr>
            <w:tcW w:w="1659" w:type="dxa"/>
          </w:tcPr>
          <w:p w14:paraId="4708F400" w14:textId="77777777" w:rsidR="00D018B0" w:rsidRPr="00D018B0" w:rsidRDefault="00D018B0" w:rsidP="001D322D">
            <w:pPr>
              <w:pStyle w:val="NoSpacing"/>
              <w:rPr>
                <w:rFonts w:ascii="Times New Roman" w:hAnsi="Times New Roman"/>
                <w:sz w:val="24"/>
                <w:szCs w:val="24"/>
              </w:rPr>
            </w:pPr>
          </w:p>
        </w:tc>
      </w:tr>
      <w:tr w:rsidR="00D018B0" w:rsidRPr="00D018B0" w14:paraId="1F922FD2" w14:textId="77777777" w:rsidTr="001D322D">
        <w:tc>
          <w:tcPr>
            <w:tcW w:w="851" w:type="dxa"/>
          </w:tcPr>
          <w:p w14:paraId="46AF21F7" w14:textId="77777777" w:rsidR="00D018B0" w:rsidRPr="00D018B0" w:rsidRDefault="00D018B0" w:rsidP="001D322D">
            <w:pPr>
              <w:pStyle w:val="NoSpacing"/>
              <w:jc w:val="center"/>
              <w:rPr>
                <w:rFonts w:ascii="Times New Roman" w:hAnsi="Times New Roman"/>
                <w:b/>
                <w:sz w:val="24"/>
                <w:szCs w:val="24"/>
              </w:rPr>
            </w:pPr>
            <w:r w:rsidRPr="00D018B0">
              <w:rPr>
                <w:rFonts w:ascii="Times New Roman" w:hAnsi="Times New Roman"/>
                <w:b/>
                <w:sz w:val="24"/>
                <w:szCs w:val="24"/>
              </w:rPr>
              <w:t>Run 3</w:t>
            </w:r>
          </w:p>
        </w:tc>
        <w:tc>
          <w:tcPr>
            <w:tcW w:w="1559" w:type="dxa"/>
          </w:tcPr>
          <w:p w14:paraId="47B6DB78" w14:textId="77777777" w:rsidR="00D018B0" w:rsidRPr="00D018B0" w:rsidRDefault="00D018B0" w:rsidP="001D322D">
            <w:pPr>
              <w:pStyle w:val="NoSpacing"/>
              <w:rPr>
                <w:rFonts w:ascii="Times New Roman" w:hAnsi="Times New Roman"/>
                <w:sz w:val="24"/>
                <w:szCs w:val="24"/>
              </w:rPr>
            </w:pPr>
          </w:p>
          <w:p w14:paraId="4D0E6329" w14:textId="77777777" w:rsidR="00D018B0" w:rsidRPr="00D018B0" w:rsidRDefault="00D018B0" w:rsidP="001D322D">
            <w:pPr>
              <w:pStyle w:val="NoSpacing"/>
              <w:rPr>
                <w:rFonts w:ascii="Times New Roman" w:hAnsi="Times New Roman"/>
                <w:sz w:val="24"/>
                <w:szCs w:val="24"/>
              </w:rPr>
            </w:pPr>
          </w:p>
        </w:tc>
        <w:tc>
          <w:tcPr>
            <w:tcW w:w="1276" w:type="dxa"/>
          </w:tcPr>
          <w:p w14:paraId="3BFEEA32" w14:textId="77777777" w:rsidR="00D018B0" w:rsidRPr="00D018B0" w:rsidRDefault="00D018B0" w:rsidP="001D322D">
            <w:pPr>
              <w:pStyle w:val="NoSpacing"/>
              <w:rPr>
                <w:rFonts w:ascii="Times New Roman" w:hAnsi="Times New Roman"/>
                <w:sz w:val="24"/>
                <w:szCs w:val="24"/>
              </w:rPr>
            </w:pPr>
          </w:p>
        </w:tc>
        <w:tc>
          <w:tcPr>
            <w:tcW w:w="1662" w:type="dxa"/>
          </w:tcPr>
          <w:p w14:paraId="3D6B52E3" w14:textId="77777777" w:rsidR="00D018B0" w:rsidRPr="00D018B0" w:rsidRDefault="00D018B0" w:rsidP="001D322D">
            <w:pPr>
              <w:pStyle w:val="NoSpacing"/>
              <w:rPr>
                <w:rFonts w:ascii="Times New Roman" w:hAnsi="Times New Roman"/>
                <w:sz w:val="24"/>
                <w:szCs w:val="24"/>
              </w:rPr>
            </w:pPr>
          </w:p>
        </w:tc>
        <w:tc>
          <w:tcPr>
            <w:tcW w:w="1236" w:type="dxa"/>
          </w:tcPr>
          <w:p w14:paraId="59579652" w14:textId="77777777" w:rsidR="00D018B0" w:rsidRPr="00D018B0" w:rsidRDefault="00D018B0" w:rsidP="001D322D">
            <w:pPr>
              <w:pStyle w:val="NoSpacing"/>
              <w:rPr>
                <w:rFonts w:ascii="Times New Roman" w:hAnsi="Times New Roman"/>
                <w:sz w:val="24"/>
                <w:szCs w:val="24"/>
              </w:rPr>
            </w:pPr>
          </w:p>
        </w:tc>
        <w:tc>
          <w:tcPr>
            <w:tcW w:w="1004" w:type="dxa"/>
          </w:tcPr>
          <w:p w14:paraId="102EA90D" w14:textId="77777777" w:rsidR="00D018B0" w:rsidRPr="00D018B0" w:rsidRDefault="00D018B0" w:rsidP="001D322D">
            <w:pPr>
              <w:pStyle w:val="NoSpacing"/>
              <w:rPr>
                <w:rFonts w:ascii="Times New Roman" w:hAnsi="Times New Roman"/>
                <w:sz w:val="24"/>
                <w:szCs w:val="24"/>
              </w:rPr>
            </w:pPr>
          </w:p>
        </w:tc>
        <w:tc>
          <w:tcPr>
            <w:tcW w:w="1185" w:type="dxa"/>
          </w:tcPr>
          <w:p w14:paraId="6918025B" w14:textId="77777777" w:rsidR="00D018B0" w:rsidRPr="00D018B0" w:rsidRDefault="00D018B0" w:rsidP="001D322D">
            <w:pPr>
              <w:pStyle w:val="NoSpacing"/>
              <w:rPr>
                <w:rFonts w:ascii="Times New Roman" w:hAnsi="Times New Roman"/>
                <w:sz w:val="24"/>
                <w:szCs w:val="24"/>
              </w:rPr>
            </w:pPr>
          </w:p>
        </w:tc>
        <w:tc>
          <w:tcPr>
            <w:tcW w:w="1659" w:type="dxa"/>
          </w:tcPr>
          <w:p w14:paraId="591F4475" w14:textId="77777777" w:rsidR="00D018B0" w:rsidRPr="00D018B0" w:rsidRDefault="00D018B0" w:rsidP="001D322D">
            <w:pPr>
              <w:pStyle w:val="NoSpacing"/>
              <w:rPr>
                <w:rFonts w:ascii="Times New Roman" w:hAnsi="Times New Roman"/>
                <w:sz w:val="24"/>
                <w:szCs w:val="24"/>
              </w:rPr>
            </w:pPr>
          </w:p>
        </w:tc>
      </w:tr>
    </w:tbl>
    <w:p w14:paraId="464153AB" w14:textId="77777777" w:rsidR="00D018B0" w:rsidRPr="00D018B0" w:rsidRDefault="00D018B0" w:rsidP="00D018B0">
      <w:pPr>
        <w:pStyle w:val="NoSpacing"/>
        <w:ind w:firstLine="720"/>
        <w:rPr>
          <w:rFonts w:ascii="Times New Roman" w:hAnsi="Times New Roman"/>
          <w:sz w:val="24"/>
          <w:szCs w:val="24"/>
        </w:rPr>
      </w:pPr>
    </w:p>
    <w:p w14:paraId="015EF043" w14:textId="39B53D03" w:rsidR="00D018B0" w:rsidRPr="00D018B0" w:rsidRDefault="00D018B0" w:rsidP="00D018B0">
      <w:pPr>
        <w:pStyle w:val="NoSpacing"/>
        <w:ind w:firstLine="720"/>
        <w:rPr>
          <w:rFonts w:ascii="Times New Roman" w:hAnsi="Times New Roman"/>
          <w:b/>
          <w:bCs/>
          <w:sz w:val="24"/>
          <w:szCs w:val="24"/>
        </w:rPr>
      </w:pPr>
      <w:r w:rsidRPr="00D018B0">
        <w:rPr>
          <w:rFonts w:ascii="Times New Roman" w:hAnsi="Times New Roman"/>
          <w:b/>
          <w:bCs/>
          <w:sz w:val="24"/>
          <w:szCs w:val="24"/>
        </w:rPr>
        <w:t>Average value for speed of sound in air = ___________________</w:t>
      </w:r>
    </w:p>
    <w:p w14:paraId="3233FE00" w14:textId="77777777" w:rsidR="00D018B0" w:rsidRPr="00D018B0" w:rsidRDefault="00D018B0" w:rsidP="00D018B0">
      <w:pPr>
        <w:pStyle w:val="NoSpacing"/>
        <w:rPr>
          <w:rFonts w:ascii="Times New Roman" w:hAnsi="Times New Roman"/>
          <w:b/>
          <w:sz w:val="24"/>
          <w:szCs w:val="24"/>
        </w:rPr>
      </w:pPr>
      <w:r w:rsidRPr="00D018B0">
        <w:rPr>
          <w:rFonts w:ascii="Times New Roman" w:hAnsi="Times New Roman"/>
          <w:b/>
          <w:sz w:val="24"/>
          <w:szCs w:val="24"/>
        </w:rPr>
        <w:t>CONCLUSION:</w:t>
      </w:r>
    </w:p>
    <w:p w14:paraId="0FA420AB" w14:textId="77777777" w:rsidR="00D018B0" w:rsidRPr="00D018B0" w:rsidRDefault="00D018B0" w:rsidP="00D018B0">
      <w:pPr>
        <w:pStyle w:val="NoSpacing"/>
        <w:rPr>
          <w:rFonts w:ascii="Times New Roman" w:hAnsi="Times New Roman"/>
          <w:b/>
          <w:sz w:val="24"/>
          <w:szCs w:val="24"/>
        </w:rPr>
      </w:pPr>
    </w:p>
    <w:p w14:paraId="2685F6DC" w14:textId="77777777" w:rsidR="00D018B0" w:rsidRPr="00D018B0" w:rsidRDefault="00D018B0" w:rsidP="00D018B0">
      <w:pPr>
        <w:pStyle w:val="NoSpacing"/>
        <w:rPr>
          <w:rFonts w:ascii="Times New Roman" w:hAnsi="Times New Roman"/>
          <w:b/>
          <w:sz w:val="24"/>
          <w:szCs w:val="24"/>
        </w:rPr>
      </w:pPr>
      <w:r w:rsidRPr="00D018B0">
        <w:rPr>
          <w:rFonts w:ascii="Times New Roman" w:hAnsi="Times New Roman"/>
          <w:b/>
          <w:sz w:val="24"/>
          <w:szCs w:val="24"/>
        </w:rPr>
        <w:t>PRECAUTIONS</w:t>
      </w:r>
    </w:p>
    <w:p w14:paraId="7C5C10A0" w14:textId="77777777" w:rsidR="00D018B0" w:rsidRPr="00D018B0" w:rsidRDefault="00D018B0" w:rsidP="00D018B0">
      <w:pPr>
        <w:pStyle w:val="NoSpacing"/>
        <w:numPr>
          <w:ilvl w:val="0"/>
          <w:numId w:val="17"/>
        </w:numPr>
        <w:rPr>
          <w:rFonts w:ascii="Times New Roman" w:hAnsi="Times New Roman"/>
          <w:sz w:val="24"/>
          <w:szCs w:val="24"/>
        </w:rPr>
      </w:pPr>
      <w:r w:rsidRPr="00D018B0">
        <w:rPr>
          <w:rFonts w:ascii="Times New Roman" w:hAnsi="Times New Roman"/>
          <w:sz w:val="24"/>
          <w:szCs w:val="24"/>
        </w:rPr>
        <w:t>Ensure that your eye is level with the top of the tube when measuring the length to avoid parallax error.</w:t>
      </w:r>
    </w:p>
    <w:p w14:paraId="72F6C33E" w14:textId="77777777" w:rsidR="00D018B0" w:rsidRPr="00D018B0" w:rsidRDefault="00D018B0" w:rsidP="00D018B0">
      <w:pPr>
        <w:pStyle w:val="NoSpacing"/>
        <w:ind w:left="360"/>
        <w:rPr>
          <w:rFonts w:ascii="Times New Roman" w:hAnsi="Times New Roman"/>
          <w:sz w:val="24"/>
          <w:szCs w:val="24"/>
        </w:rPr>
      </w:pPr>
    </w:p>
    <w:p w14:paraId="7FAD2685" w14:textId="77777777" w:rsidR="00D018B0" w:rsidRPr="00D018B0" w:rsidRDefault="00D018B0" w:rsidP="00D018B0">
      <w:pPr>
        <w:pStyle w:val="NoSpacing"/>
        <w:numPr>
          <w:ilvl w:val="0"/>
          <w:numId w:val="17"/>
        </w:numPr>
        <w:rPr>
          <w:rFonts w:ascii="Times New Roman" w:hAnsi="Times New Roman"/>
          <w:sz w:val="24"/>
          <w:szCs w:val="24"/>
        </w:rPr>
      </w:pPr>
      <w:r w:rsidRPr="00D018B0">
        <w:rPr>
          <w:rFonts w:ascii="Times New Roman" w:hAnsi="Times New Roman"/>
          <w:sz w:val="24"/>
          <w:szCs w:val="24"/>
        </w:rPr>
        <w:t>Start with the inner tube fully in the water and slowly raise it so that you don’t get a harmonic by mistake.</w:t>
      </w:r>
    </w:p>
    <w:p w14:paraId="30ABA60B" w14:textId="77777777" w:rsidR="00D018B0" w:rsidRPr="00D018B0" w:rsidRDefault="00D018B0" w:rsidP="00D018B0">
      <w:pPr>
        <w:pStyle w:val="NoSpacing"/>
        <w:numPr>
          <w:ilvl w:val="0"/>
          <w:numId w:val="17"/>
        </w:numPr>
        <w:rPr>
          <w:rFonts w:ascii="Times New Roman" w:hAnsi="Times New Roman"/>
          <w:sz w:val="24"/>
          <w:szCs w:val="24"/>
        </w:rPr>
      </w:pPr>
      <w:r w:rsidRPr="00D018B0">
        <w:rPr>
          <w:rFonts w:ascii="Times New Roman" w:hAnsi="Times New Roman"/>
          <w:sz w:val="24"/>
          <w:szCs w:val="24"/>
        </w:rPr>
        <w:t xml:space="preserve">Repeat your efforts to find the loudest resonance position for each tuning fork. Take the average of the attempts. </w:t>
      </w:r>
    </w:p>
    <w:p w14:paraId="440DB2DC" w14:textId="17BBFE0A" w:rsidR="00D018B0" w:rsidRDefault="00D018B0" w:rsidP="00D018B0">
      <w:pPr>
        <w:pStyle w:val="NoSpacing"/>
        <w:jc w:val="center"/>
        <w:rPr>
          <w:rFonts w:ascii="Times New Roman" w:hAnsi="Times New Roman"/>
          <w:bCs/>
          <w:sz w:val="24"/>
          <w:szCs w:val="24"/>
        </w:rPr>
      </w:pPr>
      <w:r w:rsidRPr="00D018B0">
        <w:rPr>
          <w:rFonts w:ascii="Times New Roman" w:hAnsi="Times New Roman"/>
          <w:sz w:val="24"/>
          <w:szCs w:val="24"/>
        </w:rPr>
        <w:br w:type="page"/>
      </w:r>
      <w:bookmarkStart w:id="93" w:name="_Toc132184890"/>
      <w:r w:rsidRPr="001D322D">
        <w:rPr>
          <w:rFonts w:ascii="Times New Roman" w:hAnsi="Times New Roman"/>
          <w:b/>
          <w:bCs/>
          <w:sz w:val="28"/>
          <w:szCs w:val="28"/>
        </w:rPr>
        <w:lastRenderedPageBreak/>
        <w:t xml:space="preserve">Where does the formula </w:t>
      </w:r>
      <w:r w:rsidRPr="001D322D">
        <w:rPr>
          <w:rFonts w:ascii="Times New Roman" w:hAnsi="Times New Roman"/>
          <w:b/>
          <w:bCs/>
          <w:i/>
          <w:sz w:val="28"/>
          <w:szCs w:val="28"/>
        </w:rPr>
        <w:t>c = 4f(l+0.3d</w:t>
      </w:r>
      <w:r w:rsidRPr="001D322D">
        <w:rPr>
          <w:rFonts w:ascii="Times New Roman" w:hAnsi="Times New Roman"/>
          <w:b/>
          <w:bCs/>
          <w:sz w:val="28"/>
          <w:szCs w:val="28"/>
        </w:rPr>
        <w:t>) come from?</w:t>
      </w:r>
      <w:bookmarkEnd w:id="93"/>
      <w:r w:rsidR="001D322D">
        <w:rPr>
          <w:rFonts w:ascii="Times New Roman" w:hAnsi="Times New Roman"/>
          <w:b/>
          <w:bCs/>
          <w:sz w:val="28"/>
          <w:szCs w:val="28"/>
        </w:rPr>
        <w:br/>
      </w:r>
      <w:r w:rsidR="001D322D">
        <w:rPr>
          <w:rFonts w:ascii="Times New Roman" w:hAnsi="Times New Roman"/>
          <w:bCs/>
          <w:sz w:val="24"/>
          <w:szCs w:val="24"/>
        </w:rPr>
        <w:t>You don’t need to know this but it may help to clear up some confusion</w:t>
      </w:r>
    </w:p>
    <w:p w14:paraId="220D94D6" w14:textId="77777777" w:rsidR="001D322D" w:rsidRPr="001D322D" w:rsidRDefault="001D322D" w:rsidP="00D018B0">
      <w:pPr>
        <w:pStyle w:val="NoSpacing"/>
        <w:jc w:val="center"/>
        <w:rPr>
          <w:rFonts w:ascii="Times New Roman" w:hAnsi="Times New Roman"/>
          <w:b/>
          <w:bCs/>
          <w:sz w:val="28"/>
          <w:szCs w:val="28"/>
        </w:rPr>
      </w:pPr>
    </w:p>
    <w:p w14:paraId="5C938AF8" w14:textId="77777777" w:rsidR="00D018B0" w:rsidRPr="00D018B0" w:rsidRDefault="00D018B0" w:rsidP="00D018B0">
      <w:pPr>
        <w:pStyle w:val="NoSpacing"/>
        <w:rPr>
          <w:rFonts w:ascii="Times New Roman" w:hAnsi="Times New Roman"/>
          <w:b/>
          <w:sz w:val="24"/>
          <w:szCs w:val="24"/>
        </w:rPr>
      </w:pPr>
    </w:p>
    <w:p w14:paraId="23473F43" w14:textId="77777777" w:rsidR="00D018B0" w:rsidRPr="00D018B0" w:rsidRDefault="00D018B0" w:rsidP="00D018B0">
      <w:pPr>
        <w:pStyle w:val="NoSpacing"/>
        <w:rPr>
          <w:rFonts w:ascii="Times New Roman" w:hAnsi="Times New Roman"/>
          <w:sz w:val="24"/>
          <w:szCs w:val="24"/>
        </w:rPr>
      </w:pPr>
      <w:r w:rsidRPr="00D018B0">
        <w:rPr>
          <w:rFonts w:ascii="Times New Roman" w:hAnsi="Times New Roman"/>
          <w:sz w:val="24"/>
          <w:szCs w:val="24"/>
        </w:rPr>
        <w:t>From our notes we know that for a standing wave the length from node to anti-node is one quarter of the wavelength.</w:t>
      </w:r>
    </w:p>
    <w:p w14:paraId="7F52A7C8" w14:textId="73075518" w:rsidR="00D018B0" w:rsidRPr="00D018B0" w:rsidRDefault="001D322D" w:rsidP="00D018B0">
      <w:pPr>
        <w:pStyle w:val="NoSpacing"/>
        <w:rPr>
          <w:rFonts w:ascii="Times New Roman" w:hAnsi="Times New Roman"/>
          <w:sz w:val="24"/>
          <w:szCs w:val="24"/>
        </w:rPr>
      </w:pPr>
      <w:r w:rsidRPr="00D018B0">
        <w:rPr>
          <w:rFonts w:ascii="Times New Roman" w:hAnsi="Times New Roman"/>
          <w:noProof/>
          <w:sz w:val="24"/>
          <w:szCs w:val="24"/>
          <w:lang w:val="en-IE" w:eastAsia="en-IE"/>
        </w:rPr>
        <w:drawing>
          <wp:anchor distT="0" distB="0" distL="114300" distR="114300" simplePos="0" relativeHeight="251712000" behindDoc="0" locked="0" layoutInCell="1" allowOverlap="1" wp14:anchorId="3EB1C2E5" wp14:editId="116A3E97">
            <wp:simplePos x="0" y="0"/>
            <wp:positionH relativeFrom="column">
              <wp:posOffset>2984500</wp:posOffset>
            </wp:positionH>
            <wp:positionV relativeFrom="paragraph">
              <wp:posOffset>7620</wp:posOffset>
            </wp:positionV>
            <wp:extent cx="2946400" cy="1208405"/>
            <wp:effectExtent l="0" t="0" r="6350" b="0"/>
            <wp:wrapSquare wrapText="bothSides"/>
            <wp:docPr id="320316496" name="Picture 320316496" descr="Wor76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or76F6"/>
                    <pic:cNvPicPr>
                      <a:picLocks noChangeAspect="1" noChangeArrowheads="1"/>
                    </pic:cNvPicPr>
                  </pic:nvPicPr>
                  <pic:blipFill>
                    <a:blip r:embed="rId82" cstate="print"/>
                    <a:srcRect/>
                    <a:stretch>
                      <a:fillRect/>
                    </a:stretch>
                  </pic:blipFill>
                  <pic:spPr bwMode="auto">
                    <a:xfrm>
                      <a:off x="0" y="0"/>
                      <a:ext cx="2946400" cy="12084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018B0" w:rsidRPr="00D018B0">
        <w:rPr>
          <w:rFonts w:ascii="Times New Roman" w:hAnsi="Times New Roman"/>
          <w:sz w:val="24"/>
          <w:szCs w:val="24"/>
        </w:rPr>
        <w:sym w:font="Symbol" w:char="F0DE"/>
      </w:r>
      <w:r w:rsidR="00D018B0" w:rsidRPr="00D018B0">
        <w:rPr>
          <w:rFonts w:ascii="Times New Roman" w:hAnsi="Times New Roman"/>
          <w:sz w:val="24"/>
          <w:szCs w:val="24"/>
        </w:rPr>
        <w:t xml:space="preserve"> Length from node to anti-node is  = </w:t>
      </w:r>
      <w:r w:rsidR="00D018B0" w:rsidRPr="00D018B0">
        <w:rPr>
          <w:rFonts w:ascii="Times New Roman" w:hAnsi="Times New Roman"/>
          <w:sz w:val="24"/>
          <w:szCs w:val="24"/>
        </w:rPr>
        <w:sym w:font="Symbol" w:char="F06C"/>
      </w:r>
      <w:r w:rsidR="00D018B0" w:rsidRPr="00D018B0">
        <w:rPr>
          <w:rFonts w:ascii="Times New Roman" w:hAnsi="Times New Roman"/>
          <w:sz w:val="24"/>
          <w:szCs w:val="24"/>
        </w:rPr>
        <w:t>/4</w:t>
      </w:r>
    </w:p>
    <w:p w14:paraId="20FB9793" w14:textId="3413B4AE" w:rsidR="00D018B0" w:rsidRPr="00D018B0" w:rsidRDefault="00D018B0" w:rsidP="00D018B0">
      <w:pPr>
        <w:pStyle w:val="NoSpacing"/>
        <w:rPr>
          <w:rFonts w:ascii="Times New Roman" w:hAnsi="Times New Roman"/>
          <w:sz w:val="24"/>
          <w:szCs w:val="24"/>
        </w:rPr>
      </w:pPr>
    </w:p>
    <w:p w14:paraId="6EF295E0" w14:textId="51ACF46E" w:rsidR="00D018B0" w:rsidRPr="00D018B0" w:rsidRDefault="00D018B0" w:rsidP="00D018B0">
      <w:pPr>
        <w:pStyle w:val="NoSpacing"/>
        <w:rPr>
          <w:rFonts w:ascii="Times New Roman" w:hAnsi="Times New Roman"/>
          <w:sz w:val="24"/>
          <w:szCs w:val="24"/>
        </w:rPr>
      </w:pPr>
    </w:p>
    <w:p w14:paraId="6B6CAA68" w14:textId="77777777" w:rsidR="00D018B0" w:rsidRPr="00D018B0" w:rsidRDefault="00D018B0" w:rsidP="00D018B0">
      <w:pPr>
        <w:pStyle w:val="NoSpacing"/>
        <w:rPr>
          <w:rFonts w:ascii="Times New Roman" w:hAnsi="Times New Roman"/>
          <w:sz w:val="24"/>
          <w:szCs w:val="24"/>
        </w:rPr>
      </w:pPr>
    </w:p>
    <w:p w14:paraId="42D257AF" w14:textId="77777777" w:rsidR="00D018B0" w:rsidRPr="00D018B0" w:rsidRDefault="00D018B0" w:rsidP="00D018B0">
      <w:pPr>
        <w:pStyle w:val="NoSpacing"/>
        <w:rPr>
          <w:rFonts w:ascii="Times New Roman" w:hAnsi="Times New Roman"/>
          <w:sz w:val="24"/>
          <w:szCs w:val="24"/>
        </w:rPr>
      </w:pPr>
    </w:p>
    <w:p w14:paraId="1A7AB0D0" w14:textId="77777777" w:rsidR="00D018B0" w:rsidRPr="00D018B0" w:rsidRDefault="00D018B0" w:rsidP="00D018B0">
      <w:pPr>
        <w:pStyle w:val="NoSpacing"/>
        <w:rPr>
          <w:rFonts w:ascii="Times New Roman" w:hAnsi="Times New Roman"/>
          <w:sz w:val="24"/>
          <w:szCs w:val="24"/>
        </w:rPr>
      </w:pPr>
    </w:p>
    <w:p w14:paraId="727F2F56" w14:textId="6BB592E1" w:rsidR="001D322D" w:rsidRDefault="001D322D" w:rsidP="00D018B0">
      <w:pPr>
        <w:pStyle w:val="NoSpacing"/>
        <w:rPr>
          <w:rFonts w:ascii="Times New Roman" w:hAnsi="Times New Roman"/>
          <w:sz w:val="24"/>
          <w:szCs w:val="24"/>
        </w:rPr>
      </w:pPr>
    </w:p>
    <w:p w14:paraId="2ECEFC9A" w14:textId="016A9FC0" w:rsidR="00D018B0" w:rsidRPr="00D018B0" w:rsidRDefault="00D018B0" w:rsidP="00D018B0">
      <w:pPr>
        <w:pStyle w:val="NoSpacing"/>
        <w:rPr>
          <w:rFonts w:ascii="Times New Roman" w:hAnsi="Times New Roman"/>
          <w:sz w:val="24"/>
          <w:szCs w:val="24"/>
        </w:rPr>
      </w:pPr>
      <w:r w:rsidRPr="00D018B0">
        <w:rPr>
          <w:rFonts w:ascii="Times New Roman" w:hAnsi="Times New Roman"/>
          <w:sz w:val="24"/>
          <w:szCs w:val="24"/>
        </w:rPr>
        <w:t>Now it’s not at all obvious from this diagram that the wave shape is merely a mathematical representation of the relative size of the disturbance of the air molecules, but that’s what it is. On the left hand side (the node) there is almost no disturbance, while on the right hand side (the anti-node) there is maximum disturbance.</w:t>
      </w:r>
    </w:p>
    <w:p w14:paraId="55BD7A3C" w14:textId="77777777" w:rsidR="00D018B0" w:rsidRPr="00D018B0" w:rsidRDefault="00D018B0" w:rsidP="00D018B0">
      <w:pPr>
        <w:pStyle w:val="NoSpacing"/>
        <w:rPr>
          <w:rFonts w:ascii="Times New Roman" w:hAnsi="Times New Roman"/>
          <w:sz w:val="24"/>
          <w:szCs w:val="24"/>
        </w:rPr>
      </w:pPr>
    </w:p>
    <w:p w14:paraId="610724EA" w14:textId="77777777" w:rsidR="00D018B0" w:rsidRPr="00D018B0" w:rsidRDefault="00D018B0" w:rsidP="00D018B0">
      <w:pPr>
        <w:pStyle w:val="NoSpacing"/>
        <w:rPr>
          <w:rFonts w:ascii="Times New Roman" w:hAnsi="Times New Roman"/>
          <w:sz w:val="24"/>
          <w:szCs w:val="24"/>
        </w:rPr>
      </w:pPr>
      <w:r w:rsidRPr="00D018B0">
        <w:rPr>
          <w:rFonts w:ascii="Times New Roman" w:hAnsi="Times New Roman"/>
          <w:sz w:val="24"/>
          <w:szCs w:val="24"/>
        </w:rPr>
        <w:t xml:space="preserve">Now this is all fine in theory, but in practice we have a 3-dimensional tube, and it turns out that the maximum displacement of the air molecules is not just at the top of the pipe, but a little outside it. This extra distance is approximately 0.3 times the diameter. Exactly why it’s 0.3 is beyond the scope of this discussion (which is another way of saying I have no idea). I guess it just is. At any rate that would be the engineering response. </w:t>
      </w:r>
    </w:p>
    <w:p w14:paraId="6A200C08" w14:textId="77777777" w:rsidR="00D018B0" w:rsidRPr="00D018B0" w:rsidRDefault="00D018B0" w:rsidP="00D018B0">
      <w:pPr>
        <w:pStyle w:val="NoSpacing"/>
        <w:rPr>
          <w:rFonts w:ascii="Times New Roman" w:hAnsi="Times New Roman"/>
          <w:sz w:val="24"/>
          <w:szCs w:val="24"/>
        </w:rPr>
      </w:pPr>
    </w:p>
    <w:p w14:paraId="6A7A85BE" w14:textId="77777777" w:rsidR="00D018B0" w:rsidRPr="00D018B0" w:rsidRDefault="00D018B0" w:rsidP="00D018B0">
      <w:pPr>
        <w:pStyle w:val="NoSpacing"/>
        <w:rPr>
          <w:rFonts w:ascii="Times New Roman" w:hAnsi="Times New Roman"/>
          <w:sz w:val="24"/>
          <w:szCs w:val="24"/>
        </w:rPr>
      </w:pPr>
      <w:r w:rsidRPr="00D018B0">
        <w:rPr>
          <w:rFonts w:ascii="Times New Roman" w:hAnsi="Times New Roman"/>
          <w:sz w:val="24"/>
          <w:szCs w:val="24"/>
        </w:rPr>
        <w:t xml:space="preserve">In Physics we try to go for the underlying explanation; Engineers really just don’t care. That is why physicists have nothing but contempt for engineers and everything they stand for. So it doesn’t really seem fair that for every student of mine who goes on to study Physics in college, ten go on to do Engineering - a fact which continues to haunt me every day of my life. </w:t>
      </w:r>
    </w:p>
    <w:p w14:paraId="7969A702" w14:textId="77777777" w:rsidR="00D018B0" w:rsidRPr="00D018B0" w:rsidRDefault="00D018B0" w:rsidP="00D018B0">
      <w:pPr>
        <w:pStyle w:val="NoSpacing"/>
        <w:rPr>
          <w:rFonts w:ascii="Times New Roman" w:hAnsi="Times New Roman"/>
          <w:sz w:val="24"/>
          <w:szCs w:val="24"/>
        </w:rPr>
      </w:pPr>
      <w:r w:rsidRPr="00D018B0">
        <w:rPr>
          <w:rFonts w:ascii="Times New Roman" w:hAnsi="Times New Roman"/>
          <w:sz w:val="24"/>
          <w:szCs w:val="24"/>
        </w:rPr>
        <w:t>But I digress . . .</w:t>
      </w:r>
    </w:p>
    <w:p w14:paraId="6538E186" w14:textId="77777777" w:rsidR="00D018B0" w:rsidRPr="00D018B0" w:rsidRDefault="00D018B0" w:rsidP="00D018B0">
      <w:pPr>
        <w:pStyle w:val="NoSpacing"/>
        <w:rPr>
          <w:rFonts w:ascii="Times New Roman" w:hAnsi="Times New Roman"/>
          <w:sz w:val="24"/>
          <w:szCs w:val="24"/>
        </w:rPr>
      </w:pPr>
      <w:r w:rsidRPr="00D018B0">
        <w:rPr>
          <w:rFonts w:ascii="Times New Roman" w:hAnsi="Times New Roman"/>
          <w:noProof/>
          <w:sz w:val="24"/>
          <w:szCs w:val="24"/>
          <w:lang w:val="en-IE" w:eastAsia="en-IE"/>
        </w:rPr>
        <w:drawing>
          <wp:anchor distT="0" distB="0" distL="114300" distR="114300" simplePos="0" relativeHeight="251713024" behindDoc="0" locked="0" layoutInCell="1" allowOverlap="1" wp14:anchorId="2D08107B" wp14:editId="296CFEE6">
            <wp:simplePos x="0" y="0"/>
            <wp:positionH relativeFrom="column">
              <wp:posOffset>1819275</wp:posOffset>
            </wp:positionH>
            <wp:positionV relativeFrom="paragraph">
              <wp:posOffset>48260</wp:posOffset>
            </wp:positionV>
            <wp:extent cx="3590925" cy="2352040"/>
            <wp:effectExtent l="19050" t="0" r="9525" b="0"/>
            <wp:wrapSquare wrapText="bothSides"/>
            <wp:docPr id="1440595099" name="Picture 1440595099" descr="WorE5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E5FF"/>
                    <pic:cNvPicPr>
                      <a:picLocks noChangeAspect="1" noChangeArrowheads="1"/>
                    </pic:cNvPicPr>
                  </pic:nvPicPr>
                  <pic:blipFill>
                    <a:blip r:embed="rId83" cstate="print"/>
                    <a:srcRect/>
                    <a:stretch>
                      <a:fillRect/>
                    </a:stretch>
                  </pic:blipFill>
                  <pic:spPr bwMode="auto">
                    <a:xfrm>
                      <a:off x="0" y="0"/>
                      <a:ext cx="3590925" cy="2352040"/>
                    </a:xfrm>
                    <a:prstGeom prst="rect">
                      <a:avLst/>
                    </a:prstGeom>
                    <a:noFill/>
                    <a:ln w="9525">
                      <a:noFill/>
                      <a:miter lim="800000"/>
                      <a:headEnd/>
                      <a:tailEnd/>
                    </a:ln>
                  </pic:spPr>
                </pic:pic>
              </a:graphicData>
            </a:graphic>
          </wp:anchor>
        </w:drawing>
      </w:r>
    </w:p>
    <w:p w14:paraId="5230BDCD" w14:textId="77777777" w:rsidR="00D018B0" w:rsidRPr="00D018B0" w:rsidRDefault="00D018B0" w:rsidP="00D018B0">
      <w:pPr>
        <w:pStyle w:val="NoSpacing"/>
        <w:rPr>
          <w:rFonts w:ascii="Times New Roman" w:hAnsi="Times New Roman"/>
          <w:sz w:val="24"/>
          <w:szCs w:val="24"/>
        </w:rPr>
      </w:pPr>
    </w:p>
    <w:p w14:paraId="32EE3F6F" w14:textId="77777777" w:rsidR="00D018B0" w:rsidRPr="00D018B0" w:rsidRDefault="00D018B0" w:rsidP="00D018B0">
      <w:pPr>
        <w:pStyle w:val="NoSpacing"/>
        <w:rPr>
          <w:rFonts w:ascii="Times New Roman" w:hAnsi="Times New Roman"/>
          <w:sz w:val="24"/>
          <w:szCs w:val="24"/>
        </w:rPr>
      </w:pPr>
    </w:p>
    <w:p w14:paraId="7904569E" w14:textId="77777777" w:rsidR="00D018B0" w:rsidRPr="00D018B0" w:rsidRDefault="00D018B0" w:rsidP="00D018B0">
      <w:pPr>
        <w:pStyle w:val="NoSpacing"/>
        <w:rPr>
          <w:rFonts w:ascii="Times New Roman" w:hAnsi="Times New Roman"/>
          <w:sz w:val="24"/>
          <w:szCs w:val="24"/>
        </w:rPr>
      </w:pPr>
    </w:p>
    <w:p w14:paraId="367BEEAC" w14:textId="77777777" w:rsidR="00D018B0" w:rsidRPr="00D018B0" w:rsidRDefault="00D018B0" w:rsidP="00D018B0">
      <w:pPr>
        <w:pStyle w:val="NoSpacing"/>
        <w:rPr>
          <w:rFonts w:ascii="Times New Roman" w:hAnsi="Times New Roman"/>
          <w:sz w:val="24"/>
          <w:szCs w:val="24"/>
        </w:rPr>
      </w:pPr>
    </w:p>
    <w:p w14:paraId="4B801F50" w14:textId="77777777" w:rsidR="00D018B0" w:rsidRPr="00D018B0" w:rsidRDefault="00D018B0" w:rsidP="00D018B0">
      <w:pPr>
        <w:pStyle w:val="NoSpacing"/>
        <w:rPr>
          <w:rFonts w:ascii="Times New Roman" w:hAnsi="Times New Roman"/>
          <w:sz w:val="24"/>
          <w:szCs w:val="24"/>
        </w:rPr>
      </w:pPr>
    </w:p>
    <w:p w14:paraId="0D3E304F" w14:textId="77777777" w:rsidR="00D018B0" w:rsidRPr="00D018B0" w:rsidRDefault="00D018B0" w:rsidP="00D018B0">
      <w:pPr>
        <w:pStyle w:val="NoSpacing"/>
        <w:rPr>
          <w:rFonts w:ascii="Times New Roman" w:hAnsi="Times New Roman"/>
          <w:sz w:val="24"/>
          <w:szCs w:val="24"/>
        </w:rPr>
      </w:pPr>
    </w:p>
    <w:p w14:paraId="25CFFDEC" w14:textId="77777777" w:rsidR="00D018B0" w:rsidRPr="00D018B0" w:rsidRDefault="00D018B0" w:rsidP="00D018B0">
      <w:pPr>
        <w:pStyle w:val="NoSpacing"/>
        <w:rPr>
          <w:rFonts w:ascii="Times New Roman" w:hAnsi="Times New Roman"/>
          <w:sz w:val="24"/>
          <w:szCs w:val="24"/>
        </w:rPr>
      </w:pPr>
    </w:p>
    <w:p w14:paraId="374D1B8E" w14:textId="77777777" w:rsidR="00D018B0" w:rsidRPr="00D018B0" w:rsidRDefault="00D018B0" w:rsidP="00D018B0">
      <w:pPr>
        <w:pStyle w:val="NoSpacing"/>
        <w:rPr>
          <w:rFonts w:ascii="Times New Roman" w:hAnsi="Times New Roman"/>
          <w:sz w:val="24"/>
          <w:szCs w:val="24"/>
        </w:rPr>
      </w:pPr>
    </w:p>
    <w:p w14:paraId="2426E1BE" w14:textId="77777777" w:rsidR="00D018B0" w:rsidRPr="00D018B0" w:rsidRDefault="00D018B0" w:rsidP="00D018B0">
      <w:pPr>
        <w:pStyle w:val="NoSpacing"/>
        <w:rPr>
          <w:rFonts w:ascii="Times New Roman" w:hAnsi="Times New Roman"/>
          <w:sz w:val="24"/>
          <w:szCs w:val="24"/>
        </w:rPr>
      </w:pPr>
    </w:p>
    <w:p w14:paraId="02AEF09F" w14:textId="77777777" w:rsidR="00D018B0" w:rsidRPr="00D018B0" w:rsidRDefault="00D018B0" w:rsidP="00D018B0">
      <w:pPr>
        <w:pStyle w:val="NoSpacing"/>
        <w:rPr>
          <w:rFonts w:ascii="Times New Roman" w:hAnsi="Times New Roman"/>
          <w:sz w:val="24"/>
          <w:szCs w:val="24"/>
        </w:rPr>
      </w:pPr>
    </w:p>
    <w:p w14:paraId="0C51B8E4" w14:textId="77777777" w:rsidR="00D018B0" w:rsidRPr="00D018B0" w:rsidRDefault="00D018B0" w:rsidP="00D018B0">
      <w:pPr>
        <w:pStyle w:val="NoSpacing"/>
        <w:rPr>
          <w:rFonts w:ascii="Times New Roman" w:hAnsi="Times New Roman"/>
          <w:sz w:val="24"/>
          <w:szCs w:val="24"/>
        </w:rPr>
      </w:pPr>
    </w:p>
    <w:p w14:paraId="362EADFD" w14:textId="77777777" w:rsidR="00D018B0" w:rsidRPr="00D018B0" w:rsidRDefault="00D018B0" w:rsidP="00D018B0">
      <w:pPr>
        <w:pStyle w:val="NoSpacing"/>
        <w:rPr>
          <w:rFonts w:ascii="Times New Roman" w:hAnsi="Times New Roman"/>
          <w:sz w:val="24"/>
          <w:szCs w:val="24"/>
        </w:rPr>
      </w:pPr>
    </w:p>
    <w:p w14:paraId="37D5A55B" w14:textId="77777777" w:rsidR="00D018B0" w:rsidRPr="00D018B0" w:rsidRDefault="00D018B0" w:rsidP="00D018B0">
      <w:pPr>
        <w:pStyle w:val="NoSpacing"/>
        <w:rPr>
          <w:rFonts w:ascii="Times New Roman" w:hAnsi="Times New Roman"/>
          <w:sz w:val="24"/>
          <w:szCs w:val="24"/>
        </w:rPr>
      </w:pPr>
    </w:p>
    <w:p w14:paraId="1A35788A" w14:textId="77777777" w:rsidR="00D018B0" w:rsidRPr="00D018B0" w:rsidRDefault="00D018B0" w:rsidP="00D018B0">
      <w:pPr>
        <w:pStyle w:val="NoSpacing"/>
        <w:rPr>
          <w:rFonts w:ascii="Times New Roman" w:hAnsi="Times New Roman"/>
          <w:sz w:val="24"/>
          <w:szCs w:val="24"/>
        </w:rPr>
      </w:pPr>
    </w:p>
    <w:p w14:paraId="105E0FDE" w14:textId="77777777" w:rsidR="00D018B0" w:rsidRPr="00D018B0" w:rsidRDefault="00D018B0" w:rsidP="00D018B0">
      <w:pPr>
        <w:pStyle w:val="NoSpacing"/>
        <w:rPr>
          <w:rFonts w:ascii="Times New Roman" w:hAnsi="Times New Roman"/>
          <w:sz w:val="24"/>
          <w:szCs w:val="24"/>
        </w:rPr>
      </w:pPr>
      <w:r w:rsidRPr="00D018B0">
        <w:rPr>
          <w:rFonts w:ascii="Times New Roman" w:hAnsi="Times New Roman"/>
          <w:sz w:val="24"/>
          <w:szCs w:val="24"/>
        </w:rPr>
        <w:t>In this case that means</w:t>
      </w:r>
    </w:p>
    <w:p w14:paraId="039360F0" w14:textId="77777777" w:rsidR="00D018B0" w:rsidRPr="00D018B0" w:rsidRDefault="00D018B0" w:rsidP="00D018B0">
      <w:pPr>
        <w:pStyle w:val="NoSpacing"/>
        <w:rPr>
          <w:rFonts w:ascii="Times New Roman" w:hAnsi="Times New Roman"/>
          <w:sz w:val="24"/>
          <w:szCs w:val="24"/>
        </w:rPr>
      </w:pPr>
      <w:r w:rsidRPr="00D018B0">
        <w:rPr>
          <w:rFonts w:ascii="Times New Roman" w:hAnsi="Times New Roman"/>
          <w:sz w:val="24"/>
          <w:szCs w:val="24"/>
        </w:rPr>
        <w:t xml:space="preserve">(Length of tube plus correction term) = </w:t>
      </w:r>
      <w:r w:rsidRPr="00D018B0">
        <w:rPr>
          <w:rFonts w:ascii="Times New Roman" w:hAnsi="Times New Roman"/>
          <w:sz w:val="24"/>
          <w:szCs w:val="24"/>
        </w:rPr>
        <w:sym w:font="Symbol" w:char="F06C"/>
      </w:r>
      <w:r w:rsidRPr="00D018B0">
        <w:rPr>
          <w:rFonts w:ascii="Times New Roman" w:hAnsi="Times New Roman"/>
          <w:sz w:val="24"/>
          <w:szCs w:val="24"/>
        </w:rPr>
        <w:t>/4</w:t>
      </w:r>
    </w:p>
    <w:p w14:paraId="47FA8DE3" w14:textId="77777777" w:rsidR="00D018B0" w:rsidRPr="00D018B0" w:rsidRDefault="00D018B0" w:rsidP="00D018B0">
      <w:pPr>
        <w:pStyle w:val="NoSpacing"/>
        <w:rPr>
          <w:rFonts w:ascii="Times New Roman" w:hAnsi="Times New Roman"/>
          <w:sz w:val="24"/>
          <w:szCs w:val="24"/>
        </w:rPr>
      </w:pPr>
      <w:r w:rsidRPr="00D018B0">
        <w:rPr>
          <w:rFonts w:ascii="Times New Roman" w:hAnsi="Times New Roman"/>
          <w:sz w:val="24"/>
          <w:szCs w:val="24"/>
        </w:rPr>
        <w:sym w:font="Symbol" w:char="F0DE"/>
      </w:r>
      <w:r w:rsidRPr="00D018B0">
        <w:rPr>
          <w:rFonts w:ascii="Times New Roman" w:hAnsi="Times New Roman"/>
          <w:sz w:val="24"/>
          <w:szCs w:val="24"/>
        </w:rPr>
        <w:t xml:space="preserve">  </w:t>
      </w:r>
      <w:r w:rsidRPr="00D018B0">
        <w:rPr>
          <w:rFonts w:ascii="Times New Roman" w:hAnsi="Times New Roman"/>
          <w:sz w:val="24"/>
          <w:szCs w:val="24"/>
        </w:rPr>
        <w:sym w:font="Symbol" w:char="F06C"/>
      </w:r>
      <w:r w:rsidRPr="00D018B0">
        <w:rPr>
          <w:rFonts w:ascii="Times New Roman" w:hAnsi="Times New Roman"/>
          <w:sz w:val="24"/>
          <w:szCs w:val="24"/>
        </w:rPr>
        <w:t xml:space="preserve"> = 4(length of tube plus correction term)</w:t>
      </w:r>
    </w:p>
    <w:p w14:paraId="722207DE" w14:textId="77777777" w:rsidR="00D018B0" w:rsidRPr="00D018B0" w:rsidRDefault="00D018B0" w:rsidP="00D018B0">
      <w:pPr>
        <w:pStyle w:val="NoSpacing"/>
        <w:rPr>
          <w:rFonts w:ascii="Times New Roman" w:hAnsi="Times New Roman"/>
          <w:sz w:val="24"/>
          <w:szCs w:val="24"/>
        </w:rPr>
      </w:pPr>
      <w:r w:rsidRPr="00D018B0">
        <w:rPr>
          <w:rFonts w:ascii="Times New Roman" w:hAnsi="Times New Roman"/>
          <w:sz w:val="24"/>
          <w:szCs w:val="24"/>
        </w:rPr>
        <w:sym w:font="Symbol" w:char="F0DE"/>
      </w:r>
      <w:r w:rsidRPr="00D018B0">
        <w:rPr>
          <w:rFonts w:ascii="Times New Roman" w:hAnsi="Times New Roman"/>
          <w:sz w:val="24"/>
          <w:szCs w:val="24"/>
        </w:rPr>
        <w:t xml:space="preserve">  </w:t>
      </w:r>
      <w:r w:rsidRPr="00D018B0">
        <w:rPr>
          <w:rFonts w:ascii="Times New Roman" w:hAnsi="Times New Roman"/>
          <w:i/>
          <w:iCs/>
          <w:sz w:val="24"/>
          <w:szCs w:val="24"/>
        </w:rPr>
        <w:sym w:font="Symbol" w:char="F06C"/>
      </w:r>
      <w:r w:rsidRPr="00D018B0">
        <w:rPr>
          <w:rFonts w:ascii="Times New Roman" w:hAnsi="Times New Roman"/>
          <w:sz w:val="24"/>
          <w:szCs w:val="24"/>
        </w:rPr>
        <w:t xml:space="preserve"> = 4(</w:t>
      </w:r>
      <w:r w:rsidRPr="00D018B0">
        <w:rPr>
          <w:rFonts w:ascii="Times New Roman" w:hAnsi="Times New Roman"/>
          <w:i/>
          <w:iCs/>
          <w:sz w:val="24"/>
          <w:szCs w:val="24"/>
        </w:rPr>
        <w:t>l</w:t>
      </w:r>
      <w:r w:rsidRPr="00D018B0">
        <w:rPr>
          <w:rFonts w:ascii="Times New Roman" w:hAnsi="Times New Roman"/>
          <w:sz w:val="24"/>
          <w:szCs w:val="24"/>
        </w:rPr>
        <w:t xml:space="preserve"> + 0.3d)</w:t>
      </w:r>
    </w:p>
    <w:p w14:paraId="1E94B7A7" w14:textId="77777777" w:rsidR="00D018B0" w:rsidRPr="00D018B0" w:rsidRDefault="00D018B0" w:rsidP="00D018B0">
      <w:pPr>
        <w:pStyle w:val="NoSpacing"/>
        <w:rPr>
          <w:rFonts w:ascii="Times New Roman" w:hAnsi="Times New Roman"/>
          <w:sz w:val="24"/>
          <w:szCs w:val="24"/>
        </w:rPr>
      </w:pPr>
      <w:r w:rsidRPr="00D018B0">
        <w:rPr>
          <w:rFonts w:ascii="Times New Roman" w:hAnsi="Times New Roman"/>
          <w:sz w:val="24"/>
          <w:szCs w:val="24"/>
        </w:rPr>
        <w:t>Now we know c = f</w:t>
      </w:r>
      <w:r w:rsidRPr="00D018B0">
        <w:rPr>
          <w:rFonts w:ascii="Times New Roman" w:hAnsi="Times New Roman"/>
          <w:sz w:val="24"/>
          <w:szCs w:val="24"/>
        </w:rPr>
        <w:sym w:font="Symbol" w:char="F06C"/>
      </w:r>
    </w:p>
    <w:p w14:paraId="4A5639A4" w14:textId="77777777" w:rsidR="00D018B0" w:rsidRPr="00D018B0" w:rsidRDefault="00D018B0" w:rsidP="00D018B0">
      <w:pPr>
        <w:pStyle w:val="NoSpacing"/>
        <w:rPr>
          <w:rFonts w:ascii="Times New Roman" w:hAnsi="Times New Roman"/>
          <w:sz w:val="24"/>
          <w:szCs w:val="24"/>
        </w:rPr>
      </w:pPr>
      <w:r w:rsidRPr="00D018B0">
        <w:rPr>
          <w:rFonts w:ascii="Times New Roman" w:hAnsi="Times New Roman"/>
          <w:sz w:val="24"/>
          <w:szCs w:val="24"/>
        </w:rPr>
        <w:sym w:font="Symbol" w:char="F0DE"/>
      </w:r>
      <w:r w:rsidRPr="00D018B0">
        <w:rPr>
          <w:rFonts w:ascii="Times New Roman" w:hAnsi="Times New Roman"/>
          <w:sz w:val="24"/>
          <w:szCs w:val="24"/>
        </w:rPr>
        <w:t xml:space="preserve"> </w:t>
      </w:r>
      <w:r w:rsidRPr="00D018B0">
        <w:rPr>
          <w:rFonts w:ascii="Times New Roman" w:hAnsi="Times New Roman"/>
          <w:i/>
          <w:iCs/>
          <w:sz w:val="24"/>
          <w:szCs w:val="24"/>
        </w:rPr>
        <w:t>c</w:t>
      </w:r>
      <w:r w:rsidRPr="00D018B0">
        <w:rPr>
          <w:rFonts w:ascii="Times New Roman" w:hAnsi="Times New Roman"/>
          <w:sz w:val="24"/>
          <w:szCs w:val="24"/>
        </w:rPr>
        <w:t xml:space="preserve"> = </w:t>
      </w:r>
      <w:r w:rsidRPr="00D018B0">
        <w:rPr>
          <w:rFonts w:ascii="Times New Roman" w:hAnsi="Times New Roman"/>
          <w:i/>
          <w:iCs/>
          <w:sz w:val="24"/>
          <w:szCs w:val="24"/>
        </w:rPr>
        <w:t>f [</w:t>
      </w:r>
      <w:r w:rsidRPr="00D018B0">
        <w:rPr>
          <w:rFonts w:ascii="Times New Roman" w:hAnsi="Times New Roman"/>
          <w:b/>
          <w:sz w:val="24"/>
          <w:szCs w:val="24"/>
        </w:rPr>
        <w:t>4 (l + 0.3d)]</w:t>
      </w:r>
    </w:p>
    <w:p w14:paraId="68EE165A" w14:textId="77777777" w:rsidR="00D018B0" w:rsidRPr="00D018B0" w:rsidRDefault="00D018B0" w:rsidP="00D018B0">
      <w:pPr>
        <w:pStyle w:val="NoSpacing"/>
        <w:rPr>
          <w:rFonts w:ascii="Times New Roman" w:hAnsi="Times New Roman"/>
          <w:sz w:val="24"/>
          <w:szCs w:val="24"/>
        </w:rPr>
      </w:pPr>
      <w:r w:rsidRPr="00D018B0">
        <w:rPr>
          <w:rFonts w:ascii="Times New Roman" w:hAnsi="Times New Roman"/>
          <w:sz w:val="24"/>
          <w:szCs w:val="24"/>
        </w:rPr>
        <w:sym w:font="Symbol" w:char="F0DE"/>
      </w:r>
      <w:r w:rsidRPr="00D018B0">
        <w:rPr>
          <w:rFonts w:ascii="Times New Roman" w:hAnsi="Times New Roman"/>
          <w:sz w:val="24"/>
          <w:szCs w:val="24"/>
        </w:rPr>
        <w:t xml:space="preserve"> </w:t>
      </w:r>
      <w:r w:rsidRPr="00D018B0">
        <w:rPr>
          <w:rFonts w:ascii="Times New Roman" w:hAnsi="Times New Roman"/>
          <w:i/>
          <w:iCs/>
          <w:sz w:val="24"/>
          <w:szCs w:val="24"/>
        </w:rPr>
        <w:t>c</w:t>
      </w:r>
      <w:r w:rsidRPr="00D018B0">
        <w:rPr>
          <w:rFonts w:ascii="Times New Roman" w:hAnsi="Times New Roman"/>
          <w:sz w:val="24"/>
          <w:szCs w:val="24"/>
        </w:rPr>
        <w:t xml:space="preserve"> = 4</w:t>
      </w:r>
      <w:r w:rsidRPr="00D018B0">
        <w:rPr>
          <w:rFonts w:ascii="Times New Roman" w:hAnsi="Times New Roman"/>
          <w:i/>
          <w:iCs/>
          <w:sz w:val="24"/>
          <w:szCs w:val="24"/>
        </w:rPr>
        <w:t>f</w:t>
      </w:r>
      <w:r w:rsidRPr="00D018B0">
        <w:rPr>
          <w:rFonts w:ascii="Times New Roman" w:hAnsi="Times New Roman"/>
          <w:sz w:val="24"/>
          <w:szCs w:val="24"/>
        </w:rPr>
        <w:t xml:space="preserve"> (</w:t>
      </w:r>
      <w:r w:rsidRPr="00D018B0">
        <w:rPr>
          <w:rFonts w:ascii="Times New Roman" w:hAnsi="Times New Roman"/>
          <w:i/>
          <w:iCs/>
          <w:sz w:val="24"/>
          <w:szCs w:val="24"/>
        </w:rPr>
        <w:t>l</w:t>
      </w:r>
      <w:r w:rsidRPr="00D018B0">
        <w:rPr>
          <w:rFonts w:ascii="Times New Roman" w:hAnsi="Times New Roman"/>
          <w:sz w:val="24"/>
          <w:szCs w:val="24"/>
        </w:rPr>
        <w:t xml:space="preserve"> + 0.3d)</w:t>
      </w:r>
    </w:p>
    <w:p w14:paraId="10DC695E" w14:textId="77777777" w:rsidR="00D018B0" w:rsidRPr="00D018B0" w:rsidRDefault="00D018B0" w:rsidP="00D018B0">
      <w:pPr>
        <w:pStyle w:val="NoSpacing"/>
        <w:rPr>
          <w:rFonts w:ascii="Times New Roman" w:hAnsi="Times New Roman"/>
          <w:sz w:val="24"/>
          <w:szCs w:val="24"/>
        </w:rPr>
      </w:pPr>
    </w:p>
    <w:p w14:paraId="72C2F97C" w14:textId="77777777" w:rsidR="00D018B0" w:rsidRPr="00D018B0" w:rsidRDefault="00D018B0" w:rsidP="00D018B0">
      <w:pPr>
        <w:pStyle w:val="NoSpacing"/>
        <w:rPr>
          <w:rFonts w:ascii="Times New Roman" w:hAnsi="Times New Roman"/>
          <w:sz w:val="24"/>
          <w:szCs w:val="24"/>
        </w:rPr>
      </w:pPr>
      <w:r w:rsidRPr="00D018B0">
        <w:rPr>
          <w:rFonts w:ascii="Times New Roman" w:hAnsi="Times New Roman"/>
          <w:sz w:val="24"/>
          <w:szCs w:val="24"/>
        </w:rPr>
        <w:t>I’m not mad about students having to remember this formula, but dem’s de rules.</w:t>
      </w:r>
    </w:p>
    <w:p w14:paraId="3CEA0F0C" w14:textId="77777777" w:rsidR="00D018B0" w:rsidRPr="00D018B0" w:rsidRDefault="00D018B0" w:rsidP="00D018B0">
      <w:pPr>
        <w:spacing w:after="0" w:line="240" w:lineRule="auto"/>
        <w:rPr>
          <w:rFonts w:ascii="Times New Roman" w:hAnsi="Times New Roman"/>
          <w:sz w:val="24"/>
          <w:szCs w:val="24"/>
        </w:rPr>
      </w:pPr>
      <w:r w:rsidRPr="00D018B0">
        <w:rPr>
          <w:rFonts w:ascii="Times New Roman" w:hAnsi="Times New Roman"/>
          <w:sz w:val="24"/>
          <w:szCs w:val="24"/>
        </w:rPr>
        <w:br w:type="page"/>
      </w:r>
    </w:p>
    <w:p w14:paraId="7A5002B7" w14:textId="77777777" w:rsidR="00D018B0" w:rsidRPr="001D322D" w:rsidRDefault="00D018B0" w:rsidP="00D018B0">
      <w:pPr>
        <w:pStyle w:val="NoSpacing"/>
        <w:jc w:val="center"/>
        <w:rPr>
          <w:rFonts w:ascii="Times New Roman" w:hAnsi="Times New Roman"/>
          <w:b/>
          <w:bCs/>
          <w:sz w:val="28"/>
          <w:szCs w:val="28"/>
        </w:rPr>
      </w:pPr>
      <w:bookmarkStart w:id="94" w:name="_Toc132184897"/>
      <w:r w:rsidRPr="001D322D">
        <w:rPr>
          <w:rFonts w:ascii="Times New Roman" w:hAnsi="Times New Roman"/>
          <w:b/>
          <w:bCs/>
          <w:sz w:val="28"/>
          <w:szCs w:val="28"/>
        </w:rPr>
        <w:lastRenderedPageBreak/>
        <w:t>Theory questions</w:t>
      </w:r>
      <w:bookmarkEnd w:id="94"/>
    </w:p>
    <w:p w14:paraId="6A8531FF" w14:textId="77777777" w:rsidR="00D018B0" w:rsidRPr="00D018B0" w:rsidRDefault="00D018B0" w:rsidP="00D018B0">
      <w:pPr>
        <w:pStyle w:val="NoSpacing"/>
        <w:jc w:val="center"/>
        <w:rPr>
          <w:rFonts w:ascii="Times New Roman" w:hAnsi="Times New Roman"/>
          <w:sz w:val="24"/>
          <w:szCs w:val="24"/>
        </w:rPr>
      </w:pPr>
    </w:p>
    <w:tbl>
      <w:tblPr>
        <w:tblStyle w:val="TableGrid"/>
        <w:tblW w:w="0" w:type="auto"/>
        <w:tblLook w:val="04A0" w:firstRow="1" w:lastRow="0" w:firstColumn="1" w:lastColumn="0" w:noHBand="0" w:noVBand="1"/>
      </w:tblPr>
      <w:tblGrid>
        <w:gridCol w:w="5228"/>
        <w:gridCol w:w="5228"/>
      </w:tblGrid>
      <w:tr w:rsidR="00D018B0" w:rsidRPr="00D018B0" w14:paraId="48B4DA75" w14:textId="77777777" w:rsidTr="001D322D">
        <w:tc>
          <w:tcPr>
            <w:tcW w:w="5228" w:type="dxa"/>
          </w:tcPr>
          <w:p w14:paraId="12DBE5DF"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 xml:space="preserve">Draw a labelled diagram of the arrangement of the apparatus used in this experiment. </w:t>
            </w:r>
          </w:p>
          <w:p w14:paraId="190E5483" w14:textId="77777777" w:rsidR="00D018B0" w:rsidRPr="00D018B0" w:rsidRDefault="00D018B0" w:rsidP="001D322D">
            <w:pPr>
              <w:pStyle w:val="NoSpacing"/>
              <w:rPr>
                <w:rFonts w:ascii="Times New Roman" w:hAnsi="Times New Roman"/>
                <w:sz w:val="24"/>
                <w:szCs w:val="24"/>
              </w:rPr>
            </w:pPr>
          </w:p>
        </w:tc>
        <w:tc>
          <w:tcPr>
            <w:tcW w:w="5228" w:type="dxa"/>
          </w:tcPr>
          <w:p w14:paraId="55CCD76B"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bCs/>
                <w:noProof/>
                <w:color w:val="000000"/>
                <w:sz w:val="24"/>
                <w:szCs w:val="24"/>
                <w:lang w:val="en-IE" w:eastAsia="en-IE"/>
              </w:rPr>
              <w:drawing>
                <wp:anchor distT="0" distB="0" distL="114300" distR="114300" simplePos="0" relativeHeight="251715072" behindDoc="0" locked="0" layoutInCell="1" allowOverlap="1" wp14:anchorId="557B8A94" wp14:editId="7F804579">
                  <wp:simplePos x="0" y="0"/>
                  <wp:positionH relativeFrom="column">
                    <wp:posOffset>1561465</wp:posOffset>
                  </wp:positionH>
                  <wp:positionV relativeFrom="paragraph">
                    <wp:posOffset>56515</wp:posOffset>
                  </wp:positionV>
                  <wp:extent cx="1509395" cy="1149350"/>
                  <wp:effectExtent l="0" t="0" r="0" b="0"/>
                  <wp:wrapSquare wrapText="bothSides"/>
                  <wp:docPr id="119" name="Picture 119" descr="http://www.teachnet.ie/tbrophy/pdfs/physics/images/speedofsou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teachnet.ie/tbrophy/pdfs/physics/images/speedofsound.gif"/>
                          <pic:cNvPicPr>
                            <a:picLocks noChangeAspect="1" noChangeArrowheads="1"/>
                          </pic:cNvPicPr>
                        </pic:nvPicPr>
                        <pic:blipFill>
                          <a:blip r:embed="rId84" r:link="rId85" cstate="print"/>
                          <a:srcRect/>
                          <a:stretch>
                            <a:fillRect/>
                          </a:stretch>
                        </pic:blipFill>
                        <pic:spPr bwMode="auto">
                          <a:xfrm>
                            <a:off x="0" y="0"/>
                            <a:ext cx="1509395" cy="11493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018B0">
              <w:rPr>
                <w:rFonts w:ascii="Times New Roman" w:hAnsi="Times New Roman"/>
                <w:sz w:val="24"/>
                <w:szCs w:val="24"/>
              </w:rPr>
              <w:t xml:space="preserve">Resonance tube </w:t>
            </w:r>
          </w:p>
          <w:p w14:paraId="2E70F5B2"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 xml:space="preserve">Tuning fork </w:t>
            </w:r>
          </w:p>
          <w:p w14:paraId="3E8E6EA1"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 xml:space="preserve">Ruler / metre stick </w:t>
            </w:r>
          </w:p>
          <w:p w14:paraId="7936DC78"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Detail e.g. fork over the mouth of tube</w:t>
            </w:r>
          </w:p>
        </w:tc>
      </w:tr>
      <w:tr w:rsidR="00D018B0" w:rsidRPr="00D018B0" w14:paraId="0F3EAEE4" w14:textId="77777777" w:rsidTr="001D322D">
        <w:tc>
          <w:tcPr>
            <w:tcW w:w="5228" w:type="dxa"/>
          </w:tcPr>
          <w:p w14:paraId="5D2DA5E0" w14:textId="77777777" w:rsidR="00D018B0" w:rsidRPr="00D018B0" w:rsidRDefault="00D018B0" w:rsidP="001D322D">
            <w:pPr>
              <w:pStyle w:val="NoSpacing"/>
              <w:rPr>
                <w:rFonts w:ascii="Times New Roman" w:hAnsi="Times New Roman"/>
                <w:color w:val="000000"/>
                <w:sz w:val="24"/>
                <w:szCs w:val="24"/>
              </w:rPr>
            </w:pPr>
            <w:r w:rsidRPr="00D018B0">
              <w:rPr>
                <w:rFonts w:ascii="Times New Roman" w:hAnsi="Times New Roman"/>
                <w:color w:val="000000"/>
                <w:sz w:val="24"/>
                <w:szCs w:val="24"/>
              </w:rPr>
              <w:t>Describe how the length of the column of air was adjusted.</w:t>
            </w:r>
          </w:p>
          <w:p w14:paraId="3B416761" w14:textId="77777777" w:rsidR="00D018B0" w:rsidRPr="00D018B0" w:rsidRDefault="00D018B0" w:rsidP="001D322D">
            <w:pPr>
              <w:pStyle w:val="NoSpacing"/>
              <w:ind w:left="360"/>
              <w:rPr>
                <w:rFonts w:ascii="Times New Roman" w:hAnsi="Times New Roman"/>
                <w:sz w:val="24"/>
                <w:szCs w:val="24"/>
              </w:rPr>
            </w:pPr>
          </w:p>
        </w:tc>
        <w:tc>
          <w:tcPr>
            <w:tcW w:w="5228" w:type="dxa"/>
          </w:tcPr>
          <w:p w14:paraId="5727C862"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The inner pipe was raised while immersed in water.</w:t>
            </w:r>
          </w:p>
          <w:p w14:paraId="2C3F30C5" w14:textId="77777777" w:rsidR="00D018B0" w:rsidRPr="00D018B0" w:rsidRDefault="00D018B0" w:rsidP="001D322D">
            <w:pPr>
              <w:pStyle w:val="NoSpacing"/>
              <w:rPr>
                <w:rFonts w:ascii="Times New Roman" w:hAnsi="Times New Roman"/>
                <w:sz w:val="24"/>
                <w:szCs w:val="24"/>
              </w:rPr>
            </w:pPr>
          </w:p>
        </w:tc>
      </w:tr>
      <w:tr w:rsidR="00D018B0" w:rsidRPr="00D018B0" w14:paraId="2E5B02BB" w14:textId="77777777" w:rsidTr="001D322D">
        <w:tc>
          <w:tcPr>
            <w:tcW w:w="5228" w:type="dxa"/>
          </w:tcPr>
          <w:p w14:paraId="72C81294"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 xml:space="preserve">Describe how the first position of resonance was found. </w:t>
            </w:r>
          </w:p>
          <w:p w14:paraId="007DA8FD" w14:textId="77777777" w:rsidR="00D018B0" w:rsidRPr="00D018B0" w:rsidRDefault="00D018B0" w:rsidP="001D322D">
            <w:pPr>
              <w:pStyle w:val="NoSpacing"/>
              <w:ind w:left="360"/>
              <w:rPr>
                <w:rFonts w:ascii="Times New Roman" w:hAnsi="Times New Roman"/>
                <w:color w:val="000000"/>
                <w:sz w:val="24"/>
                <w:szCs w:val="24"/>
              </w:rPr>
            </w:pPr>
          </w:p>
        </w:tc>
        <w:tc>
          <w:tcPr>
            <w:tcW w:w="5228" w:type="dxa"/>
          </w:tcPr>
          <w:p w14:paraId="6FC890B4"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H</w:t>
            </w:r>
            <w:r w:rsidRPr="00D018B0">
              <w:rPr>
                <w:rFonts w:ascii="Times New Roman" w:hAnsi="Times New Roman"/>
                <w:bCs/>
                <w:sz w:val="24"/>
                <w:szCs w:val="24"/>
              </w:rPr>
              <w:t xml:space="preserve">old (vibrating) fork over inner column </w:t>
            </w:r>
          </w:p>
          <w:p w14:paraId="7C643C54"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bCs/>
                <w:sz w:val="24"/>
                <w:szCs w:val="24"/>
              </w:rPr>
              <w:t xml:space="preserve">Increase length of column (from zero)  </w:t>
            </w:r>
          </w:p>
          <w:p w14:paraId="2C6B6052"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bCs/>
                <w:sz w:val="24"/>
                <w:szCs w:val="24"/>
              </w:rPr>
              <w:t>Until (loudest) sound is heard (from column)</w:t>
            </w:r>
          </w:p>
        </w:tc>
      </w:tr>
      <w:tr w:rsidR="00D018B0" w:rsidRPr="00D018B0" w14:paraId="3AE95363" w14:textId="77777777" w:rsidTr="001D322D">
        <w:tc>
          <w:tcPr>
            <w:tcW w:w="5228" w:type="dxa"/>
          </w:tcPr>
          <w:p w14:paraId="74848AB6" w14:textId="77777777" w:rsidR="00D018B0" w:rsidRPr="00D018B0" w:rsidRDefault="00D018B0" w:rsidP="001D322D">
            <w:pPr>
              <w:pStyle w:val="NoSpacing"/>
              <w:rPr>
                <w:rFonts w:ascii="Times New Roman" w:hAnsi="Times New Roman"/>
                <w:color w:val="000000"/>
                <w:sz w:val="24"/>
                <w:szCs w:val="24"/>
              </w:rPr>
            </w:pPr>
            <w:r w:rsidRPr="00D018B0">
              <w:rPr>
                <w:rFonts w:ascii="Times New Roman" w:hAnsi="Times New Roman"/>
                <w:color w:val="000000"/>
                <w:sz w:val="24"/>
                <w:szCs w:val="24"/>
              </w:rPr>
              <w:t>Describe how the frequency of the column of air was measured.</w:t>
            </w:r>
          </w:p>
        </w:tc>
        <w:tc>
          <w:tcPr>
            <w:tcW w:w="5228" w:type="dxa"/>
          </w:tcPr>
          <w:p w14:paraId="1BCA4C99"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The frequency was read from the tuning fork / signal generator which caused the vibration.</w:t>
            </w:r>
          </w:p>
        </w:tc>
      </w:tr>
      <w:tr w:rsidR="00D018B0" w:rsidRPr="00D018B0" w14:paraId="12A18152" w14:textId="77777777" w:rsidTr="001D322D">
        <w:tc>
          <w:tcPr>
            <w:tcW w:w="5228" w:type="dxa"/>
          </w:tcPr>
          <w:p w14:paraId="2430D395"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color w:val="000000"/>
                <w:sz w:val="24"/>
                <w:szCs w:val="24"/>
              </w:rPr>
              <w:t>Describe how the diameter of the column of air was measured.</w:t>
            </w:r>
          </w:p>
        </w:tc>
        <w:tc>
          <w:tcPr>
            <w:tcW w:w="5228" w:type="dxa"/>
          </w:tcPr>
          <w:p w14:paraId="0031D413"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By using a digital calipers</w:t>
            </w:r>
          </w:p>
        </w:tc>
      </w:tr>
      <w:tr w:rsidR="00D018B0" w:rsidRPr="00D018B0" w14:paraId="63500BF5" w14:textId="77777777" w:rsidTr="001D322D">
        <w:tc>
          <w:tcPr>
            <w:tcW w:w="5228" w:type="dxa"/>
          </w:tcPr>
          <w:p w14:paraId="58EAE4E8" w14:textId="77777777" w:rsidR="00D018B0" w:rsidRPr="00D018B0" w:rsidRDefault="00D018B0" w:rsidP="001D322D">
            <w:pPr>
              <w:pStyle w:val="NoSpacing"/>
              <w:rPr>
                <w:rFonts w:ascii="Times New Roman" w:hAnsi="Times New Roman"/>
                <w:color w:val="000000"/>
                <w:sz w:val="24"/>
                <w:szCs w:val="24"/>
              </w:rPr>
            </w:pPr>
            <w:r w:rsidRPr="00D018B0">
              <w:rPr>
                <w:rFonts w:ascii="Times New Roman" w:hAnsi="Times New Roman"/>
                <w:color w:val="000000"/>
                <w:sz w:val="24"/>
                <w:szCs w:val="24"/>
              </w:rPr>
              <w:t xml:space="preserve">How was it known that the air column was vibrating at its </w:t>
            </w:r>
            <w:r w:rsidRPr="00D018B0">
              <w:rPr>
                <w:rFonts w:ascii="Times New Roman" w:hAnsi="Times New Roman"/>
                <w:bCs/>
                <w:color w:val="000000"/>
                <w:sz w:val="24"/>
                <w:szCs w:val="24"/>
              </w:rPr>
              <w:t xml:space="preserve">first </w:t>
            </w:r>
            <w:r w:rsidRPr="00D018B0">
              <w:rPr>
                <w:rFonts w:ascii="Times New Roman" w:hAnsi="Times New Roman"/>
                <w:color w:val="000000"/>
                <w:sz w:val="24"/>
                <w:szCs w:val="24"/>
              </w:rPr>
              <w:t>harmonic?</w:t>
            </w:r>
          </w:p>
        </w:tc>
        <w:tc>
          <w:tcPr>
            <w:tcW w:w="5228" w:type="dxa"/>
          </w:tcPr>
          <w:p w14:paraId="465C7061"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 xml:space="preserve">The inner tube was raised from its lowest position the until a loud sound could be heard. </w:t>
            </w:r>
          </w:p>
        </w:tc>
      </w:tr>
      <w:tr w:rsidR="00D018B0" w:rsidRPr="00D018B0" w14:paraId="4A257A68" w14:textId="77777777" w:rsidTr="001D322D">
        <w:tc>
          <w:tcPr>
            <w:tcW w:w="5228" w:type="dxa"/>
          </w:tcPr>
          <w:p w14:paraId="10E7A43A"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 xml:space="preserve">How was the wavelength of the sound wave measured? </w:t>
            </w:r>
          </w:p>
          <w:p w14:paraId="2193FFF7" w14:textId="77777777" w:rsidR="00D018B0" w:rsidRPr="00D018B0" w:rsidRDefault="00D018B0" w:rsidP="001D322D">
            <w:pPr>
              <w:pStyle w:val="NoSpacing"/>
              <w:rPr>
                <w:rFonts w:ascii="Times New Roman" w:hAnsi="Times New Roman"/>
                <w:sz w:val="24"/>
                <w:szCs w:val="24"/>
              </w:rPr>
            </w:pPr>
          </w:p>
        </w:tc>
        <w:tc>
          <w:tcPr>
            <w:tcW w:w="5228" w:type="dxa"/>
          </w:tcPr>
          <w:p w14:paraId="45CF77BA"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 xml:space="preserve">Measure length of vibrating air at resonance and diameter </w:t>
            </w:r>
          </w:p>
          <w:p w14:paraId="433101F9"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Equation λ</w:t>
            </w:r>
            <w:r w:rsidRPr="00D018B0">
              <w:rPr>
                <w:rFonts w:ascii="Times New Roman" w:hAnsi="Times New Roman"/>
                <w:i/>
                <w:iCs/>
                <w:sz w:val="24"/>
                <w:szCs w:val="24"/>
              </w:rPr>
              <w:t xml:space="preserve"> </w:t>
            </w:r>
            <w:r w:rsidRPr="00D018B0">
              <w:rPr>
                <w:rFonts w:ascii="Times New Roman" w:hAnsi="Times New Roman"/>
                <w:sz w:val="24"/>
                <w:szCs w:val="24"/>
              </w:rPr>
              <w:t>= 4[</w:t>
            </w:r>
            <w:r w:rsidRPr="00D018B0">
              <w:rPr>
                <w:rFonts w:ascii="Times New Roman" w:hAnsi="Times New Roman"/>
                <w:i/>
                <w:iCs/>
                <w:sz w:val="24"/>
                <w:szCs w:val="24"/>
              </w:rPr>
              <w:t xml:space="preserve">l </w:t>
            </w:r>
            <w:r w:rsidRPr="00D018B0">
              <w:rPr>
                <w:rFonts w:ascii="Times New Roman" w:hAnsi="Times New Roman"/>
                <w:sz w:val="24"/>
                <w:szCs w:val="24"/>
              </w:rPr>
              <w:t>+ (0.3</w:t>
            </w:r>
            <w:r w:rsidRPr="00D018B0">
              <w:rPr>
                <w:rFonts w:ascii="Times New Roman" w:hAnsi="Times New Roman"/>
                <w:i/>
                <w:iCs/>
                <w:sz w:val="24"/>
                <w:szCs w:val="24"/>
              </w:rPr>
              <w:t>d</w:t>
            </w:r>
            <w:r w:rsidRPr="00D018B0">
              <w:rPr>
                <w:rFonts w:ascii="Times New Roman" w:hAnsi="Times New Roman"/>
                <w:sz w:val="24"/>
                <w:szCs w:val="24"/>
              </w:rPr>
              <w:t xml:space="preserve">)] </w:t>
            </w:r>
          </w:p>
        </w:tc>
      </w:tr>
      <w:tr w:rsidR="00D018B0" w:rsidRPr="00D018B0" w14:paraId="7DD6A446" w14:textId="77777777" w:rsidTr="001D322D">
        <w:tc>
          <w:tcPr>
            <w:tcW w:w="5228" w:type="dxa"/>
          </w:tcPr>
          <w:p w14:paraId="1AD5D687"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 xml:space="preserve">How did the student calculate the speed of sound in air? </w:t>
            </w:r>
          </w:p>
        </w:tc>
        <w:tc>
          <w:tcPr>
            <w:tcW w:w="5228" w:type="dxa"/>
          </w:tcPr>
          <w:p w14:paraId="1893BE5B"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i/>
                <w:sz w:val="24"/>
                <w:szCs w:val="24"/>
              </w:rPr>
              <w:t xml:space="preserve">c </w:t>
            </w:r>
            <w:r w:rsidRPr="00D018B0">
              <w:rPr>
                <w:rFonts w:ascii="Times New Roman" w:hAnsi="Times New Roman"/>
                <w:sz w:val="24"/>
                <w:szCs w:val="24"/>
              </w:rPr>
              <w:t>= 4</w:t>
            </w:r>
            <w:r w:rsidRPr="00D018B0">
              <w:rPr>
                <w:rFonts w:ascii="Times New Roman" w:hAnsi="Times New Roman"/>
                <w:i/>
                <w:sz w:val="24"/>
                <w:szCs w:val="24"/>
              </w:rPr>
              <w:t>f</w:t>
            </w:r>
            <w:r w:rsidRPr="00D018B0">
              <w:rPr>
                <w:rFonts w:ascii="Times New Roman" w:hAnsi="Times New Roman"/>
                <w:sz w:val="24"/>
                <w:szCs w:val="24"/>
              </w:rPr>
              <w:t xml:space="preserve"> (</w:t>
            </w:r>
            <w:r w:rsidRPr="00D018B0">
              <w:rPr>
                <w:rFonts w:ascii="Times New Roman" w:hAnsi="Times New Roman"/>
                <w:i/>
                <w:sz w:val="24"/>
                <w:szCs w:val="24"/>
              </w:rPr>
              <w:t>l</w:t>
            </w:r>
            <w:r w:rsidRPr="00D018B0">
              <w:rPr>
                <w:rFonts w:ascii="Times New Roman" w:hAnsi="Times New Roman"/>
                <w:sz w:val="24"/>
                <w:szCs w:val="24"/>
              </w:rPr>
              <w:t>+0.3</w:t>
            </w:r>
            <w:r w:rsidRPr="00D018B0">
              <w:rPr>
                <w:rFonts w:ascii="Times New Roman" w:hAnsi="Times New Roman"/>
                <w:i/>
                <w:sz w:val="24"/>
                <w:szCs w:val="24"/>
              </w:rPr>
              <w:t>d</w:t>
            </w:r>
            <w:r w:rsidRPr="00D018B0">
              <w:rPr>
                <w:rFonts w:ascii="Times New Roman" w:hAnsi="Times New Roman"/>
                <w:sz w:val="24"/>
                <w:szCs w:val="24"/>
              </w:rPr>
              <w:t>)</w:t>
            </w:r>
          </w:p>
          <w:p w14:paraId="76FA5D35" w14:textId="77777777" w:rsidR="00D018B0" w:rsidRPr="00D018B0" w:rsidRDefault="00D018B0" w:rsidP="001D322D">
            <w:pPr>
              <w:pStyle w:val="NoSpacing"/>
              <w:rPr>
                <w:rFonts w:ascii="Times New Roman" w:hAnsi="Times New Roman"/>
                <w:sz w:val="24"/>
                <w:szCs w:val="24"/>
              </w:rPr>
            </w:pPr>
          </w:p>
        </w:tc>
      </w:tr>
      <w:tr w:rsidR="00D018B0" w:rsidRPr="00D018B0" w14:paraId="5585D5A0" w14:textId="77777777" w:rsidTr="001D322D">
        <w:tc>
          <w:tcPr>
            <w:tcW w:w="5228" w:type="dxa"/>
          </w:tcPr>
          <w:p w14:paraId="2E691288"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State one precaution which the student might have taken to get an accurate result.</w:t>
            </w:r>
          </w:p>
        </w:tc>
        <w:tc>
          <w:tcPr>
            <w:tcW w:w="5228" w:type="dxa"/>
          </w:tcPr>
          <w:p w14:paraId="0FF8C40D"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Avoid no parallax, quiet background, use a tuning fork of high frequency as it is easier to hear</w:t>
            </w:r>
          </w:p>
        </w:tc>
      </w:tr>
      <w:tr w:rsidR="00D018B0" w:rsidRPr="00D018B0" w14:paraId="071C3A3B" w14:textId="77777777" w:rsidTr="001D322D">
        <w:tc>
          <w:tcPr>
            <w:tcW w:w="5228" w:type="dxa"/>
          </w:tcPr>
          <w:p w14:paraId="0A615017"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 xml:space="preserve">Why was it necessary to measure the diameter of the air column? </w:t>
            </w:r>
          </w:p>
        </w:tc>
        <w:tc>
          <w:tcPr>
            <w:tcW w:w="5228" w:type="dxa"/>
          </w:tcPr>
          <w:p w14:paraId="524A4A96"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bCs/>
                <w:sz w:val="24"/>
                <w:szCs w:val="24"/>
              </w:rPr>
              <w:t>Because of the correction term; the wave exists partially above the top of the tube</w:t>
            </w:r>
          </w:p>
        </w:tc>
      </w:tr>
      <w:tr w:rsidR="00D018B0" w:rsidRPr="00D018B0" w14:paraId="5958A592" w14:textId="77777777" w:rsidTr="001D322D">
        <w:tc>
          <w:tcPr>
            <w:tcW w:w="5228" w:type="dxa"/>
          </w:tcPr>
          <w:p w14:paraId="60F2A5D3"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Another student carried out the experiment. She measured the length of the column of air for each of the first two positions of resonance but she did not measure the diameter of the air column.</w:t>
            </w:r>
          </w:p>
          <w:p w14:paraId="57D078ED"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Explain how this second student would find the speed of sound in air.</w:t>
            </w:r>
          </w:p>
        </w:tc>
        <w:tc>
          <w:tcPr>
            <w:tcW w:w="5228" w:type="dxa"/>
          </w:tcPr>
          <w:p w14:paraId="73BBFDCD"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bCs/>
                <w:sz w:val="24"/>
                <w:szCs w:val="24"/>
              </w:rPr>
              <w:t>Find distance between first two positions of resonance: L</w:t>
            </w:r>
            <w:r w:rsidRPr="00D018B0">
              <w:rPr>
                <w:rFonts w:ascii="Times New Roman" w:hAnsi="Times New Roman"/>
                <w:bCs/>
                <w:sz w:val="24"/>
                <w:szCs w:val="24"/>
                <w:vertAlign w:val="subscript"/>
              </w:rPr>
              <w:t>2</w:t>
            </w:r>
            <w:r w:rsidRPr="00D018B0">
              <w:rPr>
                <w:rFonts w:ascii="Times New Roman" w:hAnsi="Times New Roman"/>
                <w:bCs/>
                <w:sz w:val="24"/>
                <w:szCs w:val="24"/>
              </w:rPr>
              <w:t xml:space="preserve"> – L</w:t>
            </w:r>
            <w:r w:rsidRPr="00D018B0">
              <w:rPr>
                <w:rFonts w:ascii="Times New Roman" w:hAnsi="Times New Roman"/>
                <w:bCs/>
                <w:sz w:val="24"/>
                <w:szCs w:val="24"/>
                <w:vertAlign w:val="subscript"/>
              </w:rPr>
              <w:t>1</w:t>
            </w:r>
            <w:r w:rsidRPr="00D018B0">
              <w:rPr>
                <w:rFonts w:ascii="Times New Roman" w:hAnsi="Times New Roman"/>
                <w:bCs/>
                <w:sz w:val="24"/>
                <w:szCs w:val="24"/>
              </w:rPr>
              <w:t xml:space="preserve"> </w:t>
            </w:r>
          </w:p>
          <w:p w14:paraId="0E049C49" w14:textId="77777777" w:rsidR="00D018B0" w:rsidRPr="00D018B0" w:rsidRDefault="00D018B0" w:rsidP="001D322D">
            <w:pPr>
              <w:pStyle w:val="NoSpacing"/>
              <w:rPr>
                <w:rFonts w:ascii="Times New Roman" w:hAnsi="Times New Roman"/>
                <w:bCs/>
                <w:sz w:val="24"/>
                <w:szCs w:val="24"/>
              </w:rPr>
            </w:pPr>
            <w:r w:rsidRPr="00D018B0">
              <w:rPr>
                <w:rFonts w:ascii="Times New Roman" w:hAnsi="Times New Roman"/>
                <w:bCs/>
                <w:sz w:val="24"/>
                <w:szCs w:val="24"/>
              </w:rPr>
              <w:t>{this takes out the end correction factor}</w:t>
            </w:r>
          </w:p>
          <w:p w14:paraId="61EC44E7" w14:textId="77777777" w:rsidR="00D018B0" w:rsidRPr="00D018B0" w:rsidRDefault="00D018B0" w:rsidP="001D322D">
            <w:pPr>
              <w:pStyle w:val="NoSpacing"/>
              <w:rPr>
                <w:rFonts w:ascii="Times New Roman" w:hAnsi="Times New Roman"/>
                <w:bCs/>
                <w:sz w:val="24"/>
                <w:szCs w:val="24"/>
              </w:rPr>
            </w:pPr>
            <w:r w:rsidRPr="00D018B0">
              <w:rPr>
                <w:rFonts w:ascii="Times New Roman" w:hAnsi="Times New Roman"/>
                <w:bCs/>
                <w:sz w:val="24"/>
                <w:szCs w:val="24"/>
              </w:rPr>
              <w:t>Double this distance for wavelength</w:t>
            </w:r>
          </w:p>
          <w:p w14:paraId="401C4E73" w14:textId="77777777" w:rsidR="00D018B0" w:rsidRPr="00D018B0" w:rsidRDefault="00D018B0" w:rsidP="001D322D">
            <w:pPr>
              <w:pStyle w:val="NoSpacing"/>
              <w:rPr>
                <w:rFonts w:ascii="Times New Roman" w:hAnsi="Times New Roman"/>
                <w:bCs/>
                <w:sz w:val="24"/>
                <w:szCs w:val="24"/>
              </w:rPr>
            </w:pPr>
            <w:r w:rsidRPr="00D018B0">
              <w:rPr>
                <w:rFonts w:ascii="Times New Roman" w:hAnsi="Times New Roman"/>
                <w:bCs/>
                <w:sz w:val="24"/>
                <w:szCs w:val="24"/>
              </w:rPr>
              <w:t>λ = 2 (L</w:t>
            </w:r>
            <w:r w:rsidRPr="00D018B0">
              <w:rPr>
                <w:rFonts w:ascii="Times New Roman" w:hAnsi="Times New Roman"/>
                <w:bCs/>
                <w:sz w:val="24"/>
                <w:szCs w:val="24"/>
                <w:vertAlign w:val="subscript"/>
              </w:rPr>
              <w:t>2</w:t>
            </w:r>
            <w:r w:rsidRPr="00D018B0">
              <w:rPr>
                <w:rFonts w:ascii="Times New Roman" w:hAnsi="Times New Roman"/>
                <w:bCs/>
                <w:sz w:val="24"/>
                <w:szCs w:val="24"/>
              </w:rPr>
              <w:t>-L</w:t>
            </w:r>
            <w:r w:rsidRPr="00D018B0">
              <w:rPr>
                <w:rFonts w:ascii="Times New Roman" w:hAnsi="Times New Roman"/>
                <w:bCs/>
                <w:sz w:val="24"/>
                <w:szCs w:val="24"/>
                <w:vertAlign w:val="subscript"/>
              </w:rPr>
              <w:t>1</w:t>
            </w:r>
            <w:r w:rsidRPr="00D018B0">
              <w:rPr>
                <w:rFonts w:ascii="Times New Roman" w:hAnsi="Times New Roman"/>
                <w:bCs/>
                <w:sz w:val="24"/>
                <w:szCs w:val="24"/>
              </w:rPr>
              <w:t xml:space="preserve">) </w:t>
            </w:r>
          </w:p>
          <w:p w14:paraId="18FA6746"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bCs/>
                <w:sz w:val="24"/>
                <w:szCs w:val="24"/>
              </w:rPr>
              <w:t>c = fλ</w:t>
            </w:r>
          </w:p>
        </w:tc>
      </w:tr>
    </w:tbl>
    <w:p w14:paraId="38D4B445" w14:textId="77777777" w:rsidR="00D018B0" w:rsidRPr="00D018B0" w:rsidRDefault="00D018B0" w:rsidP="00D018B0">
      <w:pPr>
        <w:pStyle w:val="NoSpacing"/>
        <w:rPr>
          <w:rFonts w:ascii="Times New Roman" w:hAnsi="Times New Roman"/>
          <w:sz w:val="24"/>
          <w:szCs w:val="24"/>
        </w:rPr>
      </w:pPr>
    </w:p>
    <w:p w14:paraId="531499ED" w14:textId="77777777" w:rsidR="00D018B0" w:rsidRPr="00D018B0" w:rsidRDefault="00D018B0" w:rsidP="00D018B0">
      <w:pPr>
        <w:spacing w:after="0" w:line="240" w:lineRule="auto"/>
        <w:rPr>
          <w:rFonts w:ascii="Times New Roman" w:hAnsi="Times New Roman"/>
          <w:sz w:val="24"/>
          <w:szCs w:val="24"/>
        </w:rPr>
      </w:pPr>
      <w:r w:rsidRPr="00D018B0">
        <w:rPr>
          <w:rFonts w:ascii="Times New Roman" w:hAnsi="Times New Roman"/>
          <w:sz w:val="24"/>
          <w:szCs w:val="24"/>
        </w:rPr>
        <w:br w:type="page"/>
      </w:r>
    </w:p>
    <w:p w14:paraId="5861F149" w14:textId="77777777" w:rsidR="00D018B0" w:rsidRPr="001D322D" w:rsidRDefault="00D018B0" w:rsidP="00D018B0">
      <w:pPr>
        <w:pStyle w:val="NoSpacing"/>
        <w:jc w:val="center"/>
        <w:rPr>
          <w:rFonts w:ascii="Times New Roman" w:hAnsi="Times New Roman"/>
          <w:b/>
          <w:bCs/>
          <w:sz w:val="28"/>
          <w:szCs w:val="28"/>
        </w:rPr>
      </w:pPr>
      <w:r w:rsidRPr="001D322D">
        <w:rPr>
          <w:rFonts w:ascii="Times New Roman" w:hAnsi="Times New Roman"/>
          <w:b/>
          <w:bCs/>
          <w:sz w:val="28"/>
          <w:szCs w:val="28"/>
        </w:rPr>
        <w:lastRenderedPageBreak/>
        <w:t>Related exam questions</w:t>
      </w:r>
    </w:p>
    <w:p w14:paraId="407275B4" w14:textId="77777777" w:rsidR="00D018B0" w:rsidRPr="00D018B0" w:rsidRDefault="00D018B0" w:rsidP="00D018B0">
      <w:pPr>
        <w:pStyle w:val="NoSpacing"/>
        <w:rPr>
          <w:rFonts w:ascii="Times New Roman" w:hAnsi="Times New Roman"/>
          <w:sz w:val="24"/>
          <w:szCs w:val="24"/>
        </w:rPr>
      </w:pPr>
      <w:r w:rsidRPr="00D018B0">
        <w:rPr>
          <w:rFonts w:ascii="Times New Roman" w:hAnsi="Times New Roman"/>
          <w:sz w:val="24"/>
          <w:szCs w:val="24"/>
        </w:rPr>
        <w:t xml:space="preserve">HL: 2014, </w:t>
      </w:r>
      <w:r w:rsidRPr="00D018B0">
        <w:rPr>
          <w:rFonts w:ascii="Times New Roman" w:hAnsi="Times New Roman"/>
          <w:bCs/>
          <w:sz w:val="24"/>
          <w:szCs w:val="24"/>
        </w:rPr>
        <w:t>2006</w:t>
      </w:r>
      <w:r w:rsidRPr="00D018B0">
        <w:rPr>
          <w:rFonts w:ascii="Times New Roman" w:hAnsi="Times New Roman"/>
          <w:sz w:val="24"/>
          <w:szCs w:val="24"/>
        </w:rPr>
        <w:tab/>
        <w:t>OL: 2016, 2011, 2008, 2003</w:t>
      </w:r>
    </w:p>
    <w:p w14:paraId="021A61B9" w14:textId="77777777" w:rsidR="00D018B0" w:rsidRPr="00D018B0" w:rsidRDefault="00D018B0" w:rsidP="00D018B0">
      <w:pPr>
        <w:pStyle w:val="NoSpacing"/>
        <w:jc w:val="center"/>
        <w:rPr>
          <w:rFonts w:ascii="Times New Roman" w:hAnsi="Times New Roman"/>
          <w:b/>
          <w:sz w:val="24"/>
          <w:szCs w:val="24"/>
        </w:rPr>
      </w:pPr>
    </w:p>
    <w:tbl>
      <w:tblPr>
        <w:tblStyle w:val="TableGrid"/>
        <w:tblW w:w="0" w:type="auto"/>
        <w:tblLook w:val="04A0" w:firstRow="1" w:lastRow="0" w:firstColumn="1" w:lastColumn="0" w:noHBand="0" w:noVBand="1"/>
      </w:tblPr>
      <w:tblGrid>
        <w:gridCol w:w="10456"/>
      </w:tblGrid>
      <w:tr w:rsidR="00D018B0" w:rsidRPr="00D018B0" w14:paraId="7537B284" w14:textId="77777777" w:rsidTr="001D322D">
        <w:tc>
          <w:tcPr>
            <w:tcW w:w="10457" w:type="dxa"/>
            <w:shd w:val="clear" w:color="auto" w:fill="EEECE1" w:themeFill="background2"/>
          </w:tcPr>
          <w:p w14:paraId="492395D4" w14:textId="77777777" w:rsidR="00D018B0" w:rsidRPr="00D018B0" w:rsidRDefault="00D018B0" w:rsidP="001D322D">
            <w:pPr>
              <w:pStyle w:val="NoSpacing"/>
              <w:rPr>
                <w:rFonts w:ascii="Times New Roman" w:hAnsi="Times New Roman"/>
                <w:sz w:val="24"/>
                <w:szCs w:val="24"/>
              </w:rPr>
            </w:pPr>
          </w:p>
        </w:tc>
      </w:tr>
      <w:tr w:rsidR="00D018B0" w:rsidRPr="00D018B0" w14:paraId="2B384281" w14:textId="77777777" w:rsidTr="001D322D">
        <w:tc>
          <w:tcPr>
            <w:tcW w:w="10457" w:type="dxa"/>
          </w:tcPr>
          <w:p w14:paraId="74C87440" w14:textId="77777777" w:rsidR="00D018B0" w:rsidRPr="00D018B0" w:rsidRDefault="00D018B0" w:rsidP="001D322D">
            <w:pPr>
              <w:pStyle w:val="NoSpacing"/>
              <w:rPr>
                <w:rFonts w:ascii="Times New Roman" w:hAnsi="Times New Roman"/>
                <w:b/>
                <w:bCs/>
                <w:sz w:val="24"/>
                <w:szCs w:val="24"/>
              </w:rPr>
            </w:pPr>
            <w:r w:rsidRPr="00D018B0">
              <w:rPr>
                <w:rFonts w:ascii="Times New Roman" w:hAnsi="Times New Roman"/>
                <w:b/>
                <w:bCs/>
                <w:sz w:val="24"/>
                <w:szCs w:val="24"/>
              </w:rPr>
              <w:t>[2014]</w:t>
            </w:r>
          </w:p>
          <w:p w14:paraId="4920B6A8"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A student used a cylindrical column of air closed at one end and a tuning fork of frequency 512 Hz in an experiment to measure the speed of sound in air.</w:t>
            </w:r>
          </w:p>
          <w:p w14:paraId="070C2B2B"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The following data was recorded:</w:t>
            </w:r>
          </w:p>
          <w:p w14:paraId="78E0C5D1" w14:textId="77777777" w:rsidR="00D018B0" w:rsidRPr="00D018B0" w:rsidRDefault="00D018B0" w:rsidP="001D322D">
            <w:pPr>
              <w:pStyle w:val="NoSpacing"/>
              <w:rPr>
                <w:rFonts w:ascii="Times New Roman" w:hAnsi="Times New Roman"/>
                <w:sz w:val="24"/>
                <w:szCs w:val="24"/>
              </w:rPr>
            </w:pPr>
          </w:p>
          <w:p w14:paraId="6211E1C7"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Length of column of air for first position of resonance = 16.2 cm</w:t>
            </w:r>
          </w:p>
          <w:p w14:paraId="630F7D10"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Diameter of air column = 1.15 cm</w:t>
            </w:r>
          </w:p>
          <w:p w14:paraId="643DAC9F" w14:textId="77777777" w:rsidR="00D018B0" w:rsidRPr="00D018B0" w:rsidRDefault="00D018B0" w:rsidP="001D322D">
            <w:pPr>
              <w:pStyle w:val="NoSpacing"/>
              <w:rPr>
                <w:rFonts w:ascii="Times New Roman" w:hAnsi="Times New Roman"/>
                <w:sz w:val="24"/>
                <w:szCs w:val="24"/>
              </w:rPr>
            </w:pPr>
          </w:p>
          <w:p w14:paraId="2D14397D" w14:textId="77777777" w:rsidR="00D018B0" w:rsidRPr="00D018B0" w:rsidRDefault="00D018B0" w:rsidP="00D018B0">
            <w:pPr>
              <w:pStyle w:val="NoSpacing"/>
              <w:numPr>
                <w:ilvl w:val="0"/>
                <w:numId w:val="122"/>
              </w:numPr>
              <w:rPr>
                <w:rFonts w:ascii="Times New Roman" w:hAnsi="Times New Roman"/>
                <w:sz w:val="24"/>
                <w:szCs w:val="24"/>
              </w:rPr>
            </w:pPr>
            <w:r w:rsidRPr="00D018B0">
              <w:rPr>
                <w:rFonts w:ascii="Times New Roman" w:hAnsi="Times New Roman"/>
                <w:sz w:val="24"/>
                <w:szCs w:val="24"/>
              </w:rPr>
              <w:t>Draw a labelled diagram of the apparatus used in the experiment.</w:t>
            </w:r>
          </w:p>
          <w:p w14:paraId="7BEE2F32" w14:textId="77777777" w:rsidR="00D018B0" w:rsidRPr="00D018B0" w:rsidRDefault="00D018B0" w:rsidP="00D018B0">
            <w:pPr>
              <w:pStyle w:val="NoSpacing"/>
              <w:numPr>
                <w:ilvl w:val="0"/>
                <w:numId w:val="122"/>
              </w:numPr>
              <w:rPr>
                <w:rFonts w:ascii="Times New Roman" w:hAnsi="Times New Roman"/>
                <w:sz w:val="24"/>
                <w:szCs w:val="24"/>
              </w:rPr>
            </w:pPr>
            <w:r w:rsidRPr="00D018B0">
              <w:rPr>
                <w:rFonts w:ascii="Times New Roman" w:hAnsi="Times New Roman"/>
                <w:sz w:val="24"/>
                <w:szCs w:val="24"/>
              </w:rPr>
              <w:t xml:space="preserve">Describe how the first position of resonance was found. </w:t>
            </w:r>
          </w:p>
          <w:p w14:paraId="7B95999B" w14:textId="77777777" w:rsidR="00D018B0" w:rsidRPr="00D018B0" w:rsidRDefault="00D018B0" w:rsidP="00D018B0">
            <w:pPr>
              <w:pStyle w:val="NoSpacing"/>
              <w:numPr>
                <w:ilvl w:val="0"/>
                <w:numId w:val="122"/>
              </w:numPr>
              <w:rPr>
                <w:rFonts w:ascii="Times New Roman" w:hAnsi="Times New Roman"/>
                <w:sz w:val="24"/>
                <w:szCs w:val="24"/>
              </w:rPr>
            </w:pPr>
            <w:r w:rsidRPr="00D018B0">
              <w:rPr>
                <w:rFonts w:ascii="Times New Roman" w:hAnsi="Times New Roman"/>
                <w:sz w:val="24"/>
                <w:szCs w:val="24"/>
              </w:rPr>
              <w:t xml:space="preserve">Using the recorded data, calculate the speed of sound in air. </w:t>
            </w:r>
          </w:p>
          <w:p w14:paraId="3532C6AC" w14:textId="77777777" w:rsidR="00D018B0" w:rsidRPr="00D018B0" w:rsidRDefault="00D018B0" w:rsidP="00D018B0">
            <w:pPr>
              <w:pStyle w:val="NoSpacing"/>
              <w:numPr>
                <w:ilvl w:val="0"/>
                <w:numId w:val="122"/>
              </w:numPr>
              <w:rPr>
                <w:rFonts w:ascii="Times New Roman" w:hAnsi="Times New Roman"/>
                <w:sz w:val="24"/>
                <w:szCs w:val="24"/>
              </w:rPr>
            </w:pPr>
            <w:r w:rsidRPr="00D018B0">
              <w:rPr>
                <w:rFonts w:ascii="Times New Roman" w:hAnsi="Times New Roman"/>
                <w:sz w:val="24"/>
                <w:szCs w:val="24"/>
              </w:rPr>
              <w:t xml:space="preserve">Why was it necessary to measure the diameter of the air column? </w:t>
            </w:r>
          </w:p>
          <w:p w14:paraId="77FC7598" w14:textId="77777777" w:rsidR="00D018B0" w:rsidRPr="00D018B0" w:rsidRDefault="00D018B0" w:rsidP="001D322D">
            <w:pPr>
              <w:pStyle w:val="NoSpacing"/>
              <w:rPr>
                <w:rFonts w:ascii="Times New Roman" w:hAnsi="Times New Roman"/>
                <w:sz w:val="24"/>
                <w:szCs w:val="24"/>
              </w:rPr>
            </w:pPr>
          </w:p>
        </w:tc>
      </w:tr>
      <w:tr w:rsidR="00D018B0" w:rsidRPr="00D018B0" w14:paraId="6F56784E" w14:textId="77777777" w:rsidTr="001D322D">
        <w:tc>
          <w:tcPr>
            <w:tcW w:w="10457" w:type="dxa"/>
            <w:shd w:val="clear" w:color="auto" w:fill="EEECE1" w:themeFill="background2"/>
          </w:tcPr>
          <w:p w14:paraId="285C1320" w14:textId="77777777" w:rsidR="00D018B0" w:rsidRPr="00D018B0" w:rsidRDefault="00D018B0" w:rsidP="001D322D">
            <w:pPr>
              <w:pStyle w:val="NoSpacing"/>
              <w:rPr>
                <w:rFonts w:ascii="Times New Roman" w:hAnsi="Times New Roman"/>
                <w:sz w:val="24"/>
                <w:szCs w:val="24"/>
              </w:rPr>
            </w:pPr>
          </w:p>
        </w:tc>
      </w:tr>
      <w:tr w:rsidR="00D018B0" w:rsidRPr="00D018B0" w14:paraId="4AEEDA6D" w14:textId="77777777" w:rsidTr="001D322D">
        <w:tc>
          <w:tcPr>
            <w:tcW w:w="10457" w:type="dxa"/>
          </w:tcPr>
          <w:p w14:paraId="635245B0" w14:textId="77777777" w:rsidR="00D018B0" w:rsidRPr="00D018B0" w:rsidRDefault="00D018B0" w:rsidP="001D322D">
            <w:pPr>
              <w:pStyle w:val="NoSpacing"/>
              <w:rPr>
                <w:rFonts w:ascii="Times New Roman" w:hAnsi="Times New Roman"/>
                <w:b/>
                <w:bCs/>
                <w:sz w:val="24"/>
                <w:szCs w:val="24"/>
              </w:rPr>
            </w:pPr>
            <w:r w:rsidRPr="00D018B0">
              <w:rPr>
                <w:rFonts w:ascii="Times New Roman" w:hAnsi="Times New Roman"/>
                <w:b/>
                <w:bCs/>
                <w:sz w:val="24"/>
                <w:szCs w:val="24"/>
              </w:rPr>
              <w:t>[2006]</w:t>
            </w:r>
          </w:p>
          <w:p w14:paraId="66486CCB" w14:textId="77777777" w:rsidR="00D018B0" w:rsidRPr="00D018B0" w:rsidRDefault="00D018B0" w:rsidP="001D322D">
            <w:pPr>
              <w:pStyle w:val="NoSpacing"/>
              <w:rPr>
                <w:rFonts w:ascii="Times New Roman" w:hAnsi="Times New Roman"/>
                <w:bCs/>
                <w:sz w:val="24"/>
                <w:szCs w:val="24"/>
              </w:rPr>
            </w:pPr>
            <w:r w:rsidRPr="00D018B0">
              <w:rPr>
                <w:rFonts w:ascii="Times New Roman" w:hAnsi="Times New Roman"/>
                <w:sz w:val="24"/>
                <w:szCs w:val="24"/>
              </w:rPr>
              <w:t xml:space="preserve">A cylindrical column of air closed at one end and three different tuning forks were used in an experiment to measure the speed of sound in air. A tuning fork of frequency </w:t>
            </w:r>
            <w:r w:rsidRPr="00D018B0">
              <w:rPr>
                <w:rFonts w:ascii="Times New Roman" w:hAnsi="Times New Roman"/>
                <w:iCs/>
                <w:sz w:val="24"/>
                <w:szCs w:val="24"/>
              </w:rPr>
              <w:t xml:space="preserve">f </w:t>
            </w:r>
            <w:r w:rsidRPr="00D018B0">
              <w:rPr>
                <w:rFonts w:ascii="Times New Roman" w:hAnsi="Times New Roman"/>
                <w:sz w:val="24"/>
                <w:szCs w:val="24"/>
              </w:rPr>
              <w:t>was set vibrating and held over the column of air.</w:t>
            </w:r>
          </w:p>
          <w:p w14:paraId="03828B41" w14:textId="77777777" w:rsidR="00D018B0" w:rsidRPr="00D018B0" w:rsidRDefault="00D018B0" w:rsidP="001D322D">
            <w:pPr>
              <w:pStyle w:val="NoSpacing"/>
              <w:rPr>
                <w:rFonts w:ascii="Times New Roman" w:hAnsi="Times New Roman"/>
                <w:bCs/>
                <w:sz w:val="24"/>
                <w:szCs w:val="24"/>
              </w:rPr>
            </w:pPr>
            <w:r w:rsidRPr="00D018B0">
              <w:rPr>
                <w:rFonts w:ascii="Times New Roman" w:hAnsi="Times New Roman"/>
                <w:sz w:val="24"/>
                <w:szCs w:val="24"/>
              </w:rPr>
              <w:t xml:space="preserve">The length of the column of air was adjusted until it was vibrating at its first harmonic and its length </w:t>
            </w:r>
            <w:r w:rsidRPr="00D018B0">
              <w:rPr>
                <w:rFonts w:ascii="Times New Roman" w:hAnsi="Times New Roman"/>
                <w:iCs/>
                <w:sz w:val="24"/>
                <w:szCs w:val="24"/>
              </w:rPr>
              <w:t xml:space="preserve">l </w:t>
            </w:r>
            <w:r w:rsidRPr="00D018B0">
              <w:rPr>
                <w:rFonts w:ascii="Times New Roman" w:hAnsi="Times New Roman"/>
                <w:sz w:val="24"/>
                <w:szCs w:val="24"/>
              </w:rPr>
              <w:t>was then measured. This procedure was repeated for each tuning fork.</w:t>
            </w:r>
          </w:p>
          <w:p w14:paraId="4224F87B"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Finally, the diameter of the column of air was measured.</w:t>
            </w:r>
            <w:r w:rsidRPr="00D018B0">
              <w:rPr>
                <w:rFonts w:ascii="Times New Roman" w:hAnsi="Times New Roman"/>
                <w:bCs/>
                <w:sz w:val="24"/>
                <w:szCs w:val="24"/>
              </w:rPr>
              <w:t xml:space="preserve"> </w:t>
            </w:r>
            <w:r w:rsidRPr="00D018B0">
              <w:rPr>
                <w:rFonts w:ascii="Times New Roman" w:hAnsi="Times New Roman"/>
                <w:sz w:val="24"/>
                <w:szCs w:val="24"/>
              </w:rPr>
              <w:t>The following data was recorded.</w:t>
            </w:r>
          </w:p>
          <w:p w14:paraId="1F5D658C" w14:textId="77777777" w:rsidR="00D018B0" w:rsidRPr="00D018B0" w:rsidRDefault="00D018B0" w:rsidP="001D322D">
            <w:pPr>
              <w:pStyle w:val="NoSpacing"/>
              <w:rPr>
                <w:rFonts w:ascii="Times New Roman" w:hAnsi="Times New Roman"/>
                <w:sz w:val="24"/>
                <w:szCs w:val="24"/>
              </w:rPr>
            </w:pPr>
          </w:p>
          <w:tbl>
            <w:tblPr>
              <w:tblpPr w:leftFromText="180" w:rightFromText="180" w:vertAnchor="text" w:horzAnchor="page" w:tblpX="4484" w:tblpYSpec="outside"/>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6"/>
              <w:gridCol w:w="636"/>
              <w:gridCol w:w="636"/>
              <w:gridCol w:w="636"/>
            </w:tblGrid>
            <w:tr w:rsidR="00D018B0" w:rsidRPr="00D018B0" w14:paraId="0D883BCB" w14:textId="77777777" w:rsidTr="001D322D">
              <w:tc>
                <w:tcPr>
                  <w:tcW w:w="0" w:type="auto"/>
                </w:tcPr>
                <w:p w14:paraId="5D0D5DAF"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i/>
                      <w:sz w:val="24"/>
                      <w:szCs w:val="24"/>
                    </w:rPr>
                    <w:t>f</w:t>
                  </w:r>
                  <w:r w:rsidRPr="00D018B0">
                    <w:rPr>
                      <w:rFonts w:ascii="Times New Roman" w:hAnsi="Times New Roman"/>
                      <w:sz w:val="24"/>
                      <w:szCs w:val="24"/>
                    </w:rPr>
                    <w:t>/Hz</w:t>
                  </w:r>
                </w:p>
              </w:tc>
              <w:tc>
                <w:tcPr>
                  <w:tcW w:w="0" w:type="auto"/>
                </w:tcPr>
                <w:p w14:paraId="64CFFAC2"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512</w:t>
                  </w:r>
                </w:p>
              </w:tc>
              <w:tc>
                <w:tcPr>
                  <w:tcW w:w="0" w:type="auto"/>
                </w:tcPr>
                <w:p w14:paraId="19D3CBCE"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480</w:t>
                  </w:r>
                </w:p>
              </w:tc>
              <w:tc>
                <w:tcPr>
                  <w:tcW w:w="0" w:type="auto"/>
                </w:tcPr>
                <w:p w14:paraId="6D3E63D1"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426</w:t>
                  </w:r>
                </w:p>
              </w:tc>
            </w:tr>
            <w:tr w:rsidR="00D018B0" w:rsidRPr="00D018B0" w14:paraId="3F303694" w14:textId="77777777" w:rsidTr="001D322D">
              <w:tc>
                <w:tcPr>
                  <w:tcW w:w="0" w:type="auto"/>
                </w:tcPr>
                <w:p w14:paraId="3E6A9FC1"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i/>
                      <w:sz w:val="24"/>
                      <w:szCs w:val="24"/>
                    </w:rPr>
                    <w:t>length</w:t>
                  </w:r>
                  <w:r w:rsidRPr="00D018B0">
                    <w:rPr>
                      <w:rFonts w:ascii="Times New Roman" w:hAnsi="Times New Roman"/>
                      <w:sz w:val="24"/>
                      <w:szCs w:val="24"/>
                    </w:rPr>
                    <w:t>/cm</w:t>
                  </w:r>
                </w:p>
              </w:tc>
              <w:tc>
                <w:tcPr>
                  <w:tcW w:w="0" w:type="auto"/>
                </w:tcPr>
                <w:p w14:paraId="1B7F941F"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16.0</w:t>
                  </w:r>
                </w:p>
              </w:tc>
              <w:tc>
                <w:tcPr>
                  <w:tcW w:w="0" w:type="auto"/>
                </w:tcPr>
                <w:p w14:paraId="0862170C"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17.2</w:t>
                  </w:r>
                </w:p>
              </w:tc>
              <w:tc>
                <w:tcPr>
                  <w:tcW w:w="0" w:type="auto"/>
                </w:tcPr>
                <w:p w14:paraId="361ADA29"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19.4</w:t>
                  </w:r>
                </w:p>
              </w:tc>
            </w:tr>
          </w:tbl>
          <w:p w14:paraId="37AAA3E2" w14:textId="77777777" w:rsidR="00D018B0" w:rsidRPr="00D018B0" w:rsidRDefault="00D018B0" w:rsidP="001D322D">
            <w:pPr>
              <w:pStyle w:val="NoSpacing"/>
              <w:rPr>
                <w:rFonts w:ascii="Times New Roman" w:hAnsi="Times New Roman"/>
                <w:sz w:val="24"/>
                <w:szCs w:val="24"/>
              </w:rPr>
            </w:pPr>
          </w:p>
          <w:p w14:paraId="285DDFF5" w14:textId="77777777" w:rsidR="00D018B0" w:rsidRPr="00D018B0" w:rsidRDefault="00D018B0" w:rsidP="001D322D">
            <w:pPr>
              <w:pStyle w:val="NoSpacing"/>
              <w:rPr>
                <w:rFonts w:ascii="Times New Roman" w:hAnsi="Times New Roman"/>
                <w:bCs/>
                <w:sz w:val="24"/>
                <w:szCs w:val="24"/>
              </w:rPr>
            </w:pPr>
          </w:p>
          <w:p w14:paraId="34657F17" w14:textId="77777777" w:rsidR="00D018B0" w:rsidRPr="00D018B0" w:rsidRDefault="00D018B0" w:rsidP="001D322D">
            <w:pPr>
              <w:pStyle w:val="NoSpacing"/>
              <w:rPr>
                <w:rFonts w:ascii="Times New Roman" w:hAnsi="Times New Roman"/>
                <w:bCs/>
                <w:sz w:val="24"/>
                <w:szCs w:val="24"/>
              </w:rPr>
            </w:pPr>
            <w:r w:rsidRPr="00D018B0">
              <w:rPr>
                <w:rFonts w:ascii="Times New Roman" w:hAnsi="Times New Roman"/>
                <w:sz w:val="24"/>
                <w:szCs w:val="24"/>
              </w:rPr>
              <w:t>Diameter of column of air = 2.05 cm.</w:t>
            </w:r>
          </w:p>
          <w:p w14:paraId="34C95AF7" w14:textId="77777777" w:rsidR="00D018B0" w:rsidRPr="00D018B0" w:rsidRDefault="00D018B0" w:rsidP="00D018B0">
            <w:pPr>
              <w:pStyle w:val="NoSpacing"/>
              <w:numPr>
                <w:ilvl w:val="0"/>
                <w:numId w:val="119"/>
              </w:numPr>
              <w:rPr>
                <w:rFonts w:ascii="Times New Roman" w:hAnsi="Times New Roman"/>
                <w:sz w:val="24"/>
                <w:szCs w:val="24"/>
              </w:rPr>
            </w:pPr>
            <w:r w:rsidRPr="00D018B0">
              <w:rPr>
                <w:rFonts w:ascii="Times New Roman" w:hAnsi="Times New Roman"/>
                <w:sz w:val="24"/>
                <w:szCs w:val="24"/>
              </w:rPr>
              <w:t>Describe how the length of the column of air was adjusted.</w:t>
            </w:r>
          </w:p>
          <w:p w14:paraId="2BB385C1" w14:textId="77777777" w:rsidR="00D018B0" w:rsidRPr="00D018B0" w:rsidRDefault="00D018B0" w:rsidP="00D018B0">
            <w:pPr>
              <w:pStyle w:val="NoSpacing"/>
              <w:numPr>
                <w:ilvl w:val="0"/>
                <w:numId w:val="119"/>
              </w:numPr>
              <w:rPr>
                <w:rFonts w:ascii="Times New Roman" w:hAnsi="Times New Roman"/>
                <w:sz w:val="24"/>
                <w:szCs w:val="24"/>
              </w:rPr>
            </w:pPr>
            <w:r w:rsidRPr="00D018B0">
              <w:rPr>
                <w:rFonts w:ascii="Times New Roman" w:hAnsi="Times New Roman"/>
                <w:sz w:val="24"/>
                <w:szCs w:val="24"/>
              </w:rPr>
              <w:t>Describe how the frequency of the column of air was measured.</w:t>
            </w:r>
          </w:p>
          <w:p w14:paraId="211F16A8" w14:textId="77777777" w:rsidR="00D018B0" w:rsidRPr="00D018B0" w:rsidRDefault="00D018B0" w:rsidP="00D018B0">
            <w:pPr>
              <w:pStyle w:val="NoSpacing"/>
              <w:numPr>
                <w:ilvl w:val="0"/>
                <w:numId w:val="119"/>
              </w:numPr>
              <w:rPr>
                <w:rFonts w:ascii="Times New Roman" w:hAnsi="Times New Roman"/>
                <w:sz w:val="24"/>
                <w:szCs w:val="24"/>
              </w:rPr>
            </w:pPr>
            <w:r w:rsidRPr="00D018B0">
              <w:rPr>
                <w:rFonts w:ascii="Times New Roman" w:hAnsi="Times New Roman"/>
                <w:sz w:val="24"/>
                <w:szCs w:val="24"/>
              </w:rPr>
              <w:t xml:space="preserve">Describe how the diameter of the column of air was measured. </w:t>
            </w:r>
          </w:p>
          <w:p w14:paraId="40B4E0D4" w14:textId="77777777" w:rsidR="00D018B0" w:rsidRPr="00D018B0" w:rsidRDefault="00D018B0" w:rsidP="00D018B0">
            <w:pPr>
              <w:pStyle w:val="NoSpacing"/>
              <w:numPr>
                <w:ilvl w:val="0"/>
                <w:numId w:val="119"/>
              </w:numPr>
              <w:rPr>
                <w:rFonts w:ascii="Times New Roman" w:hAnsi="Times New Roman"/>
                <w:sz w:val="24"/>
                <w:szCs w:val="24"/>
              </w:rPr>
            </w:pPr>
            <w:r w:rsidRPr="00D018B0">
              <w:rPr>
                <w:rFonts w:ascii="Times New Roman" w:hAnsi="Times New Roman"/>
                <w:sz w:val="24"/>
                <w:szCs w:val="24"/>
              </w:rPr>
              <w:t xml:space="preserve">How was it known that the air column was vibrating at its </w:t>
            </w:r>
            <w:r w:rsidRPr="00D018B0">
              <w:rPr>
                <w:rFonts w:ascii="Times New Roman" w:hAnsi="Times New Roman"/>
                <w:bCs/>
                <w:sz w:val="24"/>
                <w:szCs w:val="24"/>
              </w:rPr>
              <w:t xml:space="preserve">first </w:t>
            </w:r>
            <w:r w:rsidRPr="00D018B0">
              <w:rPr>
                <w:rFonts w:ascii="Times New Roman" w:hAnsi="Times New Roman"/>
                <w:sz w:val="24"/>
                <w:szCs w:val="24"/>
              </w:rPr>
              <w:t>harmonic?</w:t>
            </w:r>
          </w:p>
          <w:p w14:paraId="76220EE3" w14:textId="77777777" w:rsidR="00D018B0" w:rsidRPr="00D018B0" w:rsidRDefault="00D018B0" w:rsidP="00D018B0">
            <w:pPr>
              <w:pStyle w:val="NoSpacing"/>
              <w:numPr>
                <w:ilvl w:val="0"/>
                <w:numId w:val="119"/>
              </w:numPr>
              <w:rPr>
                <w:rFonts w:ascii="Times New Roman" w:hAnsi="Times New Roman"/>
                <w:sz w:val="24"/>
                <w:szCs w:val="24"/>
              </w:rPr>
            </w:pPr>
            <w:r w:rsidRPr="00D018B0">
              <w:rPr>
                <w:rFonts w:ascii="Times New Roman" w:hAnsi="Times New Roman"/>
                <w:sz w:val="24"/>
                <w:szCs w:val="24"/>
              </w:rPr>
              <w:t xml:space="preserve">Using all of the data, calculate the speed of sound in air. </w:t>
            </w:r>
          </w:p>
          <w:p w14:paraId="13A20D8F" w14:textId="77777777" w:rsidR="00D018B0" w:rsidRPr="00D018B0" w:rsidRDefault="00D018B0" w:rsidP="001D322D">
            <w:pPr>
              <w:pStyle w:val="NoSpacing"/>
              <w:rPr>
                <w:rFonts w:ascii="Times New Roman" w:hAnsi="Times New Roman"/>
                <w:sz w:val="24"/>
                <w:szCs w:val="24"/>
              </w:rPr>
            </w:pPr>
          </w:p>
        </w:tc>
      </w:tr>
      <w:tr w:rsidR="00D018B0" w:rsidRPr="00D018B0" w14:paraId="1AF38575" w14:textId="77777777" w:rsidTr="001D322D">
        <w:tc>
          <w:tcPr>
            <w:tcW w:w="10457" w:type="dxa"/>
            <w:shd w:val="clear" w:color="auto" w:fill="EEECE1" w:themeFill="background2"/>
          </w:tcPr>
          <w:p w14:paraId="483E5945" w14:textId="77777777" w:rsidR="00D018B0" w:rsidRPr="00D018B0" w:rsidRDefault="00D018B0" w:rsidP="001D322D">
            <w:pPr>
              <w:pStyle w:val="NoSpacing"/>
              <w:rPr>
                <w:rFonts w:ascii="Times New Roman" w:hAnsi="Times New Roman"/>
                <w:sz w:val="24"/>
                <w:szCs w:val="24"/>
              </w:rPr>
            </w:pPr>
          </w:p>
        </w:tc>
      </w:tr>
    </w:tbl>
    <w:p w14:paraId="0B53A7BC" w14:textId="77777777" w:rsidR="00D018B0" w:rsidRPr="00D018B0" w:rsidRDefault="00D018B0" w:rsidP="00D018B0">
      <w:pPr>
        <w:pStyle w:val="NoSpacing"/>
        <w:rPr>
          <w:rFonts w:ascii="Times New Roman" w:hAnsi="Times New Roman"/>
          <w:sz w:val="24"/>
          <w:szCs w:val="24"/>
        </w:rPr>
      </w:pPr>
    </w:p>
    <w:p w14:paraId="23567CB0" w14:textId="77777777" w:rsidR="00D018B0" w:rsidRPr="00D018B0" w:rsidRDefault="00D018B0" w:rsidP="00D018B0">
      <w:pPr>
        <w:pStyle w:val="NoSpacing"/>
        <w:rPr>
          <w:rFonts w:ascii="Times New Roman" w:hAnsi="Times New Roman"/>
          <w:sz w:val="24"/>
          <w:szCs w:val="24"/>
        </w:rPr>
      </w:pPr>
    </w:p>
    <w:p w14:paraId="47FA37EA" w14:textId="77777777" w:rsidR="00D018B0" w:rsidRPr="00D018B0" w:rsidRDefault="00D018B0" w:rsidP="00D018B0">
      <w:pPr>
        <w:pStyle w:val="NoSpacing"/>
        <w:rPr>
          <w:rFonts w:ascii="Times New Roman" w:hAnsi="Times New Roman"/>
          <w:sz w:val="24"/>
          <w:szCs w:val="24"/>
        </w:rPr>
      </w:pPr>
    </w:p>
    <w:p w14:paraId="653FECE3" w14:textId="77777777" w:rsidR="00D018B0" w:rsidRPr="00D018B0" w:rsidRDefault="00D018B0" w:rsidP="00D018B0">
      <w:pPr>
        <w:pStyle w:val="NoSpacing"/>
        <w:rPr>
          <w:rFonts w:ascii="Times New Roman" w:hAnsi="Times New Roman"/>
          <w:sz w:val="24"/>
          <w:szCs w:val="24"/>
        </w:rPr>
      </w:pPr>
    </w:p>
    <w:p w14:paraId="606FBB58" w14:textId="77777777" w:rsidR="00D018B0" w:rsidRPr="00D018B0" w:rsidRDefault="00D018B0" w:rsidP="00D018B0">
      <w:pPr>
        <w:pStyle w:val="NoSpacing"/>
        <w:rPr>
          <w:rFonts w:ascii="Times New Roman" w:hAnsi="Times New Roman"/>
          <w:sz w:val="24"/>
          <w:szCs w:val="24"/>
        </w:rPr>
      </w:pPr>
    </w:p>
    <w:p w14:paraId="39731AFA" w14:textId="77777777" w:rsidR="00D018B0" w:rsidRPr="00D018B0" w:rsidRDefault="00D018B0" w:rsidP="00D018B0">
      <w:pPr>
        <w:spacing w:after="0" w:line="240" w:lineRule="auto"/>
        <w:rPr>
          <w:rFonts w:ascii="Times New Roman" w:hAnsi="Times New Roman"/>
          <w:b/>
          <w:bCs/>
          <w:sz w:val="24"/>
          <w:szCs w:val="24"/>
        </w:rPr>
      </w:pPr>
      <w:r w:rsidRPr="00D018B0">
        <w:rPr>
          <w:rFonts w:ascii="Times New Roman" w:hAnsi="Times New Roman"/>
          <w:b/>
          <w:bCs/>
          <w:sz w:val="24"/>
          <w:szCs w:val="24"/>
        </w:rPr>
        <w:br w:type="page"/>
      </w:r>
    </w:p>
    <w:p w14:paraId="0FDEB3E7" w14:textId="77777777" w:rsidR="00D018B0" w:rsidRPr="00D4283B" w:rsidRDefault="00D018B0" w:rsidP="00D018B0">
      <w:pPr>
        <w:pStyle w:val="NoSpacing"/>
        <w:jc w:val="center"/>
        <w:rPr>
          <w:rFonts w:ascii="Times New Roman" w:hAnsi="Times New Roman"/>
          <w:b/>
          <w:bCs/>
          <w:sz w:val="28"/>
          <w:szCs w:val="28"/>
        </w:rPr>
      </w:pPr>
      <w:r w:rsidRPr="00D4283B">
        <w:rPr>
          <w:rFonts w:ascii="Times New Roman" w:hAnsi="Times New Roman"/>
          <w:b/>
          <w:bCs/>
          <w:sz w:val="28"/>
          <w:szCs w:val="28"/>
        </w:rPr>
        <w:lastRenderedPageBreak/>
        <w:t>Worked solutions</w:t>
      </w:r>
    </w:p>
    <w:p w14:paraId="6DA8588B" w14:textId="77777777" w:rsidR="00D018B0" w:rsidRPr="00D018B0" w:rsidRDefault="00D018B0" w:rsidP="00D018B0">
      <w:pPr>
        <w:pStyle w:val="NoSpacing"/>
        <w:rPr>
          <w:rFonts w:ascii="Times New Roman" w:hAnsi="Times New Roman"/>
          <w:b/>
          <w:bCs/>
          <w:sz w:val="24"/>
          <w:szCs w:val="24"/>
        </w:rPr>
      </w:pPr>
    </w:p>
    <w:tbl>
      <w:tblPr>
        <w:tblStyle w:val="TableGrid"/>
        <w:tblW w:w="0" w:type="auto"/>
        <w:tblLook w:val="04A0" w:firstRow="1" w:lastRow="0" w:firstColumn="1" w:lastColumn="0" w:noHBand="0" w:noVBand="1"/>
      </w:tblPr>
      <w:tblGrid>
        <w:gridCol w:w="10456"/>
      </w:tblGrid>
      <w:tr w:rsidR="00D018B0" w:rsidRPr="00D018B0" w14:paraId="18FD49A3" w14:textId="77777777" w:rsidTr="001D322D">
        <w:tc>
          <w:tcPr>
            <w:tcW w:w="10456" w:type="dxa"/>
          </w:tcPr>
          <w:p w14:paraId="6E59AC1A" w14:textId="77777777" w:rsidR="00D018B0" w:rsidRPr="00D018B0" w:rsidRDefault="00D018B0" w:rsidP="001D322D">
            <w:pPr>
              <w:pStyle w:val="NoSpacing"/>
              <w:rPr>
                <w:rFonts w:ascii="Times New Roman" w:hAnsi="Times New Roman"/>
                <w:b/>
                <w:sz w:val="24"/>
                <w:szCs w:val="24"/>
              </w:rPr>
            </w:pPr>
            <w:r w:rsidRPr="00D018B0">
              <w:rPr>
                <w:rFonts w:ascii="Times New Roman" w:hAnsi="Times New Roman"/>
                <w:b/>
                <w:sz w:val="24"/>
                <w:szCs w:val="24"/>
              </w:rPr>
              <w:t>[2014 HL]</w:t>
            </w:r>
          </w:p>
          <w:p w14:paraId="012C58F6" w14:textId="77777777" w:rsidR="00D018B0" w:rsidRPr="00D018B0" w:rsidRDefault="00D018B0" w:rsidP="001D322D">
            <w:pPr>
              <w:pStyle w:val="NoSpacing"/>
              <w:rPr>
                <w:rFonts w:ascii="Times New Roman" w:hAnsi="Times New Roman"/>
                <w:b/>
                <w:sz w:val="24"/>
                <w:szCs w:val="24"/>
              </w:rPr>
            </w:pPr>
          </w:p>
          <w:p w14:paraId="1D5D7E0E" w14:textId="77777777" w:rsidR="00D018B0" w:rsidRPr="00D018B0" w:rsidRDefault="00D018B0" w:rsidP="001D322D">
            <w:pPr>
              <w:pStyle w:val="Default"/>
              <w:ind w:left="360"/>
            </w:pPr>
            <w:r w:rsidRPr="00D018B0">
              <w:rPr>
                <w:bCs/>
              </w:rPr>
              <w:t>c = 4</w:t>
            </w:r>
            <w:r w:rsidRPr="00D018B0">
              <w:rPr>
                <w:bCs/>
                <w:i/>
              </w:rPr>
              <w:t>f</w:t>
            </w:r>
            <w:r w:rsidRPr="00D018B0">
              <w:rPr>
                <w:bCs/>
              </w:rPr>
              <w:t>(</w:t>
            </w:r>
            <w:r w:rsidRPr="00D018B0">
              <w:rPr>
                <w:bCs/>
                <w:i/>
              </w:rPr>
              <w:t xml:space="preserve">l </w:t>
            </w:r>
            <w:r w:rsidRPr="00D018B0">
              <w:rPr>
                <w:bCs/>
              </w:rPr>
              <w:t>+ 0.3</w:t>
            </w:r>
            <w:r w:rsidRPr="00D018B0">
              <w:rPr>
                <w:bCs/>
                <w:i/>
              </w:rPr>
              <w:t>d</w:t>
            </w:r>
            <w:r w:rsidRPr="00D018B0">
              <w:rPr>
                <w:bCs/>
              </w:rPr>
              <w:t xml:space="preserve">) </w:t>
            </w:r>
          </w:p>
          <w:p w14:paraId="26B9AAC4" w14:textId="77777777" w:rsidR="00D018B0" w:rsidRPr="00D018B0" w:rsidRDefault="00D018B0" w:rsidP="001D322D">
            <w:pPr>
              <w:pStyle w:val="Default"/>
              <w:ind w:left="360"/>
            </w:pPr>
            <w:r w:rsidRPr="00D018B0">
              <w:rPr>
                <w:bCs/>
              </w:rPr>
              <w:t>c = 4</w:t>
            </w:r>
            <w:r w:rsidRPr="00D018B0">
              <w:rPr>
                <w:bCs/>
                <w:i/>
              </w:rPr>
              <w:t>f</w:t>
            </w:r>
            <w:r w:rsidRPr="00D018B0">
              <w:rPr>
                <w:bCs/>
              </w:rPr>
              <w:t xml:space="preserve">(0.16545)  </w:t>
            </w:r>
          </w:p>
          <w:p w14:paraId="3BD8F1B7" w14:textId="77777777" w:rsidR="00D018B0" w:rsidRPr="00D018B0" w:rsidRDefault="00D018B0" w:rsidP="001D322D">
            <w:pPr>
              <w:pStyle w:val="NoSpacing"/>
              <w:ind w:left="360"/>
              <w:rPr>
                <w:rFonts w:ascii="Times New Roman" w:hAnsi="Times New Roman"/>
                <w:bCs/>
                <w:sz w:val="24"/>
                <w:szCs w:val="24"/>
              </w:rPr>
            </w:pPr>
            <w:r w:rsidRPr="00D018B0">
              <w:rPr>
                <w:rFonts w:ascii="Times New Roman" w:hAnsi="Times New Roman"/>
                <w:bCs/>
                <w:sz w:val="24"/>
                <w:szCs w:val="24"/>
              </w:rPr>
              <w:t>c = 338.8 m s</w:t>
            </w:r>
            <w:r w:rsidRPr="00D018B0">
              <w:rPr>
                <w:rFonts w:ascii="Times New Roman" w:hAnsi="Times New Roman"/>
                <w:bCs/>
                <w:sz w:val="24"/>
                <w:szCs w:val="24"/>
                <w:vertAlign w:val="superscript"/>
              </w:rPr>
              <w:t>–1</w:t>
            </w:r>
          </w:p>
          <w:p w14:paraId="0CBDC6C6" w14:textId="77777777" w:rsidR="00D018B0" w:rsidRPr="00D018B0" w:rsidRDefault="00D018B0" w:rsidP="001D322D">
            <w:pPr>
              <w:pStyle w:val="NoSpacing"/>
              <w:ind w:left="360"/>
              <w:rPr>
                <w:rFonts w:ascii="Times New Roman" w:hAnsi="Times New Roman"/>
                <w:bCs/>
                <w:sz w:val="24"/>
                <w:szCs w:val="24"/>
              </w:rPr>
            </w:pPr>
          </w:p>
          <w:p w14:paraId="677F4815" w14:textId="77777777" w:rsidR="00D018B0" w:rsidRPr="00D018B0" w:rsidRDefault="00D018B0" w:rsidP="001D322D">
            <w:pPr>
              <w:pStyle w:val="NoSpacing"/>
              <w:ind w:left="360"/>
              <w:jc w:val="center"/>
              <w:rPr>
                <w:rFonts w:ascii="Times New Roman" w:hAnsi="Times New Roman"/>
                <w:sz w:val="24"/>
                <w:szCs w:val="24"/>
              </w:rPr>
            </w:pPr>
          </w:p>
        </w:tc>
      </w:tr>
      <w:tr w:rsidR="00D018B0" w:rsidRPr="00D018B0" w14:paraId="2DCE7730" w14:textId="77777777" w:rsidTr="001D322D">
        <w:tc>
          <w:tcPr>
            <w:tcW w:w="10456" w:type="dxa"/>
          </w:tcPr>
          <w:p w14:paraId="47FEBD4B" w14:textId="77777777" w:rsidR="00D018B0" w:rsidRPr="00D018B0" w:rsidRDefault="00D018B0" w:rsidP="001D322D">
            <w:pPr>
              <w:pStyle w:val="NoSpacing"/>
              <w:rPr>
                <w:rFonts w:ascii="Times New Roman" w:hAnsi="Times New Roman"/>
                <w:b/>
                <w:sz w:val="24"/>
                <w:szCs w:val="24"/>
              </w:rPr>
            </w:pPr>
            <w:r w:rsidRPr="00D018B0">
              <w:rPr>
                <w:rFonts w:ascii="Times New Roman" w:hAnsi="Times New Roman"/>
                <w:b/>
                <w:sz w:val="24"/>
                <w:szCs w:val="24"/>
              </w:rPr>
              <w:t>[2006 HL]</w:t>
            </w:r>
          </w:p>
          <w:p w14:paraId="12B0C03D" w14:textId="77777777" w:rsidR="00D018B0" w:rsidRPr="00D018B0" w:rsidRDefault="00D018B0" w:rsidP="001D322D">
            <w:pPr>
              <w:pStyle w:val="NoSpacing"/>
              <w:rPr>
                <w:rFonts w:ascii="Times New Roman" w:hAnsi="Times New Roman"/>
                <w:b/>
                <w:sz w:val="24"/>
                <w:szCs w:val="24"/>
              </w:rPr>
            </w:pPr>
          </w:p>
          <w:p w14:paraId="21CB9D68" w14:textId="77777777" w:rsidR="00D018B0" w:rsidRPr="00D018B0" w:rsidRDefault="00D018B0" w:rsidP="001D322D">
            <w:pPr>
              <w:pStyle w:val="NoSpacing"/>
              <w:ind w:left="360"/>
              <w:rPr>
                <w:rFonts w:ascii="Times New Roman" w:hAnsi="Times New Roman"/>
                <w:sz w:val="24"/>
                <w:szCs w:val="24"/>
              </w:rPr>
            </w:pPr>
            <w:r w:rsidRPr="00D018B0">
              <w:rPr>
                <w:rFonts w:ascii="Times New Roman" w:hAnsi="Times New Roman"/>
                <w:i/>
                <w:iCs/>
                <w:sz w:val="24"/>
                <w:szCs w:val="24"/>
              </w:rPr>
              <w:t xml:space="preserve">v </w:t>
            </w:r>
            <w:r w:rsidRPr="00D018B0">
              <w:rPr>
                <w:rFonts w:ascii="Times New Roman" w:hAnsi="Times New Roman"/>
                <w:sz w:val="24"/>
                <w:szCs w:val="24"/>
              </w:rPr>
              <w:t xml:space="preserve">= </w:t>
            </w:r>
            <w:r w:rsidRPr="00D018B0">
              <w:rPr>
                <w:rFonts w:ascii="Times New Roman" w:hAnsi="Times New Roman"/>
                <w:i/>
                <w:iCs/>
                <w:sz w:val="24"/>
                <w:szCs w:val="24"/>
              </w:rPr>
              <w:t xml:space="preserve">f λ </w:t>
            </w:r>
          </w:p>
          <w:p w14:paraId="1B626FEE" w14:textId="77777777" w:rsidR="00D018B0" w:rsidRPr="00D018B0" w:rsidRDefault="00D018B0" w:rsidP="001D322D">
            <w:pPr>
              <w:pStyle w:val="NoSpacing"/>
              <w:ind w:left="360"/>
              <w:rPr>
                <w:rFonts w:ascii="Times New Roman" w:hAnsi="Times New Roman"/>
                <w:sz w:val="24"/>
                <w:szCs w:val="24"/>
              </w:rPr>
            </w:pPr>
            <w:r w:rsidRPr="00D018B0">
              <w:rPr>
                <w:rFonts w:ascii="Times New Roman" w:hAnsi="Times New Roman"/>
                <w:i/>
                <w:iCs/>
                <w:sz w:val="24"/>
                <w:szCs w:val="24"/>
              </w:rPr>
              <w:t xml:space="preserve">λ </w:t>
            </w:r>
            <w:r w:rsidRPr="00D018B0">
              <w:rPr>
                <w:rFonts w:ascii="Times New Roman" w:hAnsi="Times New Roman"/>
                <w:sz w:val="24"/>
                <w:szCs w:val="24"/>
              </w:rPr>
              <w:t>= 4(</w:t>
            </w:r>
            <w:r w:rsidRPr="00D018B0">
              <w:rPr>
                <w:rFonts w:ascii="Times New Roman" w:hAnsi="Times New Roman"/>
                <w:i/>
                <w:iCs/>
                <w:sz w:val="24"/>
                <w:szCs w:val="24"/>
              </w:rPr>
              <w:t xml:space="preserve">l </w:t>
            </w:r>
            <w:r w:rsidRPr="00D018B0">
              <w:rPr>
                <w:rFonts w:ascii="Times New Roman" w:hAnsi="Times New Roman"/>
                <w:sz w:val="24"/>
                <w:szCs w:val="24"/>
              </w:rPr>
              <w:t xml:space="preserve">+0.3 </w:t>
            </w:r>
            <w:r w:rsidRPr="00D018B0">
              <w:rPr>
                <w:rFonts w:ascii="Times New Roman" w:hAnsi="Times New Roman"/>
                <w:i/>
                <w:iCs/>
                <w:sz w:val="24"/>
                <w:szCs w:val="24"/>
              </w:rPr>
              <w:t>d</w:t>
            </w:r>
            <w:r w:rsidRPr="00D018B0">
              <w:rPr>
                <w:rFonts w:ascii="Times New Roman" w:hAnsi="Times New Roman"/>
                <w:sz w:val="24"/>
                <w:szCs w:val="24"/>
              </w:rPr>
              <w:t xml:space="preserve">) </w:t>
            </w:r>
          </w:p>
          <w:p w14:paraId="2A6CCC70" w14:textId="77777777" w:rsidR="00D018B0" w:rsidRPr="00D018B0" w:rsidRDefault="00D018B0" w:rsidP="001D322D">
            <w:pPr>
              <w:pStyle w:val="NoSpacing"/>
              <w:ind w:left="360"/>
              <w:rPr>
                <w:rFonts w:ascii="Times New Roman" w:hAnsi="Times New Roman"/>
                <w:sz w:val="24"/>
                <w:szCs w:val="24"/>
              </w:rPr>
            </w:pPr>
            <w:r w:rsidRPr="00D018B0">
              <w:rPr>
                <w:rFonts w:ascii="Times New Roman" w:hAnsi="Times New Roman"/>
                <w:i/>
                <w:iCs/>
                <w:sz w:val="24"/>
                <w:szCs w:val="24"/>
              </w:rPr>
              <w:t>v</w:t>
            </w:r>
            <w:r w:rsidRPr="00D018B0">
              <w:rPr>
                <w:rFonts w:ascii="Times New Roman" w:hAnsi="Times New Roman"/>
                <w:i/>
                <w:iCs/>
                <w:sz w:val="24"/>
                <w:szCs w:val="24"/>
                <w:vertAlign w:val="subscript"/>
              </w:rPr>
              <w:t>1</w:t>
            </w:r>
            <w:r w:rsidRPr="00D018B0">
              <w:rPr>
                <w:rFonts w:ascii="Times New Roman" w:hAnsi="Times New Roman"/>
                <w:i/>
                <w:iCs/>
                <w:position w:val="-6"/>
                <w:sz w:val="24"/>
                <w:szCs w:val="24"/>
                <w:vertAlign w:val="subscript"/>
              </w:rPr>
              <w:t xml:space="preserve"> </w:t>
            </w:r>
            <w:r w:rsidRPr="00D018B0">
              <w:rPr>
                <w:rFonts w:ascii="Times New Roman" w:hAnsi="Times New Roman"/>
                <w:sz w:val="24"/>
                <w:szCs w:val="24"/>
              </w:rPr>
              <w:t>= 340(.3) m s</w:t>
            </w:r>
            <w:r w:rsidRPr="00D018B0">
              <w:rPr>
                <w:rFonts w:ascii="Times New Roman" w:hAnsi="Times New Roman"/>
                <w:sz w:val="24"/>
                <w:szCs w:val="24"/>
                <w:vertAlign w:val="superscript"/>
              </w:rPr>
              <w:t>-1</w:t>
            </w:r>
            <w:r w:rsidRPr="00D018B0">
              <w:rPr>
                <w:rFonts w:ascii="Times New Roman" w:hAnsi="Times New Roman"/>
                <w:sz w:val="24"/>
                <w:szCs w:val="24"/>
              </w:rPr>
              <w:t xml:space="preserve">; </w:t>
            </w:r>
            <w:r w:rsidRPr="00D018B0">
              <w:rPr>
                <w:rFonts w:ascii="Times New Roman" w:hAnsi="Times New Roman"/>
                <w:i/>
                <w:iCs/>
                <w:sz w:val="24"/>
                <w:szCs w:val="24"/>
              </w:rPr>
              <w:t>v</w:t>
            </w:r>
            <w:r w:rsidRPr="00D018B0">
              <w:rPr>
                <w:rFonts w:ascii="Times New Roman" w:hAnsi="Times New Roman"/>
                <w:i/>
                <w:iCs/>
                <w:sz w:val="24"/>
                <w:szCs w:val="24"/>
                <w:vertAlign w:val="subscript"/>
              </w:rPr>
              <w:t xml:space="preserve">2 </w:t>
            </w:r>
            <w:r w:rsidRPr="00D018B0">
              <w:rPr>
                <w:rFonts w:ascii="Times New Roman" w:hAnsi="Times New Roman"/>
                <w:sz w:val="24"/>
                <w:szCs w:val="24"/>
              </w:rPr>
              <w:t>= 342(.0) m s</w:t>
            </w:r>
            <w:r w:rsidRPr="00D018B0">
              <w:rPr>
                <w:rFonts w:ascii="Times New Roman" w:hAnsi="Times New Roman"/>
                <w:sz w:val="24"/>
                <w:szCs w:val="24"/>
                <w:vertAlign w:val="superscript"/>
              </w:rPr>
              <w:t>-1</w:t>
            </w:r>
            <w:r w:rsidRPr="00D018B0">
              <w:rPr>
                <w:rFonts w:ascii="Times New Roman" w:hAnsi="Times New Roman"/>
                <w:position w:val="8"/>
                <w:sz w:val="24"/>
                <w:szCs w:val="24"/>
                <w:vertAlign w:val="superscript"/>
              </w:rPr>
              <w:t xml:space="preserve"> </w:t>
            </w:r>
            <w:r w:rsidRPr="00D018B0">
              <w:rPr>
                <w:rFonts w:ascii="Times New Roman" w:hAnsi="Times New Roman"/>
                <w:sz w:val="24"/>
                <w:szCs w:val="24"/>
              </w:rPr>
              <w:t xml:space="preserve">; </w:t>
            </w:r>
            <w:r w:rsidRPr="00D018B0">
              <w:rPr>
                <w:rFonts w:ascii="Times New Roman" w:hAnsi="Times New Roman"/>
                <w:i/>
                <w:iCs/>
                <w:sz w:val="24"/>
                <w:szCs w:val="24"/>
              </w:rPr>
              <w:t>v</w:t>
            </w:r>
            <w:r w:rsidRPr="00D018B0">
              <w:rPr>
                <w:rFonts w:ascii="Times New Roman" w:hAnsi="Times New Roman"/>
                <w:i/>
                <w:iCs/>
                <w:sz w:val="24"/>
                <w:szCs w:val="24"/>
                <w:vertAlign w:val="subscript"/>
              </w:rPr>
              <w:t xml:space="preserve">3 </w:t>
            </w:r>
            <w:r w:rsidRPr="00D018B0">
              <w:rPr>
                <w:rFonts w:ascii="Times New Roman" w:hAnsi="Times New Roman"/>
                <w:sz w:val="24"/>
                <w:szCs w:val="24"/>
              </w:rPr>
              <w:t>= 341(.1) m s</w:t>
            </w:r>
            <w:r w:rsidRPr="00D018B0">
              <w:rPr>
                <w:rFonts w:ascii="Times New Roman" w:hAnsi="Times New Roman"/>
                <w:sz w:val="24"/>
                <w:szCs w:val="24"/>
                <w:vertAlign w:val="superscript"/>
              </w:rPr>
              <w:t>-1</w:t>
            </w:r>
            <w:r w:rsidRPr="00D018B0">
              <w:rPr>
                <w:rFonts w:ascii="Times New Roman" w:hAnsi="Times New Roman"/>
                <w:sz w:val="24"/>
                <w:szCs w:val="24"/>
              </w:rPr>
              <w:br/>
            </w:r>
            <w:r w:rsidRPr="00D018B0">
              <w:rPr>
                <w:rFonts w:ascii="Times New Roman" w:hAnsi="Times New Roman"/>
                <w:i/>
                <w:iCs/>
                <w:sz w:val="24"/>
                <w:szCs w:val="24"/>
              </w:rPr>
              <w:t>v</w:t>
            </w:r>
            <w:r w:rsidRPr="00D018B0">
              <w:rPr>
                <w:rFonts w:ascii="Times New Roman" w:hAnsi="Times New Roman"/>
                <w:position w:val="-8"/>
                <w:sz w:val="24"/>
                <w:szCs w:val="24"/>
                <w:vertAlign w:val="subscript"/>
              </w:rPr>
              <w:t xml:space="preserve">ave </w:t>
            </w:r>
            <w:r w:rsidRPr="00D018B0">
              <w:rPr>
                <w:rFonts w:ascii="Times New Roman" w:hAnsi="Times New Roman"/>
                <w:sz w:val="24"/>
                <w:szCs w:val="24"/>
              </w:rPr>
              <w:t>= 341(.13) ms</w:t>
            </w:r>
            <w:r w:rsidRPr="00D018B0">
              <w:rPr>
                <w:rFonts w:ascii="Times New Roman" w:hAnsi="Times New Roman"/>
                <w:sz w:val="24"/>
                <w:szCs w:val="24"/>
                <w:vertAlign w:val="superscript"/>
              </w:rPr>
              <w:t>-1</w:t>
            </w:r>
          </w:p>
          <w:p w14:paraId="2AEBA966" w14:textId="77777777" w:rsidR="00D018B0" w:rsidRPr="00D018B0" w:rsidRDefault="00D018B0" w:rsidP="001D322D">
            <w:pPr>
              <w:pStyle w:val="NoSpacing"/>
              <w:ind w:left="360"/>
              <w:rPr>
                <w:rFonts w:ascii="Times New Roman" w:hAnsi="Times New Roman"/>
                <w:sz w:val="24"/>
                <w:szCs w:val="24"/>
              </w:rPr>
            </w:pPr>
          </w:p>
        </w:tc>
      </w:tr>
    </w:tbl>
    <w:p w14:paraId="64BF2AB3" w14:textId="77777777" w:rsidR="00D018B0" w:rsidRPr="00D018B0" w:rsidRDefault="00D018B0" w:rsidP="00D018B0">
      <w:pPr>
        <w:pStyle w:val="NoSpacing"/>
        <w:rPr>
          <w:rFonts w:ascii="Times New Roman" w:hAnsi="Times New Roman"/>
          <w:sz w:val="24"/>
          <w:szCs w:val="24"/>
        </w:rPr>
      </w:pPr>
      <w:r w:rsidRPr="00D018B0">
        <w:rPr>
          <w:rFonts w:ascii="Times New Roman" w:hAnsi="Times New Roman"/>
          <w:sz w:val="24"/>
          <w:szCs w:val="24"/>
        </w:rPr>
        <w:t xml:space="preserve"> </w:t>
      </w:r>
    </w:p>
    <w:p w14:paraId="14D6130F" w14:textId="77777777" w:rsidR="00D018B0" w:rsidRPr="00D018B0" w:rsidRDefault="00D018B0" w:rsidP="00D018B0">
      <w:pPr>
        <w:pStyle w:val="NoSpacing"/>
        <w:ind w:left="360"/>
        <w:rPr>
          <w:rFonts w:ascii="Times New Roman" w:hAnsi="Times New Roman"/>
          <w:sz w:val="24"/>
          <w:szCs w:val="24"/>
        </w:rPr>
      </w:pPr>
    </w:p>
    <w:p w14:paraId="73A5EDDA" w14:textId="77777777" w:rsidR="00D018B0" w:rsidRPr="00D018B0" w:rsidRDefault="00D018B0" w:rsidP="00D018B0">
      <w:pPr>
        <w:pStyle w:val="NoSpacing"/>
        <w:jc w:val="center"/>
        <w:rPr>
          <w:rFonts w:ascii="Times New Roman" w:hAnsi="Times New Roman"/>
          <w:b/>
          <w:sz w:val="24"/>
          <w:szCs w:val="24"/>
        </w:rPr>
      </w:pPr>
    </w:p>
    <w:p w14:paraId="3FA2C85F" w14:textId="77777777" w:rsidR="00D018B0" w:rsidRPr="00D018B0" w:rsidRDefault="00D018B0" w:rsidP="00D018B0">
      <w:pPr>
        <w:spacing w:after="0" w:line="240" w:lineRule="auto"/>
        <w:rPr>
          <w:rStyle w:val="Heading2Char"/>
          <w:rFonts w:ascii="Times New Roman" w:hAnsi="Times New Roman" w:cs="Times New Roman"/>
          <w:sz w:val="24"/>
          <w:szCs w:val="24"/>
        </w:rPr>
      </w:pPr>
      <w:r w:rsidRPr="00D018B0">
        <w:rPr>
          <w:rStyle w:val="Heading2Char"/>
          <w:rFonts w:ascii="Times New Roman" w:hAnsi="Times New Roman" w:cs="Times New Roman"/>
          <w:sz w:val="24"/>
          <w:szCs w:val="24"/>
        </w:rPr>
        <w:br w:type="page"/>
      </w:r>
    </w:p>
    <w:p w14:paraId="62EDA7DF" w14:textId="167A1750" w:rsidR="00D018B0" w:rsidRPr="00DA363B" w:rsidRDefault="00D018B0" w:rsidP="00DA363B">
      <w:pPr>
        <w:pStyle w:val="Heading3"/>
        <w:rPr>
          <w:rStyle w:val="Heading2Char"/>
          <w:rFonts w:ascii="Times New Roman" w:hAnsi="Times New Roman" w:cs="Times New Roman"/>
          <w:color w:val="auto"/>
          <w:sz w:val="28"/>
          <w:szCs w:val="24"/>
          <w:lang w:eastAsia="en-US"/>
        </w:rPr>
      </w:pPr>
      <w:bookmarkStart w:id="95" w:name="_Toc145959197"/>
      <w:bookmarkStart w:id="96" w:name="_Toc151492144"/>
      <w:r w:rsidRPr="00DA363B">
        <w:rPr>
          <w:rStyle w:val="Heading2Char"/>
          <w:rFonts w:ascii="Times New Roman" w:hAnsi="Times New Roman" w:cs="Times New Roman"/>
          <w:color w:val="auto"/>
          <w:sz w:val="28"/>
          <w:szCs w:val="24"/>
          <w:lang w:eastAsia="en-US"/>
        </w:rPr>
        <w:lastRenderedPageBreak/>
        <w:t>TO INVESTIGATE THE VARIATION OF FUNDAMENTAL FREQUENCY OF A STRING WITH LENGTH</w:t>
      </w:r>
      <w:bookmarkEnd w:id="95"/>
      <w:bookmarkEnd w:id="96"/>
    </w:p>
    <w:p w14:paraId="524DFB2A" w14:textId="77777777" w:rsidR="00D018B0" w:rsidRPr="00D018B0" w:rsidRDefault="00D018B0" w:rsidP="00D018B0">
      <w:pPr>
        <w:pStyle w:val="NoSpacing"/>
        <w:rPr>
          <w:rFonts w:ascii="Times New Roman" w:hAnsi="Times New Roman"/>
          <w:b/>
          <w:sz w:val="24"/>
          <w:szCs w:val="24"/>
        </w:rPr>
      </w:pPr>
    </w:p>
    <w:p w14:paraId="14A95C58" w14:textId="77777777" w:rsidR="00D018B0" w:rsidRPr="00D018B0" w:rsidRDefault="00D018B0" w:rsidP="00D018B0">
      <w:pPr>
        <w:pStyle w:val="NoSpacing"/>
        <w:rPr>
          <w:rFonts w:ascii="Times New Roman" w:hAnsi="Times New Roman"/>
          <w:b/>
          <w:sz w:val="24"/>
          <w:szCs w:val="24"/>
        </w:rPr>
      </w:pPr>
      <w:r w:rsidRPr="00D018B0">
        <w:rPr>
          <w:rFonts w:ascii="Times New Roman" w:hAnsi="Times New Roman"/>
          <w:b/>
          <w:sz w:val="24"/>
          <w:szCs w:val="24"/>
        </w:rPr>
        <w:t xml:space="preserve">APPARATUS: </w:t>
      </w:r>
      <w:r w:rsidRPr="00D018B0">
        <w:rPr>
          <w:rFonts w:ascii="Times New Roman" w:hAnsi="Times New Roman"/>
          <w:sz w:val="24"/>
          <w:szCs w:val="24"/>
        </w:rPr>
        <w:t>Sonometer, newton-meter, tension key, signal generator, u-magnet</w:t>
      </w:r>
    </w:p>
    <w:p w14:paraId="40484687" w14:textId="77777777" w:rsidR="00D018B0" w:rsidRPr="00D018B0" w:rsidRDefault="00D018B0" w:rsidP="00D018B0">
      <w:pPr>
        <w:pStyle w:val="NoSpacing"/>
        <w:rPr>
          <w:rFonts w:ascii="Times New Roman" w:hAnsi="Times New Roman"/>
          <w:b/>
          <w:sz w:val="24"/>
          <w:szCs w:val="24"/>
        </w:rPr>
      </w:pPr>
    </w:p>
    <w:p w14:paraId="2FC6897A" w14:textId="77777777" w:rsidR="00D018B0" w:rsidRPr="00D018B0" w:rsidRDefault="00D018B0" w:rsidP="00D018B0">
      <w:pPr>
        <w:pStyle w:val="NoSpacing"/>
        <w:rPr>
          <w:rFonts w:ascii="Times New Roman" w:hAnsi="Times New Roman"/>
          <w:b/>
          <w:sz w:val="24"/>
          <w:szCs w:val="24"/>
        </w:rPr>
      </w:pPr>
      <w:r w:rsidRPr="00D018B0">
        <w:rPr>
          <w:rFonts w:ascii="Times New Roman" w:hAnsi="Times New Roman"/>
          <w:b/>
          <w:sz w:val="24"/>
          <w:szCs w:val="24"/>
        </w:rPr>
        <w:t>DIAGRAM</w:t>
      </w:r>
    </w:p>
    <w:p w14:paraId="6E94DE64" w14:textId="77777777" w:rsidR="00D018B0" w:rsidRPr="00D018B0" w:rsidRDefault="00D018B0" w:rsidP="00D018B0">
      <w:pPr>
        <w:pStyle w:val="NoSpacing"/>
        <w:jc w:val="center"/>
        <w:rPr>
          <w:rFonts w:ascii="Times New Roman" w:hAnsi="Times New Roman"/>
          <w:sz w:val="24"/>
          <w:szCs w:val="24"/>
        </w:rPr>
      </w:pPr>
      <w:r w:rsidRPr="00D018B0">
        <w:rPr>
          <w:rFonts w:ascii="Times New Roman" w:hAnsi="Times New Roman"/>
          <w:noProof/>
          <w:sz w:val="24"/>
          <w:szCs w:val="24"/>
          <w:lang w:val="en-IE" w:eastAsia="en-IE"/>
        </w:rPr>
        <w:drawing>
          <wp:inline distT="0" distB="0" distL="0" distR="0" wp14:anchorId="76F640DE" wp14:editId="6023860C">
            <wp:extent cx="4579620" cy="2552714"/>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cstate="print"/>
                    <a:srcRect/>
                    <a:stretch>
                      <a:fillRect/>
                    </a:stretch>
                  </pic:blipFill>
                  <pic:spPr bwMode="auto">
                    <a:xfrm>
                      <a:off x="0" y="0"/>
                      <a:ext cx="4581590" cy="2553812"/>
                    </a:xfrm>
                    <a:prstGeom prst="rect">
                      <a:avLst/>
                    </a:prstGeom>
                    <a:noFill/>
                    <a:ln w="9525">
                      <a:noFill/>
                      <a:miter lim="800000"/>
                      <a:headEnd/>
                      <a:tailEnd/>
                    </a:ln>
                  </pic:spPr>
                </pic:pic>
              </a:graphicData>
            </a:graphic>
          </wp:inline>
        </w:drawing>
      </w:r>
    </w:p>
    <w:p w14:paraId="602490B2" w14:textId="77777777" w:rsidR="00D018B0" w:rsidRPr="00D018B0" w:rsidRDefault="00D018B0" w:rsidP="00D018B0">
      <w:pPr>
        <w:pStyle w:val="NoSpacing"/>
        <w:rPr>
          <w:rFonts w:ascii="Times New Roman" w:hAnsi="Times New Roman"/>
          <w:b/>
          <w:sz w:val="24"/>
          <w:szCs w:val="24"/>
        </w:rPr>
      </w:pPr>
      <w:r w:rsidRPr="00D018B0">
        <w:rPr>
          <w:rFonts w:ascii="Times New Roman" w:hAnsi="Times New Roman"/>
          <w:b/>
          <w:sz w:val="24"/>
          <w:szCs w:val="24"/>
        </w:rPr>
        <w:t>PROCEDURE</w:t>
      </w:r>
    </w:p>
    <w:p w14:paraId="75CFEBEE" w14:textId="77777777" w:rsidR="00D018B0" w:rsidRPr="00D018B0" w:rsidRDefault="00D018B0" w:rsidP="00D018B0">
      <w:pPr>
        <w:pStyle w:val="NoSpacing"/>
        <w:numPr>
          <w:ilvl w:val="0"/>
          <w:numId w:val="18"/>
        </w:numPr>
        <w:rPr>
          <w:rFonts w:ascii="Times New Roman" w:hAnsi="Times New Roman"/>
          <w:sz w:val="24"/>
          <w:szCs w:val="24"/>
        </w:rPr>
      </w:pPr>
      <w:r w:rsidRPr="00D018B0">
        <w:rPr>
          <w:rFonts w:ascii="Times New Roman" w:hAnsi="Times New Roman"/>
          <w:sz w:val="24"/>
          <w:szCs w:val="24"/>
        </w:rPr>
        <w:t>Set up as shown on the diagram.</w:t>
      </w:r>
    </w:p>
    <w:p w14:paraId="449AFF8C" w14:textId="77777777" w:rsidR="00D018B0" w:rsidRPr="00D018B0" w:rsidRDefault="00D018B0" w:rsidP="00D018B0">
      <w:pPr>
        <w:pStyle w:val="NoSpacing"/>
        <w:ind w:left="360"/>
        <w:rPr>
          <w:rFonts w:ascii="Times New Roman" w:hAnsi="Times New Roman"/>
          <w:sz w:val="24"/>
          <w:szCs w:val="24"/>
        </w:rPr>
      </w:pPr>
    </w:p>
    <w:p w14:paraId="094A81E4" w14:textId="77777777" w:rsidR="00D018B0" w:rsidRPr="00D018B0" w:rsidRDefault="00D018B0" w:rsidP="00D018B0">
      <w:pPr>
        <w:pStyle w:val="NoSpacing"/>
        <w:numPr>
          <w:ilvl w:val="0"/>
          <w:numId w:val="18"/>
        </w:numPr>
        <w:rPr>
          <w:rFonts w:ascii="Times New Roman" w:hAnsi="Times New Roman"/>
          <w:sz w:val="24"/>
          <w:szCs w:val="24"/>
        </w:rPr>
      </w:pPr>
      <w:r w:rsidRPr="00D018B0">
        <w:rPr>
          <w:rFonts w:ascii="Times New Roman" w:hAnsi="Times New Roman"/>
          <w:sz w:val="24"/>
          <w:szCs w:val="24"/>
        </w:rPr>
        <w:t xml:space="preserve">Fix the tension at a constant value. </w:t>
      </w:r>
    </w:p>
    <w:p w14:paraId="0A65CE1D" w14:textId="77777777" w:rsidR="00D018B0" w:rsidRPr="00D018B0" w:rsidRDefault="00D018B0" w:rsidP="00D018B0">
      <w:pPr>
        <w:pStyle w:val="NoSpacing"/>
        <w:ind w:left="360"/>
        <w:rPr>
          <w:rFonts w:ascii="Times New Roman" w:hAnsi="Times New Roman"/>
          <w:sz w:val="24"/>
          <w:szCs w:val="24"/>
        </w:rPr>
      </w:pPr>
    </w:p>
    <w:p w14:paraId="7EA0F08B" w14:textId="77777777" w:rsidR="00D018B0" w:rsidRPr="00D018B0" w:rsidRDefault="00D018B0" w:rsidP="00D018B0">
      <w:pPr>
        <w:pStyle w:val="NoSpacing"/>
        <w:numPr>
          <w:ilvl w:val="0"/>
          <w:numId w:val="18"/>
        </w:numPr>
        <w:rPr>
          <w:rFonts w:ascii="Times New Roman" w:hAnsi="Times New Roman"/>
          <w:sz w:val="24"/>
          <w:szCs w:val="24"/>
        </w:rPr>
      </w:pPr>
      <w:r w:rsidRPr="00D018B0">
        <w:rPr>
          <w:rFonts w:ascii="Times New Roman" w:hAnsi="Times New Roman"/>
          <w:sz w:val="24"/>
          <w:szCs w:val="24"/>
        </w:rPr>
        <w:t xml:space="preserve">Place the bridges as far apart as possible and measure the length of the wire l between the bridges with a metre stick. </w:t>
      </w:r>
    </w:p>
    <w:p w14:paraId="7F3905AB" w14:textId="77777777" w:rsidR="00D018B0" w:rsidRPr="00D018B0" w:rsidRDefault="00D018B0" w:rsidP="00D018B0">
      <w:pPr>
        <w:pStyle w:val="NoSpacing"/>
        <w:ind w:left="360"/>
        <w:rPr>
          <w:rFonts w:ascii="Times New Roman" w:hAnsi="Times New Roman"/>
          <w:sz w:val="24"/>
          <w:szCs w:val="24"/>
        </w:rPr>
      </w:pPr>
    </w:p>
    <w:p w14:paraId="499B7705" w14:textId="77777777" w:rsidR="00D018B0" w:rsidRPr="00D018B0" w:rsidRDefault="00D018B0" w:rsidP="00D018B0">
      <w:pPr>
        <w:pStyle w:val="NoSpacing"/>
        <w:numPr>
          <w:ilvl w:val="0"/>
          <w:numId w:val="18"/>
        </w:numPr>
        <w:rPr>
          <w:rFonts w:ascii="Times New Roman" w:hAnsi="Times New Roman"/>
          <w:sz w:val="24"/>
          <w:szCs w:val="24"/>
        </w:rPr>
      </w:pPr>
      <w:r w:rsidRPr="00D018B0">
        <w:rPr>
          <w:rFonts w:ascii="Times New Roman" w:hAnsi="Times New Roman"/>
          <w:sz w:val="24"/>
          <w:szCs w:val="24"/>
        </w:rPr>
        <w:t>Slowly increase the applied a.c. frequency from 0 Hz until the paper-rider vibrates the most.</w:t>
      </w:r>
    </w:p>
    <w:p w14:paraId="6C31C511" w14:textId="77777777" w:rsidR="00D018B0" w:rsidRPr="00D018B0" w:rsidRDefault="00D018B0" w:rsidP="00D018B0">
      <w:pPr>
        <w:pStyle w:val="NoSpacing"/>
        <w:ind w:left="360"/>
        <w:rPr>
          <w:rFonts w:ascii="Times New Roman" w:hAnsi="Times New Roman"/>
          <w:sz w:val="24"/>
          <w:szCs w:val="24"/>
        </w:rPr>
      </w:pPr>
    </w:p>
    <w:p w14:paraId="4C621D9A" w14:textId="77777777" w:rsidR="00D018B0" w:rsidRPr="00D018B0" w:rsidRDefault="00D018B0" w:rsidP="00D018B0">
      <w:pPr>
        <w:pStyle w:val="NoSpacing"/>
        <w:numPr>
          <w:ilvl w:val="0"/>
          <w:numId w:val="18"/>
        </w:numPr>
        <w:rPr>
          <w:rFonts w:ascii="Times New Roman" w:hAnsi="Times New Roman"/>
          <w:sz w:val="24"/>
          <w:szCs w:val="24"/>
        </w:rPr>
      </w:pPr>
      <w:r w:rsidRPr="00D018B0">
        <w:rPr>
          <w:rFonts w:ascii="Times New Roman" w:hAnsi="Times New Roman"/>
          <w:sz w:val="24"/>
          <w:szCs w:val="24"/>
        </w:rPr>
        <w:t xml:space="preserve">Note the value of this (fundamental frequency) and the length of the wire. </w:t>
      </w:r>
    </w:p>
    <w:p w14:paraId="6B1683AB" w14:textId="77777777" w:rsidR="00D018B0" w:rsidRPr="00D018B0" w:rsidRDefault="00D018B0" w:rsidP="00D018B0">
      <w:pPr>
        <w:pStyle w:val="NoSpacing"/>
        <w:ind w:left="360"/>
        <w:rPr>
          <w:rFonts w:ascii="Times New Roman" w:hAnsi="Times New Roman"/>
          <w:sz w:val="24"/>
          <w:szCs w:val="24"/>
        </w:rPr>
      </w:pPr>
    </w:p>
    <w:p w14:paraId="59C63872" w14:textId="77777777" w:rsidR="00D018B0" w:rsidRPr="00D018B0" w:rsidRDefault="00D018B0" w:rsidP="00D018B0">
      <w:pPr>
        <w:pStyle w:val="NoSpacing"/>
        <w:numPr>
          <w:ilvl w:val="0"/>
          <w:numId w:val="18"/>
        </w:numPr>
        <w:rPr>
          <w:rFonts w:ascii="Times New Roman" w:hAnsi="Times New Roman"/>
          <w:sz w:val="24"/>
          <w:szCs w:val="24"/>
        </w:rPr>
      </w:pPr>
      <w:r w:rsidRPr="00D018B0">
        <w:rPr>
          <w:rFonts w:ascii="Times New Roman" w:hAnsi="Times New Roman"/>
          <w:sz w:val="24"/>
          <w:szCs w:val="24"/>
        </w:rPr>
        <w:t>Repeat this procedure for different lengths of wire by varying the distance between the bridges.</w:t>
      </w:r>
    </w:p>
    <w:p w14:paraId="24705B09" w14:textId="77777777" w:rsidR="00D018B0" w:rsidRPr="00D018B0" w:rsidRDefault="00D018B0" w:rsidP="00D018B0">
      <w:pPr>
        <w:pStyle w:val="NoSpacing"/>
        <w:ind w:left="360"/>
        <w:rPr>
          <w:rFonts w:ascii="Times New Roman" w:hAnsi="Times New Roman"/>
          <w:sz w:val="24"/>
          <w:szCs w:val="24"/>
        </w:rPr>
      </w:pPr>
    </w:p>
    <w:p w14:paraId="05613826" w14:textId="77777777" w:rsidR="00D018B0" w:rsidRPr="00D018B0" w:rsidRDefault="00D018B0" w:rsidP="00D018B0">
      <w:pPr>
        <w:pStyle w:val="NoSpacing"/>
        <w:numPr>
          <w:ilvl w:val="0"/>
          <w:numId w:val="18"/>
        </w:numPr>
        <w:rPr>
          <w:rFonts w:ascii="Times New Roman" w:hAnsi="Times New Roman"/>
          <w:sz w:val="24"/>
          <w:szCs w:val="24"/>
        </w:rPr>
      </w:pPr>
      <w:r w:rsidRPr="00D018B0">
        <w:rPr>
          <w:rFonts w:ascii="Times New Roman" w:hAnsi="Times New Roman"/>
          <w:sz w:val="24"/>
          <w:szCs w:val="24"/>
        </w:rPr>
        <w:t xml:space="preserve">Record the measurements in a table. </w:t>
      </w:r>
    </w:p>
    <w:p w14:paraId="7DB3AF0A" w14:textId="77777777" w:rsidR="00D018B0" w:rsidRPr="00D018B0" w:rsidRDefault="00D018B0" w:rsidP="00D018B0">
      <w:pPr>
        <w:pStyle w:val="NoSpacing"/>
        <w:ind w:left="360"/>
        <w:rPr>
          <w:rFonts w:ascii="Times New Roman" w:hAnsi="Times New Roman"/>
          <w:sz w:val="24"/>
          <w:szCs w:val="24"/>
        </w:rPr>
      </w:pPr>
    </w:p>
    <w:p w14:paraId="714F1D66" w14:textId="77777777" w:rsidR="00D018B0" w:rsidRPr="00D018B0" w:rsidRDefault="00D018B0" w:rsidP="00D018B0">
      <w:pPr>
        <w:pStyle w:val="NoSpacing"/>
        <w:numPr>
          <w:ilvl w:val="0"/>
          <w:numId w:val="18"/>
        </w:numPr>
        <w:rPr>
          <w:rFonts w:ascii="Times New Roman" w:hAnsi="Times New Roman"/>
          <w:sz w:val="24"/>
          <w:szCs w:val="24"/>
        </w:rPr>
      </w:pPr>
      <w:r w:rsidRPr="00D018B0">
        <w:rPr>
          <w:rFonts w:ascii="Times New Roman" w:hAnsi="Times New Roman"/>
          <w:sz w:val="24"/>
          <w:szCs w:val="24"/>
        </w:rPr>
        <w:t xml:space="preserve">Plot a graph of frequency </w:t>
      </w:r>
      <w:r w:rsidRPr="00D018B0">
        <w:rPr>
          <w:rFonts w:ascii="Times New Roman" w:hAnsi="Times New Roman"/>
          <w:i/>
          <w:iCs/>
          <w:sz w:val="24"/>
          <w:szCs w:val="24"/>
        </w:rPr>
        <w:t>f</w:t>
      </w:r>
      <w:r w:rsidRPr="00D018B0">
        <w:rPr>
          <w:rFonts w:ascii="Times New Roman" w:hAnsi="Times New Roman"/>
          <w:sz w:val="24"/>
          <w:szCs w:val="24"/>
        </w:rPr>
        <w:t xml:space="preserve"> against </w:t>
      </w:r>
      <w:r w:rsidRPr="00D018B0">
        <w:rPr>
          <w:rFonts w:ascii="Times New Roman" w:hAnsi="Times New Roman"/>
          <w:i/>
          <w:iCs/>
          <w:sz w:val="24"/>
          <w:szCs w:val="24"/>
        </w:rPr>
        <w:t>1/length</w:t>
      </w:r>
      <w:r w:rsidRPr="00D018B0">
        <w:rPr>
          <w:rFonts w:ascii="Times New Roman" w:hAnsi="Times New Roman"/>
          <w:sz w:val="24"/>
          <w:szCs w:val="24"/>
        </w:rPr>
        <w:t>.</w:t>
      </w:r>
    </w:p>
    <w:p w14:paraId="0327BB2F" w14:textId="77777777" w:rsidR="00D018B0" w:rsidRPr="00D018B0" w:rsidRDefault="00D018B0" w:rsidP="00D018B0">
      <w:pPr>
        <w:pStyle w:val="NoSpacing"/>
        <w:rPr>
          <w:rFonts w:ascii="Times New Roman" w:hAnsi="Times New Roman"/>
          <w:sz w:val="24"/>
          <w:szCs w:val="24"/>
        </w:rPr>
      </w:pPr>
    </w:p>
    <w:p w14:paraId="2644A78F" w14:textId="77777777" w:rsidR="00D018B0" w:rsidRPr="00D018B0" w:rsidRDefault="00D018B0" w:rsidP="00D018B0">
      <w:pPr>
        <w:pStyle w:val="NoSpacing"/>
        <w:rPr>
          <w:rFonts w:ascii="Times New Roman" w:hAnsi="Times New Roman"/>
          <w:b/>
          <w:sz w:val="24"/>
          <w:szCs w:val="24"/>
        </w:rPr>
      </w:pPr>
      <w:r w:rsidRPr="00D018B0">
        <w:rPr>
          <w:rFonts w:ascii="Times New Roman" w:hAnsi="Times New Roman"/>
          <w:b/>
          <w:sz w:val="24"/>
          <w:szCs w:val="24"/>
        </w:rPr>
        <w:t>RESULTS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17"/>
        <w:gridCol w:w="971"/>
        <w:gridCol w:w="971"/>
        <w:gridCol w:w="971"/>
        <w:gridCol w:w="971"/>
        <w:gridCol w:w="971"/>
        <w:gridCol w:w="971"/>
        <w:gridCol w:w="971"/>
        <w:gridCol w:w="971"/>
      </w:tblGrid>
      <w:tr w:rsidR="00D018B0" w:rsidRPr="00D018B0" w14:paraId="0D9F141D" w14:textId="77777777" w:rsidTr="001D322D">
        <w:trPr>
          <w:jc w:val="center"/>
        </w:trPr>
        <w:tc>
          <w:tcPr>
            <w:tcW w:w="1617" w:type="dxa"/>
          </w:tcPr>
          <w:p w14:paraId="32DCD63E"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f (Hz)</w:t>
            </w:r>
          </w:p>
        </w:tc>
        <w:tc>
          <w:tcPr>
            <w:tcW w:w="971" w:type="dxa"/>
          </w:tcPr>
          <w:p w14:paraId="5D13E954" w14:textId="77777777" w:rsidR="00D018B0" w:rsidRPr="00D018B0" w:rsidRDefault="00D018B0" w:rsidP="001D322D">
            <w:pPr>
              <w:pStyle w:val="NoSpacing"/>
              <w:rPr>
                <w:rFonts w:ascii="Times New Roman" w:hAnsi="Times New Roman"/>
                <w:b/>
                <w:sz w:val="24"/>
                <w:szCs w:val="24"/>
              </w:rPr>
            </w:pPr>
          </w:p>
        </w:tc>
        <w:tc>
          <w:tcPr>
            <w:tcW w:w="971" w:type="dxa"/>
          </w:tcPr>
          <w:p w14:paraId="5FEB2F6E" w14:textId="77777777" w:rsidR="00D018B0" w:rsidRPr="00D018B0" w:rsidRDefault="00D018B0" w:rsidP="001D322D">
            <w:pPr>
              <w:pStyle w:val="NoSpacing"/>
              <w:rPr>
                <w:rFonts w:ascii="Times New Roman" w:hAnsi="Times New Roman"/>
                <w:b/>
                <w:sz w:val="24"/>
                <w:szCs w:val="24"/>
              </w:rPr>
            </w:pPr>
          </w:p>
        </w:tc>
        <w:tc>
          <w:tcPr>
            <w:tcW w:w="971" w:type="dxa"/>
          </w:tcPr>
          <w:p w14:paraId="5C8768B9" w14:textId="77777777" w:rsidR="00D018B0" w:rsidRPr="00D018B0" w:rsidRDefault="00D018B0" w:rsidP="001D322D">
            <w:pPr>
              <w:pStyle w:val="NoSpacing"/>
              <w:rPr>
                <w:rFonts w:ascii="Times New Roman" w:hAnsi="Times New Roman"/>
                <w:b/>
                <w:sz w:val="24"/>
                <w:szCs w:val="24"/>
              </w:rPr>
            </w:pPr>
          </w:p>
        </w:tc>
        <w:tc>
          <w:tcPr>
            <w:tcW w:w="971" w:type="dxa"/>
          </w:tcPr>
          <w:p w14:paraId="51C97246" w14:textId="77777777" w:rsidR="00D018B0" w:rsidRPr="00D018B0" w:rsidRDefault="00D018B0" w:rsidP="001D322D">
            <w:pPr>
              <w:pStyle w:val="NoSpacing"/>
              <w:rPr>
                <w:rFonts w:ascii="Times New Roman" w:hAnsi="Times New Roman"/>
                <w:b/>
                <w:sz w:val="24"/>
                <w:szCs w:val="24"/>
              </w:rPr>
            </w:pPr>
          </w:p>
        </w:tc>
        <w:tc>
          <w:tcPr>
            <w:tcW w:w="971" w:type="dxa"/>
          </w:tcPr>
          <w:p w14:paraId="3831C4F1" w14:textId="77777777" w:rsidR="00D018B0" w:rsidRPr="00D018B0" w:rsidRDefault="00D018B0" w:rsidP="001D322D">
            <w:pPr>
              <w:pStyle w:val="NoSpacing"/>
              <w:rPr>
                <w:rFonts w:ascii="Times New Roman" w:hAnsi="Times New Roman"/>
                <w:b/>
                <w:sz w:val="24"/>
                <w:szCs w:val="24"/>
              </w:rPr>
            </w:pPr>
          </w:p>
        </w:tc>
        <w:tc>
          <w:tcPr>
            <w:tcW w:w="971" w:type="dxa"/>
          </w:tcPr>
          <w:p w14:paraId="685D1F66" w14:textId="77777777" w:rsidR="00D018B0" w:rsidRPr="00D018B0" w:rsidRDefault="00D018B0" w:rsidP="001D322D">
            <w:pPr>
              <w:pStyle w:val="NoSpacing"/>
              <w:rPr>
                <w:rFonts w:ascii="Times New Roman" w:hAnsi="Times New Roman"/>
                <w:b/>
                <w:sz w:val="24"/>
                <w:szCs w:val="24"/>
              </w:rPr>
            </w:pPr>
          </w:p>
        </w:tc>
        <w:tc>
          <w:tcPr>
            <w:tcW w:w="971" w:type="dxa"/>
          </w:tcPr>
          <w:p w14:paraId="578A81B1" w14:textId="77777777" w:rsidR="00D018B0" w:rsidRPr="00D018B0" w:rsidRDefault="00D018B0" w:rsidP="001D322D">
            <w:pPr>
              <w:pStyle w:val="NoSpacing"/>
              <w:rPr>
                <w:rFonts w:ascii="Times New Roman" w:hAnsi="Times New Roman"/>
                <w:b/>
                <w:sz w:val="24"/>
                <w:szCs w:val="24"/>
              </w:rPr>
            </w:pPr>
          </w:p>
        </w:tc>
        <w:tc>
          <w:tcPr>
            <w:tcW w:w="971" w:type="dxa"/>
          </w:tcPr>
          <w:p w14:paraId="779E43E1" w14:textId="77777777" w:rsidR="00D018B0" w:rsidRPr="00D018B0" w:rsidRDefault="00D018B0" w:rsidP="001D322D">
            <w:pPr>
              <w:pStyle w:val="NoSpacing"/>
              <w:rPr>
                <w:rFonts w:ascii="Times New Roman" w:hAnsi="Times New Roman"/>
                <w:b/>
                <w:sz w:val="24"/>
                <w:szCs w:val="24"/>
              </w:rPr>
            </w:pPr>
          </w:p>
        </w:tc>
      </w:tr>
      <w:tr w:rsidR="00D018B0" w:rsidRPr="00D018B0" w14:paraId="2B9F037B" w14:textId="77777777" w:rsidTr="001D322D">
        <w:trPr>
          <w:jc w:val="center"/>
        </w:trPr>
        <w:tc>
          <w:tcPr>
            <w:tcW w:w="1617" w:type="dxa"/>
          </w:tcPr>
          <w:p w14:paraId="2AD35C4D"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l (m)</w:t>
            </w:r>
          </w:p>
        </w:tc>
        <w:tc>
          <w:tcPr>
            <w:tcW w:w="971" w:type="dxa"/>
          </w:tcPr>
          <w:p w14:paraId="0988BF8E" w14:textId="77777777" w:rsidR="00D018B0" w:rsidRPr="00D018B0" w:rsidRDefault="00D018B0" w:rsidP="001D322D">
            <w:pPr>
              <w:pStyle w:val="NoSpacing"/>
              <w:rPr>
                <w:rFonts w:ascii="Times New Roman" w:hAnsi="Times New Roman"/>
                <w:b/>
                <w:sz w:val="24"/>
                <w:szCs w:val="24"/>
              </w:rPr>
            </w:pPr>
          </w:p>
        </w:tc>
        <w:tc>
          <w:tcPr>
            <w:tcW w:w="971" w:type="dxa"/>
          </w:tcPr>
          <w:p w14:paraId="5E296C4C" w14:textId="77777777" w:rsidR="00D018B0" w:rsidRPr="00D018B0" w:rsidRDefault="00D018B0" w:rsidP="001D322D">
            <w:pPr>
              <w:pStyle w:val="NoSpacing"/>
              <w:rPr>
                <w:rFonts w:ascii="Times New Roman" w:hAnsi="Times New Roman"/>
                <w:b/>
                <w:sz w:val="24"/>
                <w:szCs w:val="24"/>
              </w:rPr>
            </w:pPr>
          </w:p>
        </w:tc>
        <w:tc>
          <w:tcPr>
            <w:tcW w:w="971" w:type="dxa"/>
          </w:tcPr>
          <w:p w14:paraId="762C84E9" w14:textId="77777777" w:rsidR="00D018B0" w:rsidRPr="00D018B0" w:rsidRDefault="00D018B0" w:rsidP="001D322D">
            <w:pPr>
              <w:pStyle w:val="NoSpacing"/>
              <w:rPr>
                <w:rFonts w:ascii="Times New Roman" w:hAnsi="Times New Roman"/>
                <w:b/>
                <w:sz w:val="24"/>
                <w:szCs w:val="24"/>
              </w:rPr>
            </w:pPr>
          </w:p>
        </w:tc>
        <w:tc>
          <w:tcPr>
            <w:tcW w:w="971" w:type="dxa"/>
          </w:tcPr>
          <w:p w14:paraId="24F3CEAA" w14:textId="77777777" w:rsidR="00D018B0" w:rsidRPr="00D018B0" w:rsidRDefault="00D018B0" w:rsidP="001D322D">
            <w:pPr>
              <w:pStyle w:val="NoSpacing"/>
              <w:rPr>
                <w:rFonts w:ascii="Times New Roman" w:hAnsi="Times New Roman"/>
                <w:b/>
                <w:sz w:val="24"/>
                <w:szCs w:val="24"/>
              </w:rPr>
            </w:pPr>
          </w:p>
        </w:tc>
        <w:tc>
          <w:tcPr>
            <w:tcW w:w="971" w:type="dxa"/>
          </w:tcPr>
          <w:p w14:paraId="384C1884" w14:textId="77777777" w:rsidR="00D018B0" w:rsidRPr="00D018B0" w:rsidRDefault="00D018B0" w:rsidP="001D322D">
            <w:pPr>
              <w:pStyle w:val="NoSpacing"/>
              <w:rPr>
                <w:rFonts w:ascii="Times New Roman" w:hAnsi="Times New Roman"/>
                <w:b/>
                <w:sz w:val="24"/>
                <w:szCs w:val="24"/>
              </w:rPr>
            </w:pPr>
          </w:p>
        </w:tc>
        <w:tc>
          <w:tcPr>
            <w:tcW w:w="971" w:type="dxa"/>
          </w:tcPr>
          <w:p w14:paraId="5A5541BD" w14:textId="77777777" w:rsidR="00D018B0" w:rsidRPr="00D018B0" w:rsidRDefault="00D018B0" w:rsidP="001D322D">
            <w:pPr>
              <w:pStyle w:val="NoSpacing"/>
              <w:rPr>
                <w:rFonts w:ascii="Times New Roman" w:hAnsi="Times New Roman"/>
                <w:b/>
                <w:sz w:val="24"/>
                <w:szCs w:val="24"/>
              </w:rPr>
            </w:pPr>
          </w:p>
        </w:tc>
        <w:tc>
          <w:tcPr>
            <w:tcW w:w="971" w:type="dxa"/>
          </w:tcPr>
          <w:p w14:paraId="13C7DBEF" w14:textId="77777777" w:rsidR="00D018B0" w:rsidRPr="00D018B0" w:rsidRDefault="00D018B0" w:rsidP="001D322D">
            <w:pPr>
              <w:pStyle w:val="NoSpacing"/>
              <w:rPr>
                <w:rFonts w:ascii="Times New Roman" w:hAnsi="Times New Roman"/>
                <w:b/>
                <w:sz w:val="24"/>
                <w:szCs w:val="24"/>
              </w:rPr>
            </w:pPr>
          </w:p>
        </w:tc>
        <w:tc>
          <w:tcPr>
            <w:tcW w:w="971" w:type="dxa"/>
          </w:tcPr>
          <w:p w14:paraId="754D255B" w14:textId="77777777" w:rsidR="00D018B0" w:rsidRPr="00D018B0" w:rsidRDefault="00D018B0" w:rsidP="001D322D">
            <w:pPr>
              <w:pStyle w:val="NoSpacing"/>
              <w:rPr>
                <w:rFonts w:ascii="Times New Roman" w:hAnsi="Times New Roman"/>
                <w:b/>
                <w:sz w:val="24"/>
                <w:szCs w:val="24"/>
              </w:rPr>
            </w:pPr>
          </w:p>
        </w:tc>
      </w:tr>
      <w:tr w:rsidR="00D018B0" w:rsidRPr="00D018B0" w14:paraId="7FE8DE91" w14:textId="77777777" w:rsidTr="001D322D">
        <w:trPr>
          <w:jc w:val="center"/>
        </w:trPr>
        <w:tc>
          <w:tcPr>
            <w:tcW w:w="1617" w:type="dxa"/>
          </w:tcPr>
          <w:p w14:paraId="0E553D0F" w14:textId="77777777" w:rsidR="00D018B0" w:rsidRPr="00D018B0" w:rsidRDefault="00D018B0" w:rsidP="001D322D">
            <w:pPr>
              <w:pStyle w:val="NoSpacing"/>
              <w:rPr>
                <w:rFonts w:ascii="Times New Roman" w:hAnsi="Times New Roman"/>
                <w:sz w:val="24"/>
                <w:szCs w:val="24"/>
                <w:vertAlign w:val="superscript"/>
              </w:rPr>
            </w:pPr>
            <w:r w:rsidRPr="00D018B0">
              <w:rPr>
                <w:rFonts w:ascii="Times New Roman" w:hAnsi="Times New Roman"/>
                <w:i/>
                <w:iCs/>
                <w:sz w:val="24"/>
                <w:szCs w:val="24"/>
              </w:rPr>
              <w:t xml:space="preserve">1/length </w:t>
            </w:r>
            <w:r w:rsidRPr="00D018B0">
              <w:rPr>
                <w:rFonts w:ascii="Times New Roman" w:hAnsi="Times New Roman"/>
                <w:sz w:val="24"/>
                <w:szCs w:val="24"/>
              </w:rPr>
              <w:t>(m</w:t>
            </w:r>
            <w:r w:rsidRPr="00D018B0">
              <w:rPr>
                <w:rFonts w:ascii="Times New Roman" w:hAnsi="Times New Roman"/>
                <w:sz w:val="24"/>
                <w:szCs w:val="24"/>
                <w:vertAlign w:val="superscript"/>
              </w:rPr>
              <w:t>-1)</w:t>
            </w:r>
          </w:p>
        </w:tc>
        <w:tc>
          <w:tcPr>
            <w:tcW w:w="971" w:type="dxa"/>
          </w:tcPr>
          <w:p w14:paraId="771424D7" w14:textId="77777777" w:rsidR="00D018B0" w:rsidRPr="00D018B0" w:rsidRDefault="00D018B0" w:rsidP="001D322D">
            <w:pPr>
              <w:pStyle w:val="NoSpacing"/>
              <w:rPr>
                <w:rFonts w:ascii="Times New Roman" w:hAnsi="Times New Roman"/>
                <w:b/>
                <w:sz w:val="24"/>
                <w:szCs w:val="24"/>
              </w:rPr>
            </w:pPr>
          </w:p>
        </w:tc>
        <w:tc>
          <w:tcPr>
            <w:tcW w:w="971" w:type="dxa"/>
          </w:tcPr>
          <w:p w14:paraId="5AD63561" w14:textId="77777777" w:rsidR="00D018B0" w:rsidRPr="00D018B0" w:rsidRDefault="00D018B0" w:rsidP="001D322D">
            <w:pPr>
              <w:pStyle w:val="NoSpacing"/>
              <w:rPr>
                <w:rFonts w:ascii="Times New Roman" w:hAnsi="Times New Roman"/>
                <w:b/>
                <w:sz w:val="24"/>
                <w:szCs w:val="24"/>
              </w:rPr>
            </w:pPr>
          </w:p>
        </w:tc>
        <w:tc>
          <w:tcPr>
            <w:tcW w:w="971" w:type="dxa"/>
          </w:tcPr>
          <w:p w14:paraId="66CAAC05" w14:textId="77777777" w:rsidR="00D018B0" w:rsidRPr="00D018B0" w:rsidRDefault="00D018B0" w:rsidP="001D322D">
            <w:pPr>
              <w:pStyle w:val="NoSpacing"/>
              <w:rPr>
                <w:rFonts w:ascii="Times New Roman" w:hAnsi="Times New Roman"/>
                <w:b/>
                <w:sz w:val="24"/>
                <w:szCs w:val="24"/>
              </w:rPr>
            </w:pPr>
          </w:p>
        </w:tc>
        <w:tc>
          <w:tcPr>
            <w:tcW w:w="971" w:type="dxa"/>
          </w:tcPr>
          <w:p w14:paraId="0836173C" w14:textId="77777777" w:rsidR="00D018B0" w:rsidRPr="00D018B0" w:rsidRDefault="00D018B0" w:rsidP="001D322D">
            <w:pPr>
              <w:pStyle w:val="NoSpacing"/>
              <w:rPr>
                <w:rFonts w:ascii="Times New Roman" w:hAnsi="Times New Roman"/>
                <w:b/>
                <w:sz w:val="24"/>
                <w:szCs w:val="24"/>
              </w:rPr>
            </w:pPr>
          </w:p>
        </w:tc>
        <w:tc>
          <w:tcPr>
            <w:tcW w:w="971" w:type="dxa"/>
          </w:tcPr>
          <w:p w14:paraId="1E25FCFD" w14:textId="77777777" w:rsidR="00D018B0" w:rsidRPr="00D018B0" w:rsidRDefault="00D018B0" w:rsidP="001D322D">
            <w:pPr>
              <w:pStyle w:val="NoSpacing"/>
              <w:rPr>
                <w:rFonts w:ascii="Times New Roman" w:hAnsi="Times New Roman"/>
                <w:b/>
                <w:sz w:val="24"/>
                <w:szCs w:val="24"/>
              </w:rPr>
            </w:pPr>
          </w:p>
        </w:tc>
        <w:tc>
          <w:tcPr>
            <w:tcW w:w="971" w:type="dxa"/>
          </w:tcPr>
          <w:p w14:paraId="3267457C" w14:textId="77777777" w:rsidR="00D018B0" w:rsidRPr="00D018B0" w:rsidRDefault="00D018B0" w:rsidP="001D322D">
            <w:pPr>
              <w:pStyle w:val="NoSpacing"/>
              <w:rPr>
                <w:rFonts w:ascii="Times New Roman" w:hAnsi="Times New Roman"/>
                <w:b/>
                <w:sz w:val="24"/>
                <w:szCs w:val="24"/>
              </w:rPr>
            </w:pPr>
          </w:p>
        </w:tc>
        <w:tc>
          <w:tcPr>
            <w:tcW w:w="971" w:type="dxa"/>
          </w:tcPr>
          <w:p w14:paraId="3EE17C24" w14:textId="77777777" w:rsidR="00D018B0" w:rsidRPr="00D018B0" w:rsidRDefault="00D018B0" w:rsidP="001D322D">
            <w:pPr>
              <w:pStyle w:val="NoSpacing"/>
              <w:rPr>
                <w:rFonts w:ascii="Times New Roman" w:hAnsi="Times New Roman"/>
                <w:b/>
                <w:sz w:val="24"/>
                <w:szCs w:val="24"/>
              </w:rPr>
            </w:pPr>
          </w:p>
        </w:tc>
        <w:tc>
          <w:tcPr>
            <w:tcW w:w="971" w:type="dxa"/>
          </w:tcPr>
          <w:p w14:paraId="6B643F9A" w14:textId="77777777" w:rsidR="00D018B0" w:rsidRPr="00D018B0" w:rsidRDefault="00D018B0" w:rsidP="001D322D">
            <w:pPr>
              <w:pStyle w:val="NoSpacing"/>
              <w:rPr>
                <w:rFonts w:ascii="Times New Roman" w:hAnsi="Times New Roman"/>
                <w:b/>
                <w:sz w:val="24"/>
                <w:szCs w:val="24"/>
              </w:rPr>
            </w:pPr>
          </w:p>
        </w:tc>
      </w:tr>
    </w:tbl>
    <w:p w14:paraId="23AF68F9" w14:textId="77777777" w:rsidR="00D018B0" w:rsidRPr="00D018B0" w:rsidRDefault="00D018B0" w:rsidP="00D018B0">
      <w:pPr>
        <w:pStyle w:val="NoSpacing"/>
        <w:rPr>
          <w:rFonts w:ascii="Times New Roman" w:hAnsi="Times New Roman"/>
          <w:sz w:val="24"/>
          <w:szCs w:val="24"/>
        </w:rPr>
      </w:pPr>
    </w:p>
    <w:p w14:paraId="1B5ADB85" w14:textId="77777777" w:rsidR="00D018B0" w:rsidRPr="00D018B0" w:rsidRDefault="00D018B0" w:rsidP="00D018B0">
      <w:pPr>
        <w:pStyle w:val="NoSpacing"/>
        <w:rPr>
          <w:rFonts w:ascii="Times New Roman" w:hAnsi="Times New Roman"/>
          <w:b/>
          <w:sz w:val="24"/>
          <w:szCs w:val="24"/>
        </w:rPr>
      </w:pPr>
      <w:r w:rsidRPr="00D018B0">
        <w:rPr>
          <w:rFonts w:ascii="Times New Roman" w:hAnsi="Times New Roman"/>
          <w:b/>
          <w:sz w:val="24"/>
          <w:szCs w:val="24"/>
        </w:rPr>
        <w:t>CONCLUSION</w:t>
      </w:r>
    </w:p>
    <w:p w14:paraId="07A4469A" w14:textId="77777777" w:rsidR="00D018B0" w:rsidRPr="00D018B0" w:rsidRDefault="00D018B0" w:rsidP="00D018B0">
      <w:pPr>
        <w:pStyle w:val="NoSpacing"/>
        <w:rPr>
          <w:rFonts w:ascii="Times New Roman" w:hAnsi="Times New Roman"/>
          <w:sz w:val="24"/>
          <w:szCs w:val="24"/>
        </w:rPr>
      </w:pPr>
      <w:r w:rsidRPr="00D018B0">
        <w:rPr>
          <w:rFonts w:ascii="Times New Roman" w:hAnsi="Times New Roman"/>
          <w:sz w:val="24"/>
          <w:szCs w:val="24"/>
        </w:rPr>
        <w:t>We obtained a straight line through the origin which verifies that frequency is inversely proportional to the length.</w:t>
      </w:r>
    </w:p>
    <w:p w14:paraId="443527C9" w14:textId="77777777" w:rsidR="00D018B0" w:rsidRPr="00D018B0" w:rsidRDefault="00D018B0" w:rsidP="00D018B0">
      <w:pPr>
        <w:pStyle w:val="NoSpacing"/>
        <w:rPr>
          <w:rFonts w:ascii="Times New Roman" w:hAnsi="Times New Roman"/>
          <w:sz w:val="24"/>
          <w:szCs w:val="24"/>
        </w:rPr>
      </w:pPr>
    </w:p>
    <w:p w14:paraId="46441972" w14:textId="77777777" w:rsidR="00D018B0" w:rsidRPr="00D018B0" w:rsidRDefault="00D018B0" w:rsidP="00D018B0">
      <w:pPr>
        <w:pStyle w:val="NoSpacing"/>
        <w:rPr>
          <w:rFonts w:ascii="Times New Roman" w:hAnsi="Times New Roman"/>
          <w:b/>
          <w:sz w:val="24"/>
          <w:szCs w:val="24"/>
        </w:rPr>
      </w:pPr>
      <w:r w:rsidRPr="00D018B0">
        <w:rPr>
          <w:rFonts w:ascii="Times New Roman" w:hAnsi="Times New Roman"/>
          <w:b/>
          <w:sz w:val="24"/>
          <w:szCs w:val="24"/>
        </w:rPr>
        <w:t>PRECAUTIONS / SOURCES OF ERROR</w:t>
      </w:r>
    </w:p>
    <w:p w14:paraId="3D90F292" w14:textId="77777777" w:rsidR="00D018B0" w:rsidRPr="00D018B0" w:rsidRDefault="00D018B0" w:rsidP="00D018B0">
      <w:pPr>
        <w:pStyle w:val="NoSpacing"/>
        <w:numPr>
          <w:ilvl w:val="0"/>
          <w:numId w:val="19"/>
        </w:numPr>
        <w:rPr>
          <w:rFonts w:ascii="Times New Roman" w:hAnsi="Times New Roman"/>
          <w:sz w:val="24"/>
          <w:szCs w:val="24"/>
        </w:rPr>
      </w:pPr>
      <w:r w:rsidRPr="00D018B0">
        <w:rPr>
          <w:rFonts w:ascii="Times New Roman" w:hAnsi="Times New Roman"/>
          <w:sz w:val="24"/>
          <w:szCs w:val="24"/>
        </w:rPr>
        <w:t>Determining exactly where the resonance point is can be tricky so for each length repeat a few times and get an average.</w:t>
      </w:r>
    </w:p>
    <w:p w14:paraId="7CB6A1CD" w14:textId="77777777" w:rsidR="00D018B0" w:rsidRPr="00D018B0" w:rsidRDefault="00D018B0" w:rsidP="00D018B0">
      <w:pPr>
        <w:pStyle w:val="NoSpacing"/>
        <w:numPr>
          <w:ilvl w:val="0"/>
          <w:numId w:val="19"/>
        </w:numPr>
        <w:rPr>
          <w:rFonts w:ascii="Times New Roman" w:hAnsi="Times New Roman"/>
          <w:sz w:val="24"/>
          <w:szCs w:val="24"/>
        </w:rPr>
      </w:pPr>
      <w:r w:rsidRPr="00D018B0">
        <w:rPr>
          <w:rFonts w:ascii="Times New Roman" w:hAnsi="Times New Roman"/>
          <w:sz w:val="24"/>
          <w:szCs w:val="24"/>
        </w:rPr>
        <w:t>Avoid parallax errors when using a metre stick to measure the length of the wire.</w:t>
      </w:r>
    </w:p>
    <w:p w14:paraId="056A42B7" w14:textId="31FBB328" w:rsidR="0027038F" w:rsidRDefault="0027038F">
      <w:pPr>
        <w:spacing w:after="0" w:line="240" w:lineRule="auto"/>
        <w:rPr>
          <w:rFonts w:ascii="Times New Roman" w:hAnsi="Times New Roman"/>
          <w:sz w:val="24"/>
          <w:szCs w:val="24"/>
        </w:rPr>
      </w:pPr>
      <w:r>
        <w:rPr>
          <w:rFonts w:ascii="Times New Roman" w:hAnsi="Times New Roman"/>
          <w:sz w:val="24"/>
          <w:szCs w:val="24"/>
        </w:rPr>
        <w:br w:type="page"/>
      </w:r>
    </w:p>
    <w:p w14:paraId="2014DB8D" w14:textId="3423D600" w:rsidR="00D018B0" w:rsidRPr="0027038F" w:rsidRDefault="0027038F" w:rsidP="0027038F">
      <w:pPr>
        <w:pStyle w:val="NoSpacing"/>
        <w:jc w:val="center"/>
        <w:rPr>
          <w:rFonts w:ascii="Times New Roman" w:hAnsi="Times New Roman"/>
          <w:b/>
          <w:sz w:val="24"/>
          <w:szCs w:val="24"/>
        </w:rPr>
      </w:pPr>
      <w:r w:rsidRPr="0027038F">
        <w:rPr>
          <w:rFonts w:ascii="Times New Roman" w:hAnsi="Times New Roman"/>
          <w:b/>
          <w:sz w:val="24"/>
          <w:szCs w:val="24"/>
        </w:rPr>
        <w:lastRenderedPageBreak/>
        <w:t>Graph of frequency (Hz) against 1/length (m</w:t>
      </w:r>
      <w:r w:rsidRPr="0027038F">
        <w:rPr>
          <w:rFonts w:ascii="Times New Roman" w:hAnsi="Times New Roman"/>
          <w:b/>
          <w:sz w:val="24"/>
          <w:szCs w:val="24"/>
          <w:vertAlign w:val="superscript"/>
        </w:rPr>
        <w:t>-1</w:t>
      </w:r>
      <w:r w:rsidRPr="0027038F">
        <w:rPr>
          <w:rFonts w:ascii="Times New Roman" w:hAnsi="Times New Roman"/>
          <w:b/>
          <w:sz w:val="24"/>
          <w:szCs w:val="24"/>
        </w:rPr>
        <w:t>)</w:t>
      </w:r>
      <w:r>
        <w:rPr>
          <w:rFonts w:ascii="Times New Roman" w:hAnsi="Times New Roman"/>
          <w:b/>
          <w:sz w:val="24"/>
          <w:szCs w:val="24"/>
        </w:rPr>
        <w:t xml:space="preserve"> for a stretched string</w:t>
      </w:r>
    </w:p>
    <w:p w14:paraId="588E2917" w14:textId="51111AD9" w:rsidR="00D018B0" w:rsidRPr="00D018B0" w:rsidRDefault="0027038F" w:rsidP="00D018B0">
      <w:pPr>
        <w:spacing w:after="0" w:line="240" w:lineRule="auto"/>
        <w:rPr>
          <w:rFonts w:ascii="Times New Roman" w:hAnsi="Times New Roman"/>
          <w:b/>
          <w:sz w:val="24"/>
          <w:szCs w:val="24"/>
        </w:rPr>
      </w:pPr>
      <w:r>
        <w:rPr>
          <w:noProof/>
          <w:lang w:val="en-IE" w:eastAsia="en-IE"/>
        </w:rPr>
        <w:drawing>
          <wp:anchor distT="0" distB="0" distL="114300" distR="114300" simplePos="0" relativeHeight="251719168" behindDoc="0" locked="0" layoutInCell="1" allowOverlap="1" wp14:anchorId="7EAB9392" wp14:editId="77F7F172">
            <wp:simplePos x="0" y="0"/>
            <wp:positionH relativeFrom="column">
              <wp:posOffset>254000</wp:posOffset>
            </wp:positionH>
            <wp:positionV relativeFrom="paragraph">
              <wp:posOffset>171450</wp:posOffset>
            </wp:positionV>
            <wp:extent cx="6115050" cy="9042400"/>
            <wp:effectExtent l="0" t="0" r="0" b="6350"/>
            <wp:wrapSquare wrapText="bothSides"/>
            <wp:docPr id="11" name="Picture 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7">
                      <a:extLst>
                        <a:ext uri="{28A0092B-C50C-407E-A947-70E740481C1C}">
                          <a14:useLocalDpi xmlns:a14="http://schemas.microsoft.com/office/drawing/2010/main" val="0"/>
                        </a:ext>
                      </a:extLst>
                    </a:blip>
                    <a:stretch>
                      <a:fillRect/>
                    </a:stretch>
                  </pic:blipFill>
                  <pic:spPr>
                    <a:xfrm>
                      <a:off x="0" y="0"/>
                      <a:ext cx="6115050" cy="9042400"/>
                    </a:xfrm>
                    <a:prstGeom prst="rect">
                      <a:avLst/>
                    </a:prstGeom>
                  </pic:spPr>
                </pic:pic>
              </a:graphicData>
            </a:graphic>
            <wp14:sizeRelH relativeFrom="margin">
              <wp14:pctWidth>0</wp14:pctWidth>
            </wp14:sizeRelH>
            <wp14:sizeRelV relativeFrom="margin">
              <wp14:pctHeight>0</wp14:pctHeight>
            </wp14:sizeRelV>
          </wp:anchor>
        </w:drawing>
      </w:r>
      <w:r>
        <w:rPr>
          <w:noProof/>
          <w:lang w:val="en-IE" w:eastAsia="en-IE"/>
        </w:rPr>
        <w:drawing>
          <wp:anchor distT="0" distB="0" distL="114300" distR="114300" simplePos="0" relativeHeight="251720192" behindDoc="0" locked="0" layoutInCell="1" allowOverlap="1" wp14:anchorId="7EAB9392" wp14:editId="77F7F172">
            <wp:simplePos x="0" y="0"/>
            <wp:positionH relativeFrom="column">
              <wp:posOffset>254000</wp:posOffset>
            </wp:positionH>
            <wp:positionV relativeFrom="paragraph">
              <wp:posOffset>171450</wp:posOffset>
            </wp:positionV>
            <wp:extent cx="6115050" cy="9042400"/>
            <wp:effectExtent l="0" t="0" r="0" b="635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7">
                      <a:extLst>
                        <a:ext uri="{28A0092B-C50C-407E-A947-70E740481C1C}">
                          <a14:useLocalDpi xmlns:a14="http://schemas.microsoft.com/office/drawing/2010/main" val="0"/>
                        </a:ext>
                      </a:extLst>
                    </a:blip>
                    <a:stretch>
                      <a:fillRect/>
                    </a:stretch>
                  </pic:blipFill>
                  <pic:spPr>
                    <a:xfrm>
                      <a:off x="0" y="0"/>
                      <a:ext cx="6115050" cy="9042400"/>
                    </a:xfrm>
                    <a:prstGeom prst="rect">
                      <a:avLst/>
                    </a:prstGeom>
                  </pic:spPr>
                </pic:pic>
              </a:graphicData>
            </a:graphic>
            <wp14:sizeRelH relativeFrom="margin">
              <wp14:pctWidth>0</wp14:pctWidth>
            </wp14:sizeRelH>
            <wp14:sizeRelV relativeFrom="margin">
              <wp14:pctHeight>0</wp14:pctHeight>
            </wp14:sizeRelV>
          </wp:anchor>
        </w:drawing>
      </w:r>
      <w:r w:rsidR="00D018B0" w:rsidRPr="00D018B0">
        <w:rPr>
          <w:rFonts w:ascii="Times New Roman" w:hAnsi="Times New Roman"/>
          <w:b/>
          <w:sz w:val="24"/>
          <w:szCs w:val="24"/>
        </w:rPr>
        <w:br w:type="page"/>
      </w:r>
    </w:p>
    <w:p w14:paraId="60CB438D" w14:textId="77777777" w:rsidR="00D018B0" w:rsidRPr="00D018B0" w:rsidRDefault="00D018B0" w:rsidP="00D018B0">
      <w:pPr>
        <w:pStyle w:val="NoSpacing"/>
        <w:rPr>
          <w:rFonts w:ascii="Times New Roman" w:hAnsi="Times New Roman"/>
          <w:b/>
          <w:sz w:val="24"/>
          <w:szCs w:val="24"/>
        </w:rPr>
      </w:pPr>
      <w:r w:rsidRPr="00D018B0">
        <w:rPr>
          <w:rFonts w:ascii="Times New Roman" w:hAnsi="Times New Roman"/>
          <w:b/>
          <w:sz w:val="24"/>
          <w:szCs w:val="24"/>
        </w:rPr>
        <w:lastRenderedPageBreak/>
        <w:t>NOTES</w:t>
      </w:r>
    </w:p>
    <w:p w14:paraId="70EB5D26" w14:textId="77777777" w:rsidR="00D018B0" w:rsidRPr="00D018B0" w:rsidRDefault="00D018B0" w:rsidP="00D018B0">
      <w:pPr>
        <w:pStyle w:val="NoSpacing"/>
        <w:numPr>
          <w:ilvl w:val="0"/>
          <w:numId w:val="20"/>
        </w:numPr>
        <w:rPr>
          <w:rFonts w:ascii="Times New Roman" w:hAnsi="Times New Roman"/>
          <w:sz w:val="24"/>
          <w:szCs w:val="24"/>
        </w:rPr>
      </w:pPr>
      <w:r w:rsidRPr="00D018B0">
        <w:rPr>
          <w:rFonts w:ascii="Times New Roman" w:hAnsi="Times New Roman"/>
          <w:b/>
          <w:sz w:val="24"/>
          <w:szCs w:val="24"/>
        </w:rPr>
        <w:t>The</w:t>
      </w:r>
      <w:r w:rsidRPr="00D018B0">
        <w:rPr>
          <w:rFonts w:ascii="Times New Roman" w:hAnsi="Times New Roman"/>
          <w:sz w:val="24"/>
          <w:szCs w:val="24"/>
        </w:rPr>
        <w:t xml:space="preserve"> </w:t>
      </w:r>
      <w:r w:rsidRPr="00D018B0">
        <w:rPr>
          <w:rFonts w:ascii="Times New Roman" w:hAnsi="Times New Roman"/>
          <w:b/>
          <w:sz w:val="24"/>
          <w:szCs w:val="24"/>
        </w:rPr>
        <w:t>signal</w:t>
      </w:r>
      <w:r w:rsidRPr="00D018B0">
        <w:rPr>
          <w:rFonts w:ascii="Times New Roman" w:hAnsi="Times New Roman"/>
          <w:sz w:val="24"/>
          <w:szCs w:val="24"/>
        </w:rPr>
        <w:t xml:space="preserve"> </w:t>
      </w:r>
      <w:r w:rsidRPr="00D018B0">
        <w:rPr>
          <w:rFonts w:ascii="Times New Roman" w:hAnsi="Times New Roman"/>
          <w:b/>
          <w:sz w:val="24"/>
          <w:szCs w:val="24"/>
        </w:rPr>
        <w:t>generator</w:t>
      </w:r>
    </w:p>
    <w:p w14:paraId="10616E59" w14:textId="77777777" w:rsidR="00D018B0" w:rsidRPr="00D018B0" w:rsidRDefault="00D018B0" w:rsidP="00D018B0">
      <w:pPr>
        <w:pStyle w:val="NoSpacing"/>
        <w:ind w:left="360"/>
        <w:rPr>
          <w:rFonts w:ascii="Times New Roman" w:hAnsi="Times New Roman"/>
          <w:sz w:val="24"/>
          <w:szCs w:val="24"/>
        </w:rPr>
      </w:pPr>
      <w:r w:rsidRPr="00D018B0">
        <w:rPr>
          <w:rFonts w:ascii="Times New Roman" w:hAnsi="Times New Roman"/>
          <w:sz w:val="24"/>
          <w:szCs w:val="24"/>
        </w:rPr>
        <w:t>Instead of using the signal-generator and U-magnet, you could just use a tuning fork to generate a vibration of a set frequency (set it vibrating and then stand it either on the sonometer or on one of the bridges). You then vary the position of the second bridge until you reach resonance. In theory this is simpler; in practice it is more difficult to detect the resonance position because the string doesn’t vibrate as vigorously.</w:t>
      </w:r>
    </w:p>
    <w:p w14:paraId="04D30369" w14:textId="77777777" w:rsidR="00D018B0" w:rsidRPr="00D018B0" w:rsidRDefault="00D018B0" w:rsidP="00D018B0">
      <w:pPr>
        <w:pStyle w:val="NoSpacing"/>
        <w:ind w:left="360"/>
        <w:rPr>
          <w:rFonts w:ascii="Times New Roman" w:hAnsi="Times New Roman"/>
          <w:sz w:val="24"/>
          <w:szCs w:val="24"/>
        </w:rPr>
      </w:pPr>
    </w:p>
    <w:p w14:paraId="2E3673AA" w14:textId="77777777" w:rsidR="00D018B0" w:rsidRPr="00D018B0" w:rsidRDefault="00D018B0" w:rsidP="00D018B0">
      <w:pPr>
        <w:pStyle w:val="NoSpacing"/>
        <w:ind w:left="360"/>
        <w:rPr>
          <w:rFonts w:ascii="Times New Roman" w:hAnsi="Times New Roman"/>
          <w:sz w:val="24"/>
          <w:szCs w:val="24"/>
        </w:rPr>
      </w:pPr>
      <w:r w:rsidRPr="00D018B0">
        <w:rPr>
          <w:rFonts w:ascii="Times New Roman" w:hAnsi="Times New Roman"/>
          <w:sz w:val="24"/>
          <w:szCs w:val="24"/>
        </w:rPr>
        <w:t>You may find the signal generator cutting out quite often if you have the current (amplitude) setting up quite high, so if you need a high current just use that setting for as brief a time as possible.</w:t>
      </w:r>
    </w:p>
    <w:p w14:paraId="7A001426" w14:textId="77777777" w:rsidR="00D018B0" w:rsidRPr="00D018B0" w:rsidRDefault="00D018B0" w:rsidP="00D018B0">
      <w:pPr>
        <w:pStyle w:val="NoSpacing"/>
        <w:ind w:left="360"/>
        <w:rPr>
          <w:rFonts w:ascii="Times New Roman" w:hAnsi="Times New Roman"/>
          <w:sz w:val="24"/>
          <w:szCs w:val="24"/>
        </w:rPr>
      </w:pPr>
    </w:p>
    <w:p w14:paraId="7011FC60" w14:textId="77777777" w:rsidR="00D018B0" w:rsidRPr="00D018B0" w:rsidRDefault="00D018B0" w:rsidP="00D018B0">
      <w:pPr>
        <w:pStyle w:val="NoSpacing"/>
        <w:ind w:left="360"/>
        <w:rPr>
          <w:rFonts w:ascii="Times New Roman" w:hAnsi="Times New Roman"/>
          <w:sz w:val="24"/>
          <w:szCs w:val="24"/>
        </w:rPr>
      </w:pPr>
      <w:r w:rsidRPr="00D018B0">
        <w:rPr>
          <w:rFonts w:ascii="Times New Roman" w:hAnsi="Times New Roman"/>
          <w:sz w:val="24"/>
          <w:szCs w:val="24"/>
        </w:rPr>
        <w:t xml:space="preserve">If you do go with the signal generator in the exam, you </w:t>
      </w:r>
      <w:r w:rsidRPr="00D018B0">
        <w:rPr>
          <w:rFonts w:ascii="Times New Roman" w:hAnsi="Times New Roman"/>
          <w:i/>
          <w:sz w:val="24"/>
          <w:szCs w:val="24"/>
        </w:rPr>
        <w:t>must</w:t>
      </w:r>
      <w:r w:rsidRPr="00D018B0">
        <w:rPr>
          <w:rFonts w:ascii="Times New Roman" w:hAnsi="Times New Roman"/>
          <w:sz w:val="24"/>
          <w:szCs w:val="24"/>
        </w:rPr>
        <w:t xml:space="preserve"> remember to include the magnet also.</w:t>
      </w:r>
    </w:p>
    <w:p w14:paraId="7D0BD167" w14:textId="77777777" w:rsidR="00D018B0" w:rsidRPr="00D018B0" w:rsidRDefault="00D018B0" w:rsidP="00D018B0">
      <w:pPr>
        <w:pStyle w:val="NoSpacing"/>
        <w:ind w:left="360"/>
        <w:rPr>
          <w:rFonts w:ascii="Times New Roman" w:hAnsi="Times New Roman"/>
          <w:sz w:val="24"/>
          <w:szCs w:val="24"/>
        </w:rPr>
      </w:pPr>
      <w:r w:rsidRPr="00D018B0">
        <w:rPr>
          <w:rFonts w:ascii="Times New Roman" w:hAnsi="Times New Roman"/>
          <w:sz w:val="24"/>
          <w:szCs w:val="24"/>
        </w:rPr>
        <w:t xml:space="preserve">Exactly why this method works is conveniently ignored for now but we do go into the theory later when we study </w:t>
      </w:r>
      <w:r w:rsidRPr="00D018B0">
        <w:rPr>
          <w:rFonts w:ascii="Times New Roman" w:hAnsi="Times New Roman"/>
          <w:i/>
          <w:iCs/>
          <w:sz w:val="24"/>
          <w:szCs w:val="24"/>
        </w:rPr>
        <w:t>current</w:t>
      </w:r>
      <w:r w:rsidRPr="00D018B0">
        <w:rPr>
          <w:rFonts w:ascii="Times New Roman" w:hAnsi="Times New Roman"/>
          <w:i/>
          <w:sz w:val="24"/>
          <w:szCs w:val="24"/>
        </w:rPr>
        <w:t xml:space="preserve"> in a magnetic field</w:t>
      </w:r>
      <w:r w:rsidRPr="00D018B0">
        <w:rPr>
          <w:rFonts w:ascii="Times New Roman" w:hAnsi="Times New Roman"/>
          <w:sz w:val="24"/>
          <w:szCs w:val="24"/>
        </w:rPr>
        <w:t>.</w:t>
      </w:r>
    </w:p>
    <w:p w14:paraId="496D573A" w14:textId="77777777" w:rsidR="00D018B0" w:rsidRPr="00D018B0" w:rsidRDefault="00D018B0" w:rsidP="00D018B0">
      <w:pPr>
        <w:pStyle w:val="NoSpacing"/>
        <w:ind w:left="360"/>
        <w:rPr>
          <w:rFonts w:ascii="Times New Roman" w:hAnsi="Times New Roman"/>
          <w:sz w:val="24"/>
          <w:szCs w:val="24"/>
        </w:rPr>
      </w:pPr>
    </w:p>
    <w:p w14:paraId="02B81AD3" w14:textId="77777777" w:rsidR="00D018B0" w:rsidRPr="00D018B0" w:rsidRDefault="00D018B0" w:rsidP="00D018B0">
      <w:pPr>
        <w:pStyle w:val="NoSpacing"/>
        <w:numPr>
          <w:ilvl w:val="0"/>
          <w:numId w:val="20"/>
        </w:numPr>
        <w:rPr>
          <w:rFonts w:ascii="Times New Roman" w:hAnsi="Times New Roman"/>
          <w:sz w:val="24"/>
          <w:szCs w:val="24"/>
        </w:rPr>
      </w:pPr>
      <w:r w:rsidRPr="00D018B0">
        <w:rPr>
          <w:rFonts w:ascii="Times New Roman" w:hAnsi="Times New Roman"/>
          <w:b/>
          <w:sz w:val="24"/>
          <w:szCs w:val="24"/>
        </w:rPr>
        <w:t>The</w:t>
      </w:r>
      <w:r w:rsidRPr="00D018B0">
        <w:rPr>
          <w:rFonts w:ascii="Times New Roman" w:hAnsi="Times New Roman"/>
          <w:sz w:val="24"/>
          <w:szCs w:val="24"/>
        </w:rPr>
        <w:t xml:space="preserve"> </w:t>
      </w:r>
      <w:r w:rsidRPr="00D018B0">
        <w:rPr>
          <w:rFonts w:ascii="Times New Roman" w:hAnsi="Times New Roman"/>
          <w:b/>
          <w:sz w:val="24"/>
          <w:szCs w:val="24"/>
        </w:rPr>
        <w:t>paper</w:t>
      </w:r>
      <w:r w:rsidRPr="00D018B0">
        <w:rPr>
          <w:rFonts w:ascii="Times New Roman" w:hAnsi="Times New Roman"/>
          <w:sz w:val="24"/>
          <w:szCs w:val="24"/>
        </w:rPr>
        <w:t xml:space="preserve"> </w:t>
      </w:r>
      <w:r w:rsidRPr="00D018B0">
        <w:rPr>
          <w:rFonts w:ascii="Times New Roman" w:hAnsi="Times New Roman"/>
          <w:b/>
          <w:sz w:val="24"/>
          <w:szCs w:val="24"/>
        </w:rPr>
        <w:t>rider</w:t>
      </w:r>
    </w:p>
    <w:p w14:paraId="6BE9C074" w14:textId="77777777" w:rsidR="00D018B0" w:rsidRPr="00D018B0" w:rsidRDefault="00D018B0" w:rsidP="00D018B0">
      <w:pPr>
        <w:pStyle w:val="NoSpacing"/>
        <w:ind w:left="360"/>
        <w:rPr>
          <w:rFonts w:ascii="Times New Roman" w:hAnsi="Times New Roman"/>
          <w:sz w:val="24"/>
          <w:szCs w:val="24"/>
        </w:rPr>
      </w:pPr>
      <w:r w:rsidRPr="00D018B0">
        <w:rPr>
          <w:rFonts w:ascii="Times New Roman" w:hAnsi="Times New Roman"/>
          <w:sz w:val="24"/>
          <w:szCs w:val="24"/>
        </w:rPr>
        <w:t>If a paper rider is used to locate resonance, place it mid-way between the bridges.</w:t>
      </w:r>
    </w:p>
    <w:p w14:paraId="01891E01" w14:textId="77777777" w:rsidR="00D018B0" w:rsidRPr="00D018B0" w:rsidRDefault="00D018B0" w:rsidP="00D018B0">
      <w:pPr>
        <w:pStyle w:val="NoSpacing"/>
        <w:ind w:left="360"/>
        <w:rPr>
          <w:rFonts w:ascii="Times New Roman" w:hAnsi="Times New Roman"/>
          <w:sz w:val="24"/>
          <w:szCs w:val="24"/>
        </w:rPr>
      </w:pPr>
    </w:p>
    <w:p w14:paraId="0450BA26" w14:textId="77777777" w:rsidR="00D018B0" w:rsidRPr="00D018B0" w:rsidRDefault="00D018B0" w:rsidP="00D018B0">
      <w:pPr>
        <w:pStyle w:val="NoSpacing"/>
        <w:ind w:left="360"/>
        <w:rPr>
          <w:rFonts w:ascii="Times New Roman" w:hAnsi="Times New Roman"/>
          <w:sz w:val="24"/>
          <w:szCs w:val="24"/>
        </w:rPr>
      </w:pPr>
      <w:r w:rsidRPr="00D018B0">
        <w:rPr>
          <w:rFonts w:ascii="Times New Roman" w:hAnsi="Times New Roman"/>
          <w:sz w:val="24"/>
          <w:szCs w:val="24"/>
        </w:rPr>
        <w:t xml:space="preserve">Keep the paper rider as light as possible. Use a small piece of cellotape to hold the paper in the form of a loop. </w:t>
      </w:r>
    </w:p>
    <w:p w14:paraId="2801F69C" w14:textId="77777777" w:rsidR="00D018B0" w:rsidRPr="00D018B0" w:rsidRDefault="00D018B0" w:rsidP="00D018B0">
      <w:pPr>
        <w:pStyle w:val="NoSpacing"/>
        <w:ind w:left="360"/>
        <w:rPr>
          <w:rFonts w:ascii="Times New Roman" w:hAnsi="Times New Roman"/>
          <w:sz w:val="24"/>
          <w:szCs w:val="24"/>
        </w:rPr>
      </w:pPr>
    </w:p>
    <w:p w14:paraId="6E5E837C" w14:textId="77777777" w:rsidR="00D018B0" w:rsidRPr="00D018B0" w:rsidRDefault="00D018B0" w:rsidP="00D018B0">
      <w:pPr>
        <w:pStyle w:val="NoSpacing"/>
        <w:ind w:left="360"/>
        <w:rPr>
          <w:rFonts w:ascii="Times New Roman" w:hAnsi="Times New Roman"/>
          <w:sz w:val="24"/>
          <w:szCs w:val="24"/>
        </w:rPr>
      </w:pPr>
      <w:r w:rsidRPr="00D018B0">
        <w:rPr>
          <w:rFonts w:ascii="Times New Roman" w:hAnsi="Times New Roman"/>
          <w:sz w:val="24"/>
          <w:szCs w:val="24"/>
        </w:rPr>
        <w:t>A short length of drinking straw can also be used as a very light rider. This rider can be moved along the string to detect the positions of nodes and antinodes when the string is vibrating at resonance.</w:t>
      </w:r>
    </w:p>
    <w:p w14:paraId="3AE73188" w14:textId="77777777" w:rsidR="00D018B0" w:rsidRPr="00D018B0" w:rsidRDefault="00D018B0" w:rsidP="00D018B0">
      <w:pPr>
        <w:pStyle w:val="NoSpacing"/>
        <w:ind w:left="360"/>
        <w:rPr>
          <w:rFonts w:ascii="Times New Roman" w:hAnsi="Times New Roman"/>
          <w:sz w:val="24"/>
          <w:szCs w:val="24"/>
        </w:rPr>
      </w:pPr>
    </w:p>
    <w:p w14:paraId="52640BD7" w14:textId="77777777" w:rsidR="00D018B0" w:rsidRPr="00D018B0" w:rsidRDefault="00D018B0" w:rsidP="00D018B0">
      <w:pPr>
        <w:pStyle w:val="NoSpacing"/>
        <w:numPr>
          <w:ilvl w:val="0"/>
          <w:numId w:val="20"/>
        </w:numPr>
        <w:rPr>
          <w:rFonts w:ascii="Times New Roman" w:hAnsi="Times New Roman"/>
          <w:sz w:val="24"/>
          <w:szCs w:val="24"/>
        </w:rPr>
      </w:pPr>
      <w:r w:rsidRPr="00D018B0">
        <w:rPr>
          <w:rFonts w:ascii="Times New Roman" w:hAnsi="Times New Roman"/>
          <w:sz w:val="24"/>
          <w:szCs w:val="24"/>
        </w:rPr>
        <w:t>Instead of using a newton-metre and a tension-control key you could use weights which hang off of one end.</w:t>
      </w:r>
    </w:p>
    <w:p w14:paraId="63272459" w14:textId="77777777" w:rsidR="00D018B0" w:rsidRPr="00D018B0" w:rsidRDefault="00D018B0" w:rsidP="00D018B0">
      <w:pPr>
        <w:pStyle w:val="NoSpacing"/>
        <w:ind w:left="360"/>
        <w:rPr>
          <w:rFonts w:ascii="Times New Roman" w:hAnsi="Times New Roman"/>
          <w:sz w:val="24"/>
          <w:szCs w:val="24"/>
        </w:rPr>
      </w:pPr>
    </w:p>
    <w:p w14:paraId="6FAA6417" w14:textId="77777777" w:rsidR="00D018B0" w:rsidRPr="00D018B0" w:rsidRDefault="00D018B0" w:rsidP="00D018B0">
      <w:pPr>
        <w:pStyle w:val="NoSpacing"/>
        <w:numPr>
          <w:ilvl w:val="0"/>
          <w:numId w:val="20"/>
        </w:numPr>
        <w:rPr>
          <w:rFonts w:ascii="Times New Roman" w:hAnsi="Times New Roman"/>
          <w:sz w:val="24"/>
          <w:szCs w:val="24"/>
        </w:rPr>
      </w:pPr>
      <w:r w:rsidRPr="00D018B0">
        <w:rPr>
          <w:rFonts w:ascii="Times New Roman" w:hAnsi="Times New Roman"/>
          <w:sz w:val="24"/>
          <w:szCs w:val="24"/>
        </w:rPr>
        <w:t>Wear safety goggles in case the sonometer wire snaps and you lose an eye. Because as everybody knows, it’s all fun and games until someone loses an eye.</w:t>
      </w:r>
    </w:p>
    <w:p w14:paraId="76CEA68F" w14:textId="77777777" w:rsidR="00D018B0" w:rsidRPr="00D018B0" w:rsidRDefault="00D018B0" w:rsidP="00D018B0">
      <w:pPr>
        <w:pStyle w:val="NoSpacing"/>
        <w:rPr>
          <w:rFonts w:ascii="Times New Roman" w:hAnsi="Times New Roman"/>
          <w:sz w:val="24"/>
          <w:szCs w:val="24"/>
        </w:rPr>
      </w:pPr>
    </w:p>
    <w:p w14:paraId="70D8C4D7" w14:textId="77777777" w:rsidR="00D018B0" w:rsidRPr="00D4283B" w:rsidRDefault="00D018B0" w:rsidP="00D018B0">
      <w:pPr>
        <w:pStyle w:val="NoSpacing"/>
        <w:jc w:val="center"/>
        <w:rPr>
          <w:rFonts w:ascii="Times New Roman" w:hAnsi="Times New Roman"/>
          <w:b/>
          <w:bCs/>
          <w:sz w:val="28"/>
          <w:szCs w:val="28"/>
        </w:rPr>
      </w:pPr>
      <w:r w:rsidRPr="00D018B0">
        <w:rPr>
          <w:rFonts w:ascii="Times New Roman" w:hAnsi="Times New Roman"/>
          <w:sz w:val="24"/>
          <w:szCs w:val="24"/>
        </w:rPr>
        <w:br w:type="page"/>
      </w:r>
      <w:bookmarkStart w:id="97" w:name="_Toc132184901"/>
      <w:r w:rsidRPr="00D4283B">
        <w:rPr>
          <w:rFonts w:ascii="Times New Roman" w:hAnsi="Times New Roman"/>
          <w:b/>
          <w:bCs/>
          <w:sz w:val="28"/>
          <w:szCs w:val="28"/>
        </w:rPr>
        <w:lastRenderedPageBreak/>
        <w:t>Theory questions</w:t>
      </w:r>
      <w:bookmarkEnd w:id="97"/>
    </w:p>
    <w:p w14:paraId="470466EA" w14:textId="77777777" w:rsidR="00D018B0" w:rsidRPr="00D018B0" w:rsidRDefault="00D018B0" w:rsidP="00D018B0">
      <w:pPr>
        <w:pStyle w:val="NoSpacing"/>
        <w:jc w:val="center"/>
        <w:rPr>
          <w:rFonts w:ascii="Times New Roman" w:hAnsi="Times New Roman"/>
          <w:b/>
          <w:bCs/>
          <w:sz w:val="24"/>
          <w:szCs w:val="24"/>
        </w:rPr>
      </w:pPr>
    </w:p>
    <w:tbl>
      <w:tblPr>
        <w:tblStyle w:val="TableGrid"/>
        <w:tblW w:w="0" w:type="auto"/>
        <w:tblLook w:val="04A0" w:firstRow="1" w:lastRow="0" w:firstColumn="1" w:lastColumn="0" w:noHBand="0" w:noVBand="1"/>
      </w:tblPr>
      <w:tblGrid>
        <w:gridCol w:w="5228"/>
        <w:gridCol w:w="5228"/>
      </w:tblGrid>
      <w:tr w:rsidR="00D018B0" w:rsidRPr="00D018B0" w14:paraId="328E443F" w14:textId="77777777" w:rsidTr="001D322D">
        <w:tc>
          <w:tcPr>
            <w:tcW w:w="5228" w:type="dxa"/>
          </w:tcPr>
          <w:p w14:paraId="0EECEDC3"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Draw a labelled diagram of the arrangement of the apparatus used in this experiment.</w:t>
            </w:r>
          </w:p>
          <w:p w14:paraId="326A01A5" w14:textId="77777777" w:rsidR="00D018B0" w:rsidRPr="00D018B0" w:rsidRDefault="00D018B0" w:rsidP="001D322D">
            <w:pPr>
              <w:pStyle w:val="NoSpacing"/>
              <w:rPr>
                <w:rFonts w:ascii="Times New Roman" w:hAnsi="Times New Roman"/>
                <w:sz w:val="24"/>
                <w:szCs w:val="24"/>
              </w:rPr>
            </w:pPr>
          </w:p>
        </w:tc>
        <w:tc>
          <w:tcPr>
            <w:tcW w:w="5228" w:type="dxa"/>
          </w:tcPr>
          <w:p w14:paraId="27CDEC70"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 xml:space="preserve">Arrangement showing string, means of changing </w:t>
            </w:r>
            <w:r w:rsidRPr="00D018B0">
              <w:rPr>
                <w:rFonts w:ascii="Times New Roman" w:hAnsi="Times New Roman"/>
                <w:i/>
                <w:iCs/>
                <w:sz w:val="24"/>
                <w:szCs w:val="24"/>
              </w:rPr>
              <w:t xml:space="preserve">l </w:t>
            </w:r>
            <w:r w:rsidRPr="00D018B0">
              <w:rPr>
                <w:rFonts w:ascii="Times New Roman" w:hAnsi="Times New Roman"/>
                <w:sz w:val="24"/>
                <w:szCs w:val="24"/>
              </w:rPr>
              <w:t xml:space="preserve">, pulley and pan </w:t>
            </w:r>
            <w:r w:rsidRPr="00D018B0">
              <w:rPr>
                <w:rFonts w:ascii="Times New Roman" w:hAnsi="Times New Roman"/>
                <w:bCs/>
                <w:sz w:val="24"/>
                <w:szCs w:val="24"/>
              </w:rPr>
              <w:t xml:space="preserve">/ </w:t>
            </w:r>
            <w:r w:rsidRPr="00D018B0">
              <w:rPr>
                <w:rFonts w:ascii="Times New Roman" w:hAnsi="Times New Roman"/>
                <w:sz w:val="24"/>
                <w:szCs w:val="24"/>
              </w:rPr>
              <w:t>newton balance / fixed at both ends</w:t>
            </w:r>
          </w:p>
          <w:p w14:paraId="21F441D5"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noProof/>
                <w:sz w:val="24"/>
                <w:szCs w:val="24"/>
                <w:lang w:val="en-IE" w:eastAsia="en-IE"/>
              </w:rPr>
              <w:drawing>
                <wp:anchor distT="0" distB="0" distL="114300" distR="114300" simplePos="0" relativeHeight="251716096" behindDoc="0" locked="0" layoutInCell="1" allowOverlap="1" wp14:anchorId="4DDA6EDF" wp14:editId="4FDC4C29">
                  <wp:simplePos x="0" y="0"/>
                  <wp:positionH relativeFrom="column">
                    <wp:posOffset>280035</wp:posOffset>
                  </wp:positionH>
                  <wp:positionV relativeFrom="paragraph">
                    <wp:posOffset>300990</wp:posOffset>
                  </wp:positionV>
                  <wp:extent cx="2740025" cy="1531620"/>
                  <wp:effectExtent l="0" t="0" r="3175" b="0"/>
                  <wp:wrapSquare wrapText="bothSides"/>
                  <wp:docPr id="2141113332" name="Picture 2141113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6" cstate="print"/>
                          <a:srcRect/>
                          <a:stretch>
                            <a:fillRect/>
                          </a:stretch>
                        </pic:blipFill>
                        <pic:spPr bwMode="auto">
                          <a:xfrm>
                            <a:off x="0" y="0"/>
                            <a:ext cx="2740025" cy="15316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018B0">
              <w:rPr>
                <w:rFonts w:ascii="Times New Roman" w:hAnsi="Times New Roman"/>
                <w:sz w:val="24"/>
                <w:szCs w:val="24"/>
              </w:rPr>
              <w:t>vibrating fork placed on bridge</w:t>
            </w:r>
          </w:p>
        </w:tc>
      </w:tr>
      <w:tr w:rsidR="00D018B0" w:rsidRPr="00D018B0" w14:paraId="77C682D1" w14:textId="77777777" w:rsidTr="001D322D">
        <w:tc>
          <w:tcPr>
            <w:tcW w:w="5228" w:type="dxa"/>
          </w:tcPr>
          <w:p w14:paraId="16DD03C0"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Describe how the student set the string vibrating.</w:t>
            </w:r>
          </w:p>
          <w:p w14:paraId="37E58E94" w14:textId="77777777" w:rsidR="00D018B0" w:rsidRPr="00D018B0" w:rsidRDefault="00D018B0" w:rsidP="001D322D">
            <w:pPr>
              <w:pStyle w:val="NoSpacing"/>
              <w:rPr>
                <w:rFonts w:ascii="Times New Roman" w:hAnsi="Times New Roman"/>
                <w:sz w:val="24"/>
                <w:szCs w:val="24"/>
              </w:rPr>
            </w:pPr>
          </w:p>
        </w:tc>
        <w:tc>
          <w:tcPr>
            <w:tcW w:w="5228" w:type="dxa"/>
          </w:tcPr>
          <w:p w14:paraId="7C9B9595"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Place a vibrating tuning fork on one of the bridges</w:t>
            </w:r>
          </w:p>
        </w:tc>
      </w:tr>
      <w:tr w:rsidR="00D018B0" w:rsidRPr="00D018B0" w14:paraId="2850C3A0" w14:textId="77777777" w:rsidTr="001D322D">
        <w:tc>
          <w:tcPr>
            <w:tcW w:w="5228" w:type="dxa"/>
          </w:tcPr>
          <w:p w14:paraId="1595785A" w14:textId="77777777" w:rsidR="00D018B0" w:rsidRPr="00D018B0" w:rsidRDefault="00D018B0" w:rsidP="001D322D">
            <w:pPr>
              <w:pStyle w:val="NoSpacing"/>
              <w:rPr>
                <w:rFonts w:ascii="Times New Roman" w:hAnsi="Times New Roman"/>
                <w:bCs/>
                <w:sz w:val="24"/>
                <w:szCs w:val="24"/>
              </w:rPr>
            </w:pPr>
            <w:r w:rsidRPr="00D018B0">
              <w:rPr>
                <w:rFonts w:ascii="Times New Roman" w:hAnsi="Times New Roman"/>
                <w:sz w:val="24"/>
                <w:szCs w:val="24"/>
              </w:rPr>
              <w:t xml:space="preserve">How was the length </w:t>
            </w:r>
            <w:r w:rsidRPr="00D018B0">
              <w:rPr>
                <w:rFonts w:ascii="Times New Roman" w:hAnsi="Times New Roman"/>
                <w:bCs/>
                <w:sz w:val="24"/>
                <w:szCs w:val="24"/>
              </w:rPr>
              <w:t>determined</w:t>
            </w:r>
            <w:r w:rsidRPr="00D018B0">
              <w:rPr>
                <w:rFonts w:ascii="Times New Roman" w:hAnsi="Times New Roman"/>
                <w:sz w:val="24"/>
                <w:szCs w:val="24"/>
              </w:rPr>
              <w:t xml:space="preserve">? </w:t>
            </w:r>
          </w:p>
          <w:p w14:paraId="2236C1E1" w14:textId="77777777" w:rsidR="00D018B0" w:rsidRPr="00D018B0" w:rsidRDefault="00D018B0" w:rsidP="001D322D">
            <w:pPr>
              <w:pStyle w:val="NoSpacing"/>
              <w:rPr>
                <w:rFonts w:ascii="Times New Roman" w:hAnsi="Times New Roman"/>
                <w:sz w:val="24"/>
                <w:szCs w:val="24"/>
              </w:rPr>
            </w:pPr>
          </w:p>
        </w:tc>
        <w:tc>
          <w:tcPr>
            <w:tcW w:w="5228" w:type="dxa"/>
          </w:tcPr>
          <w:p w14:paraId="29B89C85"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Adjust length until standing wave formed / resonance occurs /rider falls</w:t>
            </w:r>
          </w:p>
          <w:p w14:paraId="2A59749B"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Measure length (between nodes / bridges)</w:t>
            </w:r>
          </w:p>
          <w:p w14:paraId="44DB336D"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Repeat with forks of different frequencies --- stated/implied</w:t>
            </w:r>
          </w:p>
        </w:tc>
      </w:tr>
      <w:tr w:rsidR="00D018B0" w:rsidRPr="00D018B0" w14:paraId="18346115" w14:textId="77777777" w:rsidTr="001D322D">
        <w:tc>
          <w:tcPr>
            <w:tcW w:w="5228" w:type="dxa"/>
          </w:tcPr>
          <w:p w14:paraId="3D6DA199" w14:textId="77777777" w:rsidR="00D018B0" w:rsidRPr="00D018B0" w:rsidRDefault="00D018B0" w:rsidP="001D322D">
            <w:pPr>
              <w:pStyle w:val="NoSpacing"/>
              <w:rPr>
                <w:rFonts w:ascii="Times New Roman" w:hAnsi="Times New Roman"/>
                <w:bCs/>
                <w:sz w:val="24"/>
                <w:szCs w:val="24"/>
              </w:rPr>
            </w:pPr>
            <w:r w:rsidRPr="00D018B0">
              <w:rPr>
                <w:rFonts w:ascii="Times New Roman" w:hAnsi="Times New Roman"/>
                <w:bCs/>
                <w:sz w:val="24"/>
                <w:szCs w:val="24"/>
              </w:rPr>
              <w:t xml:space="preserve">How was the frequency determined? </w:t>
            </w:r>
          </w:p>
          <w:p w14:paraId="31DD4792" w14:textId="77777777" w:rsidR="00D018B0" w:rsidRPr="00D018B0" w:rsidRDefault="00D018B0" w:rsidP="001D322D">
            <w:pPr>
              <w:pStyle w:val="NoSpacing"/>
              <w:rPr>
                <w:rFonts w:ascii="Times New Roman" w:hAnsi="Times New Roman"/>
                <w:sz w:val="24"/>
                <w:szCs w:val="24"/>
              </w:rPr>
            </w:pPr>
          </w:p>
        </w:tc>
        <w:tc>
          <w:tcPr>
            <w:tcW w:w="5228" w:type="dxa"/>
          </w:tcPr>
          <w:p w14:paraId="110F6F7A" w14:textId="77777777" w:rsidR="00D018B0" w:rsidRPr="00D018B0" w:rsidRDefault="00D018B0" w:rsidP="001D322D">
            <w:pPr>
              <w:pStyle w:val="NoSpacing"/>
              <w:rPr>
                <w:rFonts w:ascii="Times New Roman" w:hAnsi="Times New Roman"/>
                <w:bCs/>
                <w:sz w:val="24"/>
                <w:szCs w:val="24"/>
              </w:rPr>
            </w:pPr>
            <w:r w:rsidRPr="00D018B0">
              <w:rPr>
                <w:rFonts w:ascii="Times New Roman" w:hAnsi="Times New Roman"/>
                <w:bCs/>
                <w:sz w:val="24"/>
                <w:szCs w:val="24"/>
              </w:rPr>
              <w:t>The frequency corresponds to the frequency of the tuning fork / it was read off the signal generator</w:t>
            </w:r>
          </w:p>
        </w:tc>
      </w:tr>
      <w:tr w:rsidR="00D018B0" w:rsidRPr="00D018B0" w14:paraId="53A2970F" w14:textId="77777777" w:rsidTr="001D322D">
        <w:tc>
          <w:tcPr>
            <w:tcW w:w="5228" w:type="dxa"/>
          </w:tcPr>
          <w:p w14:paraId="2C7D1A3A"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Why was the tension in the string kept constant during the experiment?</w:t>
            </w:r>
          </w:p>
        </w:tc>
        <w:tc>
          <w:tcPr>
            <w:tcW w:w="5228" w:type="dxa"/>
          </w:tcPr>
          <w:p w14:paraId="5663F45E"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Tension can also affect the natural frequency and you can only investigate the relationship between two variables at a time.</w:t>
            </w:r>
          </w:p>
        </w:tc>
      </w:tr>
      <w:tr w:rsidR="00D018B0" w:rsidRPr="00D018B0" w14:paraId="58B79FDB" w14:textId="77777777" w:rsidTr="001D322D">
        <w:tc>
          <w:tcPr>
            <w:tcW w:w="5228" w:type="dxa"/>
          </w:tcPr>
          <w:p w14:paraId="1F89FD48"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How did the student know that the string was vibrating at its fundamental frequency?</w:t>
            </w:r>
          </w:p>
        </w:tc>
        <w:tc>
          <w:tcPr>
            <w:tcW w:w="5228" w:type="dxa"/>
          </w:tcPr>
          <w:p w14:paraId="0BC67D0A"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The paper rider on the string falls off.</w:t>
            </w:r>
          </w:p>
        </w:tc>
      </w:tr>
      <w:tr w:rsidR="00D018B0" w:rsidRPr="00D018B0" w14:paraId="30FD1C40" w14:textId="77777777" w:rsidTr="001D322D">
        <w:tc>
          <w:tcPr>
            <w:tcW w:w="5228" w:type="dxa"/>
          </w:tcPr>
          <w:p w14:paraId="177C6961"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 xml:space="preserve">State the relationship and explain how the graph verifies it. </w:t>
            </w:r>
          </w:p>
        </w:tc>
        <w:tc>
          <w:tcPr>
            <w:tcW w:w="5228" w:type="dxa"/>
          </w:tcPr>
          <w:p w14:paraId="1AE37965"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 xml:space="preserve">f </w:t>
            </w:r>
            <w:r w:rsidRPr="00D018B0">
              <w:rPr>
                <w:rFonts w:ascii="Cambria Math" w:hAnsi="Cambria Math" w:cs="Cambria Math"/>
                <w:sz w:val="24"/>
                <w:szCs w:val="24"/>
              </w:rPr>
              <w:t>∝</w:t>
            </w:r>
            <w:r w:rsidRPr="00D018B0">
              <w:rPr>
                <w:rFonts w:ascii="Times New Roman" w:hAnsi="Times New Roman"/>
                <w:sz w:val="24"/>
                <w:szCs w:val="24"/>
              </w:rPr>
              <w:t xml:space="preserve"> ¹/l </w:t>
            </w:r>
          </w:p>
          <w:p w14:paraId="23B4D24A"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Straight line through origin</w:t>
            </w:r>
          </w:p>
          <w:p w14:paraId="6AF41601" w14:textId="77777777" w:rsidR="00D018B0" w:rsidRPr="00D018B0" w:rsidRDefault="00D018B0" w:rsidP="001D322D">
            <w:pPr>
              <w:pStyle w:val="NoSpacing"/>
              <w:rPr>
                <w:rFonts w:ascii="Times New Roman" w:hAnsi="Times New Roman"/>
                <w:sz w:val="24"/>
                <w:szCs w:val="24"/>
              </w:rPr>
            </w:pPr>
          </w:p>
        </w:tc>
      </w:tr>
      <w:tr w:rsidR="00D018B0" w:rsidRPr="00D018B0" w14:paraId="4476238F" w14:textId="77777777" w:rsidTr="001D322D">
        <w:tc>
          <w:tcPr>
            <w:tcW w:w="5228" w:type="dxa"/>
          </w:tcPr>
          <w:p w14:paraId="79318EB3"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Name two other factors that affect the fundamental frequency of a stretched string and give their relationships with the fundamental frequency.</w:t>
            </w:r>
          </w:p>
        </w:tc>
        <w:tc>
          <w:tcPr>
            <w:tcW w:w="5228" w:type="dxa"/>
          </w:tcPr>
          <w:p w14:paraId="7D3C65DB"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Tension in the string / mass per unit length of the string</w:t>
            </w:r>
          </w:p>
          <w:p w14:paraId="111C7414" w14:textId="77777777" w:rsidR="00D018B0" w:rsidRPr="00D018B0" w:rsidRDefault="00D018B0" w:rsidP="001D322D">
            <w:pPr>
              <w:pStyle w:val="NoSpacing"/>
              <w:rPr>
                <w:rFonts w:ascii="Times New Roman" w:hAnsi="Times New Roman"/>
                <w:sz w:val="24"/>
                <w:szCs w:val="24"/>
              </w:rPr>
            </w:pPr>
          </w:p>
          <w:p w14:paraId="0B9DDDF0"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 xml:space="preserve">f </w:t>
            </w:r>
            <w:r w:rsidRPr="00D018B0">
              <w:rPr>
                <w:rFonts w:ascii="Times New Roman" w:hAnsi="Times New Roman"/>
                <w:sz w:val="24"/>
                <w:szCs w:val="24"/>
              </w:rPr>
              <w:sym w:font="Symbol" w:char="F0B5"/>
            </w:r>
            <w:r w:rsidRPr="00D018B0">
              <w:rPr>
                <w:rFonts w:ascii="Times New Roman" w:hAnsi="Times New Roman"/>
                <w:sz w:val="24"/>
                <w:szCs w:val="24"/>
              </w:rPr>
              <w:t xml:space="preserve"> </w:t>
            </w:r>
            <w:r w:rsidRPr="00D018B0">
              <w:rPr>
                <w:rFonts w:ascii="Times New Roman" w:hAnsi="Times New Roman"/>
                <w:sz w:val="24"/>
                <w:szCs w:val="24"/>
              </w:rPr>
              <w:sym w:font="Symbol" w:char="F0D6"/>
            </w:r>
            <w:r w:rsidRPr="00D018B0">
              <w:rPr>
                <w:rFonts w:ascii="Times New Roman" w:hAnsi="Times New Roman"/>
                <w:sz w:val="24"/>
                <w:szCs w:val="24"/>
              </w:rPr>
              <w:t>T</w:t>
            </w:r>
          </w:p>
          <w:p w14:paraId="4257FC48"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 xml:space="preserve">f </w:t>
            </w:r>
            <w:r w:rsidRPr="00D018B0">
              <w:rPr>
                <w:rFonts w:ascii="Times New Roman" w:hAnsi="Times New Roman"/>
                <w:sz w:val="24"/>
                <w:szCs w:val="24"/>
              </w:rPr>
              <w:sym w:font="Symbol" w:char="F0B5"/>
            </w:r>
            <w:r w:rsidRPr="00D018B0">
              <w:rPr>
                <w:rFonts w:ascii="Times New Roman" w:hAnsi="Times New Roman"/>
                <w:sz w:val="24"/>
                <w:szCs w:val="24"/>
              </w:rPr>
              <w:t xml:space="preserve"> 1/</w:t>
            </w:r>
            <w:r w:rsidRPr="00D018B0">
              <w:rPr>
                <w:rFonts w:ascii="Times New Roman" w:hAnsi="Times New Roman"/>
                <w:sz w:val="24"/>
                <w:szCs w:val="24"/>
              </w:rPr>
              <w:sym w:font="Symbol" w:char="F0D6"/>
            </w:r>
            <w:r w:rsidRPr="00D018B0">
              <w:rPr>
                <w:rFonts w:ascii="Times New Roman" w:hAnsi="Times New Roman"/>
                <w:sz w:val="24"/>
                <w:szCs w:val="24"/>
              </w:rPr>
              <w:t>µ</w:t>
            </w:r>
          </w:p>
        </w:tc>
      </w:tr>
    </w:tbl>
    <w:p w14:paraId="033EF0C8" w14:textId="77777777" w:rsidR="00D018B0" w:rsidRPr="00D018B0" w:rsidRDefault="00D018B0" w:rsidP="00D018B0">
      <w:pPr>
        <w:pStyle w:val="NoSpacing"/>
        <w:rPr>
          <w:rFonts w:ascii="Times New Roman" w:hAnsi="Times New Roman"/>
          <w:sz w:val="24"/>
          <w:szCs w:val="24"/>
        </w:rPr>
      </w:pPr>
    </w:p>
    <w:p w14:paraId="20A7D53E" w14:textId="77777777" w:rsidR="00D018B0" w:rsidRPr="00D018B0" w:rsidRDefault="00D018B0" w:rsidP="00D018B0">
      <w:pPr>
        <w:spacing w:after="0" w:line="240" w:lineRule="auto"/>
        <w:rPr>
          <w:rFonts w:ascii="Times New Roman" w:hAnsi="Times New Roman"/>
          <w:sz w:val="24"/>
          <w:szCs w:val="24"/>
        </w:rPr>
      </w:pPr>
      <w:r w:rsidRPr="00D018B0">
        <w:rPr>
          <w:rFonts w:ascii="Times New Roman" w:hAnsi="Times New Roman"/>
          <w:sz w:val="24"/>
          <w:szCs w:val="24"/>
        </w:rPr>
        <w:br w:type="page"/>
      </w:r>
    </w:p>
    <w:p w14:paraId="61AC61EC" w14:textId="77777777" w:rsidR="00D018B0" w:rsidRPr="00D4283B" w:rsidRDefault="00D018B0" w:rsidP="00D018B0">
      <w:pPr>
        <w:pStyle w:val="NoSpacing"/>
        <w:jc w:val="center"/>
        <w:rPr>
          <w:rFonts w:ascii="Times New Roman" w:hAnsi="Times New Roman"/>
          <w:b/>
          <w:bCs/>
          <w:sz w:val="28"/>
          <w:szCs w:val="28"/>
        </w:rPr>
      </w:pPr>
      <w:r w:rsidRPr="00D4283B">
        <w:rPr>
          <w:rFonts w:ascii="Times New Roman" w:hAnsi="Times New Roman"/>
          <w:b/>
          <w:bCs/>
          <w:sz w:val="28"/>
          <w:szCs w:val="28"/>
        </w:rPr>
        <w:lastRenderedPageBreak/>
        <w:t>Related exam questions</w:t>
      </w:r>
    </w:p>
    <w:p w14:paraId="2D3586A2" w14:textId="77777777" w:rsidR="00D018B0" w:rsidRPr="00D018B0" w:rsidRDefault="00D018B0" w:rsidP="00D018B0">
      <w:pPr>
        <w:pStyle w:val="NoSpacing"/>
        <w:rPr>
          <w:rFonts w:ascii="Times New Roman" w:hAnsi="Times New Roman"/>
          <w:sz w:val="24"/>
          <w:szCs w:val="24"/>
        </w:rPr>
      </w:pPr>
      <w:r w:rsidRPr="00D018B0">
        <w:rPr>
          <w:rFonts w:ascii="Times New Roman" w:hAnsi="Times New Roman"/>
          <w:sz w:val="24"/>
          <w:szCs w:val="24"/>
        </w:rPr>
        <w:t>HL: 2016, 2012, 2004</w:t>
      </w:r>
      <w:r w:rsidRPr="00D018B0">
        <w:rPr>
          <w:rFonts w:ascii="Times New Roman" w:hAnsi="Times New Roman"/>
          <w:sz w:val="24"/>
          <w:szCs w:val="24"/>
        </w:rPr>
        <w:tab/>
      </w:r>
      <w:r w:rsidRPr="00D018B0">
        <w:rPr>
          <w:rFonts w:ascii="Times New Roman" w:hAnsi="Times New Roman"/>
          <w:sz w:val="24"/>
          <w:szCs w:val="24"/>
        </w:rPr>
        <w:tab/>
        <w:t>OL: 2014, 2009, 2006, 2002</w:t>
      </w:r>
    </w:p>
    <w:p w14:paraId="797ABDE7" w14:textId="77777777" w:rsidR="00D018B0" w:rsidRPr="00D018B0" w:rsidRDefault="00D018B0" w:rsidP="00D018B0">
      <w:pPr>
        <w:pStyle w:val="NoSpacing"/>
        <w:rPr>
          <w:rFonts w:ascii="Times New Roman" w:hAnsi="Times New Roman"/>
          <w:bCs/>
          <w:sz w:val="24"/>
          <w:szCs w:val="24"/>
        </w:rPr>
      </w:pPr>
    </w:p>
    <w:tbl>
      <w:tblPr>
        <w:tblStyle w:val="TableGrid"/>
        <w:tblW w:w="0" w:type="auto"/>
        <w:tblLook w:val="04A0" w:firstRow="1" w:lastRow="0" w:firstColumn="1" w:lastColumn="0" w:noHBand="0" w:noVBand="1"/>
      </w:tblPr>
      <w:tblGrid>
        <w:gridCol w:w="10456"/>
      </w:tblGrid>
      <w:tr w:rsidR="00D018B0" w:rsidRPr="00D018B0" w14:paraId="0F4BDB7E" w14:textId="77777777" w:rsidTr="001D322D">
        <w:tc>
          <w:tcPr>
            <w:tcW w:w="10457" w:type="dxa"/>
            <w:shd w:val="clear" w:color="auto" w:fill="EEECE1" w:themeFill="background2"/>
          </w:tcPr>
          <w:p w14:paraId="74D44AF0" w14:textId="77777777" w:rsidR="00D018B0" w:rsidRPr="00D018B0" w:rsidRDefault="00D018B0" w:rsidP="001D322D">
            <w:pPr>
              <w:pStyle w:val="NoSpacing"/>
              <w:rPr>
                <w:rFonts w:ascii="Times New Roman" w:hAnsi="Times New Roman"/>
                <w:bCs/>
                <w:sz w:val="24"/>
                <w:szCs w:val="24"/>
              </w:rPr>
            </w:pPr>
          </w:p>
        </w:tc>
      </w:tr>
      <w:tr w:rsidR="00D018B0" w:rsidRPr="00D018B0" w14:paraId="6410AC12" w14:textId="77777777" w:rsidTr="001D322D">
        <w:tc>
          <w:tcPr>
            <w:tcW w:w="10457" w:type="dxa"/>
          </w:tcPr>
          <w:p w14:paraId="6C301F74" w14:textId="77777777" w:rsidR="00D018B0" w:rsidRPr="00D018B0" w:rsidRDefault="00D018B0" w:rsidP="001D322D">
            <w:pPr>
              <w:pStyle w:val="NoSpacing"/>
              <w:rPr>
                <w:rFonts w:ascii="Times New Roman" w:hAnsi="Times New Roman"/>
                <w:b/>
                <w:sz w:val="24"/>
                <w:szCs w:val="24"/>
              </w:rPr>
            </w:pPr>
            <w:r w:rsidRPr="00D018B0">
              <w:rPr>
                <w:rFonts w:ascii="Times New Roman" w:hAnsi="Times New Roman"/>
                <w:b/>
                <w:sz w:val="24"/>
                <w:szCs w:val="24"/>
              </w:rPr>
              <w:t>[2014 OL]</w:t>
            </w:r>
          </w:p>
          <w:p w14:paraId="0D338534" w14:textId="77777777" w:rsidR="00D018B0" w:rsidRPr="00D018B0" w:rsidRDefault="00D018B0" w:rsidP="001D322D">
            <w:pPr>
              <w:pStyle w:val="NoSpacing"/>
              <w:rPr>
                <w:rFonts w:ascii="Times New Roman" w:hAnsi="Times New Roman"/>
                <w:bCs/>
                <w:sz w:val="24"/>
                <w:szCs w:val="24"/>
              </w:rPr>
            </w:pPr>
            <w:r w:rsidRPr="00D018B0">
              <w:rPr>
                <w:rFonts w:ascii="Times New Roman" w:hAnsi="Times New Roman"/>
                <w:bCs/>
                <w:sz w:val="24"/>
                <w:szCs w:val="24"/>
              </w:rPr>
              <w:t xml:space="preserve">An experiment was set up to investigate how the fundamental frequency of a stretched string varied with its length. The length, </w:t>
            </w:r>
            <w:r w:rsidRPr="00D018B0">
              <w:rPr>
                <w:rFonts w:ascii="Times New Roman" w:hAnsi="Times New Roman"/>
                <w:bCs/>
                <w:i/>
                <w:iCs/>
                <w:sz w:val="24"/>
                <w:szCs w:val="24"/>
              </w:rPr>
              <w:t>l</w:t>
            </w:r>
            <w:r w:rsidRPr="00D018B0">
              <w:rPr>
                <w:rFonts w:ascii="Times New Roman" w:hAnsi="Times New Roman"/>
                <w:bCs/>
                <w:sz w:val="24"/>
                <w:szCs w:val="24"/>
              </w:rPr>
              <w:t xml:space="preserve">, of the string and its fundamental frequency, </w:t>
            </w:r>
            <w:r w:rsidRPr="00D018B0">
              <w:rPr>
                <w:rFonts w:ascii="Times New Roman" w:hAnsi="Times New Roman"/>
                <w:bCs/>
                <w:i/>
                <w:iCs/>
                <w:sz w:val="24"/>
                <w:szCs w:val="24"/>
              </w:rPr>
              <w:t>f</w:t>
            </w:r>
            <w:r w:rsidRPr="00D018B0">
              <w:rPr>
                <w:rFonts w:ascii="Times New Roman" w:hAnsi="Times New Roman"/>
                <w:bCs/>
                <w:sz w:val="24"/>
                <w:szCs w:val="24"/>
              </w:rPr>
              <w:t xml:space="preserve">, were recorded. </w:t>
            </w:r>
          </w:p>
          <w:p w14:paraId="0C89CA46" w14:textId="77777777" w:rsidR="00D018B0" w:rsidRPr="00D018B0" w:rsidRDefault="00D018B0" w:rsidP="001D322D">
            <w:pPr>
              <w:pStyle w:val="NoSpacing"/>
              <w:rPr>
                <w:rFonts w:ascii="Times New Roman" w:hAnsi="Times New Roman"/>
                <w:bCs/>
                <w:sz w:val="24"/>
                <w:szCs w:val="24"/>
              </w:rPr>
            </w:pPr>
            <w:r w:rsidRPr="00D018B0">
              <w:rPr>
                <w:rFonts w:ascii="Times New Roman" w:hAnsi="Times New Roman"/>
                <w:bCs/>
                <w:sz w:val="24"/>
                <w:szCs w:val="24"/>
              </w:rPr>
              <w:t xml:space="preserve">The procedure was repeated for different values of </w:t>
            </w:r>
            <w:r w:rsidRPr="00D018B0">
              <w:rPr>
                <w:rFonts w:ascii="Times New Roman" w:hAnsi="Times New Roman"/>
                <w:bCs/>
                <w:i/>
                <w:iCs/>
                <w:sz w:val="24"/>
                <w:szCs w:val="24"/>
              </w:rPr>
              <w:t xml:space="preserve">f </w:t>
            </w:r>
            <w:r w:rsidRPr="00D018B0">
              <w:rPr>
                <w:rFonts w:ascii="Times New Roman" w:hAnsi="Times New Roman"/>
                <w:bCs/>
                <w:sz w:val="24"/>
                <w:szCs w:val="24"/>
              </w:rPr>
              <w:t xml:space="preserve">and </w:t>
            </w:r>
            <w:r w:rsidRPr="00D018B0">
              <w:rPr>
                <w:rFonts w:ascii="Times New Roman" w:hAnsi="Times New Roman"/>
                <w:bCs/>
                <w:i/>
                <w:iCs/>
                <w:sz w:val="24"/>
                <w:szCs w:val="24"/>
              </w:rPr>
              <w:t>l</w:t>
            </w:r>
            <w:r w:rsidRPr="00D018B0">
              <w:rPr>
                <w:rFonts w:ascii="Times New Roman" w:hAnsi="Times New Roman"/>
                <w:bCs/>
                <w:sz w:val="24"/>
                <w:szCs w:val="24"/>
              </w:rPr>
              <w:t>.</w:t>
            </w:r>
          </w:p>
          <w:p w14:paraId="1D21A39E" w14:textId="77777777" w:rsidR="00D018B0" w:rsidRPr="00D018B0" w:rsidRDefault="00D018B0" w:rsidP="00D018B0">
            <w:pPr>
              <w:pStyle w:val="NoSpacing"/>
              <w:numPr>
                <w:ilvl w:val="0"/>
                <w:numId w:val="121"/>
              </w:numPr>
              <w:rPr>
                <w:rFonts w:ascii="Times New Roman" w:hAnsi="Times New Roman"/>
                <w:bCs/>
                <w:sz w:val="24"/>
                <w:szCs w:val="24"/>
              </w:rPr>
            </w:pPr>
            <w:r w:rsidRPr="00D018B0">
              <w:rPr>
                <w:rFonts w:ascii="Times New Roman" w:hAnsi="Times New Roman"/>
                <w:bCs/>
                <w:sz w:val="24"/>
                <w:szCs w:val="24"/>
              </w:rPr>
              <w:t xml:space="preserve">Draw a labelled diagram of the apparatus used in the experiment. </w:t>
            </w:r>
          </w:p>
          <w:p w14:paraId="2E8EA31D" w14:textId="77777777" w:rsidR="00D018B0" w:rsidRPr="00D018B0" w:rsidRDefault="00D018B0" w:rsidP="00D018B0">
            <w:pPr>
              <w:pStyle w:val="NoSpacing"/>
              <w:numPr>
                <w:ilvl w:val="0"/>
                <w:numId w:val="121"/>
              </w:numPr>
              <w:rPr>
                <w:rFonts w:ascii="Times New Roman" w:hAnsi="Times New Roman"/>
                <w:bCs/>
                <w:sz w:val="24"/>
                <w:szCs w:val="24"/>
              </w:rPr>
            </w:pPr>
            <w:r w:rsidRPr="00D018B0">
              <w:rPr>
                <w:rFonts w:ascii="Times New Roman" w:hAnsi="Times New Roman"/>
                <w:bCs/>
                <w:sz w:val="24"/>
                <w:szCs w:val="24"/>
              </w:rPr>
              <w:t xml:space="preserve">Indicate on your diagram the length of the string that was measured. </w:t>
            </w:r>
          </w:p>
          <w:p w14:paraId="31146AA6" w14:textId="77777777" w:rsidR="00D018B0" w:rsidRPr="00D018B0" w:rsidRDefault="00D018B0" w:rsidP="00D018B0">
            <w:pPr>
              <w:pStyle w:val="NoSpacing"/>
              <w:numPr>
                <w:ilvl w:val="0"/>
                <w:numId w:val="121"/>
              </w:numPr>
              <w:rPr>
                <w:rFonts w:ascii="Times New Roman" w:hAnsi="Times New Roman"/>
                <w:bCs/>
                <w:sz w:val="24"/>
                <w:szCs w:val="24"/>
              </w:rPr>
            </w:pPr>
            <w:r w:rsidRPr="00D018B0">
              <w:rPr>
                <w:rFonts w:ascii="Times New Roman" w:hAnsi="Times New Roman"/>
                <w:bCs/>
                <w:sz w:val="24"/>
                <w:szCs w:val="24"/>
              </w:rPr>
              <w:t xml:space="preserve">Describe how the string could have been set vibrating. </w:t>
            </w:r>
          </w:p>
          <w:p w14:paraId="774C3758" w14:textId="77777777" w:rsidR="00D018B0" w:rsidRPr="00D018B0" w:rsidRDefault="00D018B0" w:rsidP="00D018B0">
            <w:pPr>
              <w:pStyle w:val="NoSpacing"/>
              <w:numPr>
                <w:ilvl w:val="0"/>
                <w:numId w:val="121"/>
              </w:numPr>
              <w:rPr>
                <w:rFonts w:ascii="Times New Roman" w:hAnsi="Times New Roman"/>
                <w:bCs/>
                <w:sz w:val="24"/>
                <w:szCs w:val="24"/>
              </w:rPr>
            </w:pPr>
            <w:r w:rsidRPr="00D018B0">
              <w:rPr>
                <w:rFonts w:ascii="Times New Roman" w:hAnsi="Times New Roman"/>
                <w:bCs/>
                <w:sz w:val="24"/>
                <w:szCs w:val="24"/>
              </w:rPr>
              <w:t xml:space="preserve">How was the frequency determined? </w:t>
            </w:r>
          </w:p>
          <w:tbl>
            <w:tblPr>
              <w:tblStyle w:val="TableGrid"/>
              <w:tblpPr w:leftFromText="180" w:rightFromText="180" w:vertAnchor="text" w:horzAnchor="margin" w:tblpXSpec="right" w:tblpY="5"/>
              <w:tblW w:w="0" w:type="auto"/>
              <w:tblLook w:val="04A0" w:firstRow="1" w:lastRow="0" w:firstColumn="1" w:lastColumn="0" w:noHBand="0" w:noVBand="1"/>
            </w:tblPr>
            <w:tblGrid>
              <w:gridCol w:w="1134"/>
              <w:gridCol w:w="708"/>
              <w:gridCol w:w="709"/>
              <w:gridCol w:w="709"/>
              <w:gridCol w:w="709"/>
              <w:gridCol w:w="708"/>
              <w:gridCol w:w="709"/>
            </w:tblGrid>
            <w:tr w:rsidR="00D018B0" w:rsidRPr="00D018B0" w14:paraId="0A8BBCD1" w14:textId="77777777" w:rsidTr="001D322D">
              <w:tc>
                <w:tcPr>
                  <w:tcW w:w="1134" w:type="dxa"/>
                </w:tcPr>
                <w:p w14:paraId="41F43164" w14:textId="77777777" w:rsidR="00D018B0" w:rsidRPr="00D018B0" w:rsidRDefault="00D018B0" w:rsidP="001D322D">
                  <w:pPr>
                    <w:pStyle w:val="NoSpacing"/>
                    <w:rPr>
                      <w:rFonts w:ascii="Times New Roman" w:hAnsi="Times New Roman"/>
                      <w:bCs/>
                      <w:sz w:val="24"/>
                      <w:szCs w:val="24"/>
                    </w:rPr>
                  </w:pPr>
                  <w:r w:rsidRPr="00D018B0">
                    <w:rPr>
                      <w:rFonts w:ascii="Times New Roman" w:hAnsi="Times New Roman"/>
                      <w:bCs/>
                      <w:i/>
                      <w:sz w:val="24"/>
                      <w:szCs w:val="24"/>
                    </w:rPr>
                    <w:t>f</w:t>
                  </w:r>
                  <w:r w:rsidRPr="00D018B0">
                    <w:rPr>
                      <w:rFonts w:ascii="Times New Roman" w:hAnsi="Times New Roman"/>
                      <w:bCs/>
                      <w:sz w:val="24"/>
                      <w:szCs w:val="24"/>
                    </w:rPr>
                    <w:t xml:space="preserve"> (Hz)</w:t>
                  </w:r>
                </w:p>
              </w:tc>
              <w:tc>
                <w:tcPr>
                  <w:tcW w:w="708" w:type="dxa"/>
                </w:tcPr>
                <w:p w14:paraId="50179E12" w14:textId="77777777" w:rsidR="00D018B0" w:rsidRPr="00D018B0" w:rsidRDefault="00D018B0" w:rsidP="001D322D">
                  <w:pPr>
                    <w:pStyle w:val="NoSpacing"/>
                    <w:rPr>
                      <w:rFonts w:ascii="Times New Roman" w:hAnsi="Times New Roman"/>
                      <w:bCs/>
                      <w:sz w:val="24"/>
                      <w:szCs w:val="24"/>
                    </w:rPr>
                  </w:pPr>
                  <w:r w:rsidRPr="00D018B0">
                    <w:rPr>
                      <w:rFonts w:ascii="Times New Roman" w:hAnsi="Times New Roman"/>
                      <w:bCs/>
                      <w:sz w:val="24"/>
                      <w:szCs w:val="24"/>
                    </w:rPr>
                    <w:t>256</w:t>
                  </w:r>
                </w:p>
              </w:tc>
              <w:tc>
                <w:tcPr>
                  <w:tcW w:w="709" w:type="dxa"/>
                </w:tcPr>
                <w:p w14:paraId="35180317" w14:textId="77777777" w:rsidR="00D018B0" w:rsidRPr="00D018B0" w:rsidRDefault="00D018B0" w:rsidP="001D322D">
                  <w:pPr>
                    <w:pStyle w:val="NoSpacing"/>
                    <w:rPr>
                      <w:rFonts w:ascii="Times New Roman" w:hAnsi="Times New Roman"/>
                      <w:bCs/>
                      <w:sz w:val="24"/>
                      <w:szCs w:val="24"/>
                    </w:rPr>
                  </w:pPr>
                  <w:r w:rsidRPr="00D018B0">
                    <w:rPr>
                      <w:rFonts w:ascii="Times New Roman" w:hAnsi="Times New Roman"/>
                      <w:bCs/>
                      <w:sz w:val="24"/>
                      <w:szCs w:val="24"/>
                    </w:rPr>
                    <w:t>288</w:t>
                  </w:r>
                </w:p>
              </w:tc>
              <w:tc>
                <w:tcPr>
                  <w:tcW w:w="709" w:type="dxa"/>
                </w:tcPr>
                <w:p w14:paraId="753B4811" w14:textId="77777777" w:rsidR="00D018B0" w:rsidRPr="00D018B0" w:rsidRDefault="00D018B0" w:rsidP="001D322D">
                  <w:pPr>
                    <w:pStyle w:val="NoSpacing"/>
                    <w:rPr>
                      <w:rFonts w:ascii="Times New Roman" w:hAnsi="Times New Roman"/>
                      <w:bCs/>
                      <w:sz w:val="24"/>
                      <w:szCs w:val="24"/>
                    </w:rPr>
                  </w:pPr>
                  <w:r w:rsidRPr="00D018B0">
                    <w:rPr>
                      <w:rFonts w:ascii="Times New Roman" w:hAnsi="Times New Roman"/>
                      <w:bCs/>
                      <w:sz w:val="24"/>
                      <w:szCs w:val="24"/>
                    </w:rPr>
                    <w:t>320</w:t>
                  </w:r>
                </w:p>
              </w:tc>
              <w:tc>
                <w:tcPr>
                  <w:tcW w:w="709" w:type="dxa"/>
                </w:tcPr>
                <w:p w14:paraId="7E48B5A6" w14:textId="77777777" w:rsidR="00D018B0" w:rsidRPr="00D018B0" w:rsidRDefault="00D018B0" w:rsidP="001D322D">
                  <w:pPr>
                    <w:pStyle w:val="NoSpacing"/>
                    <w:rPr>
                      <w:rFonts w:ascii="Times New Roman" w:hAnsi="Times New Roman"/>
                      <w:bCs/>
                      <w:sz w:val="24"/>
                      <w:szCs w:val="24"/>
                    </w:rPr>
                  </w:pPr>
                  <w:r w:rsidRPr="00D018B0">
                    <w:rPr>
                      <w:rFonts w:ascii="Times New Roman" w:hAnsi="Times New Roman"/>
                      <w:bCs/>
                      <w:sz w:val="24"/>
                      <w:szCs w:val="24"/>
                    </w:rPr>
                    <w:t>341</w:t>
                  </w:r>
                </w:p>
              </w:tc>
              <w:tc>
                <w:tcPr>
                  <w:tcW w:w="708" w:type="dxa"/>
                </w:tcPr>
                <w:p w14:paraId="466D9CB6" w14:textId="77777777" w:rsidR="00D018B0" w:rsidRPr="00D018B0" w:rsidRDefault="00D018B0" w:rsidP="001D322D">
                  <w:pPr>
                    <w:pStyle w:val="NoSpacing"/>
                    <w:rPr>
                      <w:rFonts w:ascii="Times New Roman" w:hAnsi="Times New Roman"/>
                      <w:bCs/>
                      <w:sz w:val="24"/>
                      <w:szCs w:val="24"/>
                    </w:rPr>
                  </w:pPr>
                  <w:r w:rsidRPr="00D018B0">
                    <w:rPr>
                      <w:rFonts w:ascii="Times New Roman" w:hAnsi="Times New Roman"/>
                      <w:bCs/>
                      <w:sz w:val="24"/>
                      <w:szCs w:val="24"/>
                    </w:rPr>
                    <w:t>384</w:t>
                  </w:r>
                </w:p>
              </w:tc>
              <w:tc>
                <w:tcPr>
                  <w:tcW w:w="709" w:type="dxa"/>
                </w:tcPr>
                <w:p w14:paraId="7621D23F" w14:textId="77777777" w:rsidR="00D018B0" w:rsidRPr="00D018B0" w:rsidRDefault="00D018B0" w:rsidP="001D322D">
                  <w:pPr>
                    <w:pStyle w:val="NoSpacing"/>
                    <w:rPr>
                      <w:rFonts w:ascii="Times New Roman" w:hAnsi="Times New Roman"/>
                      <w:bCs/>
                      <w:sz w:val="24"/>
                      <w:szCs w:val="24"/>
                    </w:rPr>
                  </w:pPr>
                  <w:r w:rsidRPr="00D018B0">
                    <w:rPr>
                      <w:rFonts w:ascii="Times New Roman" w:hAnsi="Times New Roman"/>
                      <w:bCs/>
                      <w:sz w:val="24"/>
                      <w:szCs w:val="24"/>
                    </w:rPr>
                    <w:t>480</w:t>
                  </w:r>
                </w:p>
              </w:tc>
            </w:tr>
            <w:tr w:rsidR="00D018B0" w:rsidRPr="00D018B0" w14:paraId="103DD517" w14:textId="77777777" w:rsidTr="001D322D">
              <w:tc>
                <w:tcPr>
                  <w:tcW w:w="1134" w:type="dxa"/>
                </w:tcPr>
                <w:p w14:paraId="2DD75034" w14:textId="77777777" w:rsidR="00D018B0" w:rsidRPr="00D018B0" w:rsidRDefault="00D018B0" w:rsidP="001D322D">
                  <w:pPr>
                    <w:pStyle w:val="NoSpacing"/>
                    <w:rPr>
                      <w:rFonts w:ascii="Times New Roman" w:hAnsi="Times New Roman"/>
                      <w:bCs/>
                      <w:sz w:val="24"/>
                      <w:szCs w:val="24"/>
                    </w:rPr>
                  </w:pPr>
                  <w:r w:rsidRPr="00D018B0">
                    <w:rPr>
                      <w:rFonts w:ascii="Times New Roman" w:hAnsi="Times New Roman"/>
                      <w:bCs/>
                      <w:i/>
                      <w:sz w:val="24"/>
                      <w:szCs w:val="24"/>
                    </w:rPr>
                    <w:t>l</w:t>
                  </w:r>
                  <w:r w:rsidRPr="00D018B0">
                    <w:rPr>
                      <w:rFonts w:ascii="Times New Roman" w:hAnsi="Times New Roman"/>
                      <w:bCs/>
                      <w:sz w:val="24"/>
                      <w:szCs w:val="24"/>
                    </w:rPr>
                    <w:t xml:space="preserve"> (m)</w:t>
                  </w:r>
                </w:p>
              </w:tc>
              <w:tc>
                <w:tcPr>
                  <w:tcW w:w="708" w:type="dxa"/>
                </w:tcPr>
                <w:p w14:paraId="382CB029" w14:textId="77777777" w:rsidR="00D018B0" w:rsidRPr="00D018B0" w:rsidRDefault="00D018B0" w:rsidP="001D322D">
                  <w:pPr>
                    <w:pStyle w:val="NoSpacing"/>
                    <w:rPr>
                      <w:rFonts w:ascii="Times New Roman" w:hAnsi="Times New Roman"/>
                      <w:bCs/>
                      <w:sz w:val="24"/>
                      <w:szCs w:val="24"/>
                    </w:rPr>
                  </w:pPr>
                  <w:r w:rsidRPr="00D018B0">
                    <w:rPr>
                      <w:rFonts w:ascii="Times New Roman" w:hAnsi="Times New Roman"/>
                      <w:bCs/>
                      <w:sz w:val="24"/>
                      <w:szCs w:val="24"/>
                    </w:rPr>
                    <w:t>0.80</w:t>
                  </w:r>
                </w:p>
              </w:tc>
              <w:tc>
                <w:tcPr>
                  <w:tcW w:w="709" w:type="dxa"/>
                </w:tcPr>
                <w:p w14:paraId="256EE37F" w14:textId="77777777" w:rsidR="00D018B0" w:rsidRPr="00D018B0" w:rsidRDefault="00D018B0" w:rsidP="001D322D">
                  <w:pPr>
                    <w:pStyle w:val="NoSpacing"/>
                    <w:rPr>
                      <w:rFonts w:ascii="Times New Roman" w:hAnsi="Times New Roman"/>
                      <w:bCs/>
                      <w:sz w:val="24"/>
                      <w:szCs w:val="24"/>
                    </w:rPr>
                  </w:pPr>
                  <w:r w:rsidRPr="00D018B0">
                    <w:rPr>
                      <w:rFonts w:ascii="Times New Roman" w:hAnsi="Times New Roman"/>
                      <w:bCs/>
                      <w:sz w:val="24"/>
                      <w:szCs w:val="24"/>
                    </w:rPr>
                    <w:t>0.71</w:t>
                  </w:r>
                </w:p>
              </w:tc>
              <w:tc>
                <w:tcPr>
                  <w:tcW w:w="709" w:type="dxa"/>
                </w:tcPr>
                <w:p w14:paraId="2A1A475F" w14:textId="77777777" w:rsidR="00D018B0" w:rsidRPr="00D018B0" w:rsidRDefault="00D018B0" w:rsidP="001D322D">
                  <w:pPr>
                    <w:pStyle w:val="NoSpacing"/>
                    <w:rPr>
                      <w:rFonts w:ascii="Times New Roman" w:hAnsi="Times New Roman"/>
                      <w:bCs/>
                      <w:sz w:val="24"/>
                      <w:szCs w:val="24"/>
                    </w:rPr>
                  </w:pPr>
                  <w:r w:rsidRPr="00D018B0">
                    <w:rPr>
                      <w:rFonts w:ascii="Times New Roman" w:hAnsi="Times New Roman"/>
                      <w:bCs/>
                      <w:sz w:val="24"/>
                      <w:szCs w:val="24"/>
                    </w:rPr>
                    <w:t>0.64</w:t>
                  </w:r>
                </w:p>
              </w:tc>
              <w:tc>
                <w:tcPr>
                  <w:tcW w:w="709" w:type="dxa"/>
                </w:tcPr>
                <w:p w14:paraId="4D30BEE2" w14:textId="77777777" w:rsidR="00D018B0" w:rsidRPr="00D018B0" w:rsidRDefault="00D018B0" w:rsidP="001D322D">
                  <w:pPr>
                    <w:pStyle w:val="NoSpacing"/>
                    <w:rPr>
                      <w:rFonts w:ascii="Times New Roman" w:hAnsi="Times New Roman"/>
                      <w:bCs/>
                      <w:sz w:val="24"/>
                      <w:szCs w:val="24"/>
                    </w:rPr>
                  </w:pPr>
                  <w:r w:rsidRPr="00D018B0">
                    <w:rPr>
                      <w:rFonts w:ascii="Times New Roman" w:hAnsi="Times New Roman"/>
                      <w:bCs/>
                      <w:sz w:val="24"/>
                      <w:szCs w:val="24"/>
                    </w:rPr>
                    <w:t>0.60</w:t>
                  </w:r>
                </w:p>
              </w:tc>
              <w:tc>
                <w:tcPr>
                  <w:tcW w:w="708" w:type="dxa"/>
                </w:tcPr>
                <w:p w14:paraId="6217C6DB" w14:textId="77777777" w:rsidR="00D018B0" w:rsidRPr="00D018B0" w:rsidRDefault="00D018B0" w:rsidP="001D322D">
                  <w:pPr>
                    <w:pStyle w:val="NoSpacing"/>
                    <w:rPr>
                      <w:rFonts w:ascii="Times New Roman" w:hAnsi="Times New Roman"/>
                      <w:bCs/>
                      <w:sz w:val="24"/>
                      <w:szCs w:val="24"/>
                    </w:rPr>
                  </w:pPr>
                  <w:r w:rsidRPr="00D018B0">
                    <w:rPr>
                      <w:rFonts w:ascii="Times New Roman" w:hAnsi="Times New Roman"/>
                      <w:bCs/>
                      <w:sz w:val="24"/>
                      <w:szCs w:val="24"/>
                    </w:rPr>
                    <w:t>0.53</w:t>
                  </w:r>
                </w:p>
              </w:tc>
              <w:tc>
                <w:tcPr>
                  <w:tcW w:w="709" w:type="dxa"/>
                </w:tcPr>
                <w:p w14:paraId="4534A8D5" w14:textId="77777777" w:rsidR="00D018B0" w:rsidRPr="00D018B0" w:rsidRDefault="00D018B0" w:rsidP="001D322D">
                  <w:pPr>
                    <w:pStyle w:val="NoSpacing"/>
                    <w:rPr>
                      <w:rFonts w:ascii="Times New Roman" w:hAnsi="Times New Roman"/>
                      <w:bCs/>
                      <w:sz w:val="24"/>
                      <w:szCs w:val="24"/>
                    </w:rPr>
                  </w:pPr>
                  <w:r w:rsidRPr="00D018B0">
                    <w:rPr>
                      <w:rFonts w:ascii="Times New Roman" w:hAnsi="Times New Roman"/>
                      <w:bCs/>
                      <w:sz w:val="24"/>
                      <w:szCs w:val="24"/>
                    </w:rPr>
                    <w:t>0.43</w:t>
                  </w:r>
                </w:p>
              </w:tc>
            </w:tr>
            <w:tr w:rsidR="00D018B0" w:rsidRPr="00D018B0" w14:paraId="56E8BF4E" w14:textId="77777777" w:rsidTr="001D322D">
              <w:tc>
                <w:tcPr>
                  <w:tcW w:w="1134" w:type="dxa"/>
                </w:tcPr>
                <w:p w14:paraId="2F248170" w14:textId="77777777" w:rsidR="00D018B0" w:rsidRPr="00D018B0" w:rsidRDefault="00D018B0" w:rsidP="001D322D">
                  <w:pPr>
                    <w:pStyle w:val="NoSpacing"/>
                    <w:rPr>
                      <w:rFonts w:ascii="Times New Roman" w:hAnsi="Times New Roman"/>
                      <w:bCs/>
                      <w:sz w:val="24"/>
                      <w:szCs w:val="24"/>
                    </w:rPr>
                  </w:pPr>
                  <w:r w:rsidRPr="00D018B0">
                    <w:rPr>
                      <w:rFonts w:ascii="Times New Roman" w:hAnsi="Times New Roman"/>
                      <w:bCs/>
                      <w:sz w:val="24"/>
                      <w:szCs w:val="24"/>
                    </w:rPr>
                    <w:t>1/</w:t>
                  </w:r>
                  <w:r w:rsidRPr="00D018B0">
                    <w:rPr>
                      <w:rFonts w:ascii="Times New Roman" w:hAnsi="Times New Roman"/>
                      <w:bCs/>
                      <w:i/>
                      <w:sz w:val="24"/>
                      <w:szCs w:val="24"/>
                    </w:rPr>
                    <w:t>l</w:t>
                  </w:r>
                  <w:r w:rsidRPr="00D018B0">
                    <w:rPr>
                      <w:rFonts w:ascii="Times New Roman" w:hAnsi="Times New Roman"/>
                      <w:bCs/>
                      <w:sz w:val="24"/>
                      <w:szCs w:val="24"/>
                    </w:rPr>
                    <w:t xml:space="preserve"> (m</w:t>
                  </w:r>
                  <w:r w:rsidRPr="00D018B0">
                    <w:rPr>
                      <w:rFonts w:ascii="Times New Roman" w:hAnsi="Times New Roman"/>
                      <w:bCs/>
                      <w:sz w:val="24"/>
                      <w:szCs w:val="24"/>
                      <w:vertAlign w:val="superscript"/>
                    </w:rPr>
                    <w:t>-1</w:t>
                  </w:r>
                  <w:r w:rsidRPr="00D018B0">
                    <w:rPr>
                      <w:rFonts w:ascii="Times New Roman" w:hAnsi="Times New Roman"/>
                      <w:bCs/>
                      <w:sz w:val="24"/>
                      <w:szCs w:val="24"/>
                    </w:rPr>
                    <w:t>)</w:t>
                  </w:r>
                </w:p>
              </w:tc>
              <w:tc>
                <w:tcPr>
                  <w:tcW w:w="708" w:type="dxa"/>
                </w:tcPr>
                <w:p w14:paraId="2686745D" w14:textId="77777777" w:rsidR="00D018B0" w:rsidRPr="00D018B0" w:rsidRDefault="00D018B0" w:rsidP="001D322D">
                  <w:pPr>
                    <w:pStyle w:val="NoSpacing"/>
                    <w:rPr>
                      <w:rFonts w:ascii="Times New Roman" w:hAnsi="Times New Roman"/>
                      <w:bCs/>
                      <w:sz w:val="24"/>
                      <w:szCs w:val="24"/>
                    </w:rPr>
                  </w:pPr>
                </w:p>
              </w:tc>
              <w:tc>
                <w:tcPr>
                  <w:tcW w:w="709" w:type="dxa"/>
                </w:tcPr>
                <w:p w14:paraId="0F2AE2FD" w14:textId="77777777" w:rsidR="00D018B0" w:rsidRPr="00D018B0" w:rsidRDefault="00D018B0" w:rsidP="001D322D">
                  <w:pPr>
                    <w:pStyle w:val="NoSpacing"/>
                    <w:rPr>
                      <w:rFonts w:ascii="Times New Roman" w:hAnsi="Times New Roman"/>
                      <w:bCs/>
                      <w:sz w:val="24"/>
                      <w:szCs w:val="24"/>
                    </w:rPr>
                  </w:pPr>
                </w:p>
              </w:tc>
              <w:tc>
                <w:tcPr>
                  <w:tcW w:w="709" w:type="dxa"/>
                </w:tcPr>
                <w:p w14:paraId="7B52B728" w14:textId="77777777" w:rsidR="00D018B0" w:rsidRPr="00D018B0" w:rsidRDefault="00D018B0" w:rsidP="001D322D">
                  <w:pPr>
                    <w:pStyle w:val="NoSpacing"/>
                    <w:rPr>
                      <w:rFonts w:ascii="Times New Roman" w:hAnsi="Times New Roman"/>
                      <w:bCs/>
                      <w:sz w:val="24"/>
                      <w:szCs w:val="24"/>
                    </w:rPr>
                  </w:pPr>
                </w:p>
              </w:tc>
              <w:tc>
                <w:tcPr>
                  <w:tcW w:w="709" w:type="dxa"/>
                </w:tcPr>
                <w:p w14:paraId="2F498307" w14:textId="77777777" w:rsidR="00D018B0" w:rsidRPr="00D018B0" w:rsidRDefault="00D018B0" w:rsidP="001D322D">
                  <w:pPr>
                    <w:pStyle w:val="NoSpacing"/>
                    <w:rPr>
                      <w:rFonts w:ascii="Times New Roman" w:hAnsi="Times New Roman"/>
                      <w:bCs/>
                      <w:sz w:val="24"/>
                      <w:szCs w:val="24"/>
                    </w:rPr>
                  </w:pPr>
                </w:p>
              </w:tc>
              <w:tc>
                <w:tcPr>
                  <w:tcW w:w="708" w:type="dxa"/>
                </w:tcPr>
                <w:p w14:paraId="32346302" w14:textId="77777777" w:rsidR="00D018B0" w:rsidRPr="00D018B0" w:rsidRDefault="00D018B0" w:rsidP="001D322D">
                  <w:pPr>
                    <w:pStyle w:val="NoSpacing"/>
                    <w:rPr>
                      <w:rFonts w:ascii="Times New Roman" w:hAnsi="Times New Roman"/>
                      <w:bCs/>
                      <w:sz w:val="24"/>
                      <w:szCs w:val="24"/>
                    </w:rPr>
                  </w:pPr>
                </w:p>
              </w:tc>
              <w:tc>
                <w:tcPr>
                  <w:tcW w:w="709" w:type="dxa"/>
                </w:tcPr>
                <w:p w14:paraId="1EC717CC" w14:textId="77777777" w:rsidR="00D018B0" w:rsidRPr="00D018B0" w:rsidRDefault="00D018B0" w:rsidP="001D322D">
                  <w:pPr>
                    <w:pStyle w:val="NoSpacing"/>
                    <w:rPr>
                      <w:rFonts w:ascii="Times New Roman" w:hAnsi="Times New Roman"/>
                      <w:bCs/>
                      <w:sz w:val="24"/>
                      <w:szCs w:val="24"/>
                    </w:rPr>
                  </w:pPr>
                </w:p>
              </w:tc>
            </w:tr>
          </w:tbl>
          <w:p w14:paraId="39FFF724" w14:textId="77777777" w:rsidR="00D018B0" w:rsidRPr="00D018B0" w:rsidRDefault="00D018B0" w:rsidP="001D322D">
            <w:pPr>
              <w:pStyle w:val="NoSpacing"/>
              <w:rPr>
                <w:rFonts w:ascii="Times New Roman" w:hAnsi="Times New Roman"/>
                <w:bCs/>
                <w:sz w:val="24"/>
                <w:szCs w:val="24"/>
              </w:rPr>
            </w:pPr>
          </w:p>
          <w:p w14:paraId="2BB8F7D2" w14:textId="77777777" w:rsidR="00D018B0" w:rsidRPr="00D018B0" w:rsidRDefault="00D018B0" w:rsidP="001D322D">
            <w:pPr>
              <w:pStyle w:val="NoSpacing"/>
              <w:rPr>
                <w:rFonts w:ascii="Times New Roman" w:hAnsi="Times New Roman"/>
                <w:bCs/>
                <w:sz w:val="24"/>
                <w:szCs w:val="24"/>
              </w:rPr>
            </w:pPr>
            <w:r w:rsidRPr="00D018B0">
              <w:rPr>
                <w:rFonts w:ascii="Times New Roman" w:hAnsi="Times New Roman"/>
                <w:bCs/>
                <w:sz w:val="24"/>
                <w:szCs w:val="24"/>
              </w:rPr>
              <w:t>The following results were recorded during the experiment.</w:t>
            </w:r>
          </w:p>
          <w:p w14:paraId="720801A9" w14:textId="77777777" w:rsidR="00D018B0" w:rsidRPr="00D018B0" w:rsidRDefault="00D018B0" w:rsidP="001D322D">
            <w:pPr>
              <w:pStyle w:val="NoSpacing"/>
              <w:rPr>
                <w:rFonts w:ascii="Times New Roman" w:hAnsi="Times New Roman"/>
                <w:bCs/>
                <w:sz w:val="24"/>
                <w:szCs w:val="24"/>
              </w:rPr>
            </w:pPr>
          </w:p>
          <w:p w14:paraId="3834B073" w14:textId="77777777" w:rsidR="00D018B0" w:rsidRPr="00D018B0" w:rsidRDefault="00D018B0" w:rsidP="00D018B0">
            <w:pPr>
              <w:pStyle w:val="NoSpacing"/>
              <w:numPr>
                <w:ilvl w:val="0"/>
                <w:numId w:val="121"/>
              </w:numPr>
              <w:rPr>
                <w:rFonts w:ascii="Times New Roman" w:hAnsi="Times New Roman"/>
                <w:bCs/>
                <w:i/>
                <w:iCs/>
                <w:sz w:val="24"/>
                <w:szCs w:val="24"/>
              </w:rPr>
            </w:pPr>
            <w:r w:rsidRPr="00D018B0">
              <w:rPr>
                <w:rFonts w:ascii="Times New Roman" w:hAnsi="Times New Roman"/>
                <w:bCs/>
                <w:sz w:val="24"/>
                <w:szCs w:val="24"/>
              </w:rPr>
              <w:t xml:space="preserve">Copy and complete the table into your answer book. </w:t>
            </w:r>
          </w:p>
          <w:p w14:paraId="5861EF96" w14:textId="77777777" w:rsidR="00D018B0" w:rsidRPr="00D018B0" w:rsidRDefault="00D018B0" w:rsidP="00D018B0">
            <w:pPr>
              <w:pStyle w:val="NoSpacing"/>
              <w:numPr>
                <w:ilvl w:val="0"/>
                <w:numId w:val="121"/>
              </w:numPr>
              <w:rPr>
                <w:rFonts w:ascii="Times New Roman" w:hAnsi="Times New Roman"/>
                <w:bCs/>
                <w:i/>
                <w:iCs/>
                <w:sz w:val="24"/>
                <w:szCs w:val="24"/>
              </w:rPr>
            </w:pPr>
            <w:r w:rsidRPr="00D018B0">
              <w:rPr>
                <w:rFonts w:ascii="Times New Roman" w:hAnsi="Times New Roman"/>
                <w:bCs/>
                <w:sz w:val="24"/>
                <w:szCs w:val="24"/>
              </w:rPr>
              <w:t xml:space="preserve">Draw a graph on graph paper of </w:t>
            </w:r>
            <w:r w:rsidRPr="00D018B0">
              <w:rPr>
                <w:rFonts w:ascii="Times New Roman" w:hAnsi="Times New Roman"/>
                <w:bCs/>
                <w:i/>
                <w:iCs/>
                <w:sz w:val="24"/>
                <w:szCs w:val="24"/>
              </w:rPr>
              <w:t xml:space="preserve">f </w:t>
            </w:r>
            <w:r w:rsidRPr="00D018B0">
              <w:rPr>
                <w:rFonts w:ascii="Times New Roman" w:hAnsi="Times New Roman"/>
                <w:bCs/>
                <w:sz w:val="24"/>
                <w:szCs w:val="24"/>
              </w:rPr>
              <w:t xml:space="preserve">on the </w:t>
            </w:r>
            <w:r w:rsidRPr="00D018B0">
              <w:rPr>
                <w:rFonts w:ascii="Times New Roman" w:hAnsi="Times New Roman"/>
                <w:bCs/>
                <w:i/>
                <w:iCs/>
                <w:sz w:val="24"/>
                <w:szCs w:val="24"/>
              </w:rPr>
              <w:t>X</w:t>
            </w:r>
            <w:r w:rsidRPr="00D018B0">
              <w:rPr>
                <w:rFonts w:ascii="Times New Roman" w:hAnsi="Times New Roman"/>
                <w:bCs/>
                <w:sz w:val="24"/>
                <w:szCs w:val="24"/>
              </w:rPr>
              <w:t>-axis against 1/</w:t>
            </w:r>
            <w:r w:rsidRPr="00D018B0">
              <w:rPr>
                <w:rFonts w:ascii="Times New Roman" w:hAnsi="Times New Roman"/>
                <w:bCs/>
                <w:i/>
                <w:iCs/>
                <w:sz w:val="24"/>
                <w:szCs w:val="24"/>
              </w:rPr>
              <w:t xml:space="preserve">l </w:t>
            </w:r>
            <w:r w:rsidRPr="00D018B0">
              <w:rPr>
                <w:rFonts w:ascii="Times New Roman" w:hAnsi="Times New Roman"/>
                <w:bCs/>
                <w:sz w:val="24"/>
                <w:szCs w:val="24"/>
              </w:rPr>
              <w:t xml:space="preserve">on the </w:t>
            </w:r>
            <w:r w:rsidRPr="00D018B0">
              <w:rPr>
                <w:rFonts w:ascii="Times New Roman" w:hAnsi="Times New Roman"/>
                <w:bCs/>
                <w:i/>
                <w:iCs/>
                <w:sz w:val="24"/>
                <w:szCs w:val="24"/>
              </w:rPr>
              <w:t>Y</w:t>
            </w:r>
            <w:r w:rsidRPr="00D018B0">
              <w:rPr>
                <w:rFonts w:ascii="Times New Roman" w:hAnsi="Times New Roman"/>
                <w:bCs/>
                <w:sz w:val="24"/>
                <w:szCs w:val="24"/>
              </w:rPr>
              <w:t xml:space="preserve">-axis. </w:t>
            </w:r>
          </w:p>
          <w:p w14:paraId="40313618" w14:textId="77777777" w:rsidR="00D018B0" w:rsidRPr="00D018B0" w:rsidRDefault="00D018B0" w:rsidP="00D018B0">
            <w:pPr>
              <w:pStyle w:val="NoSpacing"/>
              <w:numPr>
                <w:ilvl w:val="0"/>
                <w:numId w:val="121"/>
              </w:numPr>
              <w:rPr>
                <w:rFonts w:ascii="Times New Roman" w:hAnsi="Times New Roman"/>
                <w:bCs/>
                <w:i/>
                <w:iCs/>
                <w:sz w:val="24"/>
                <w:szCs w:val="24"/>
              </w:rPr>
            </w:pPr>
            <w:r w:rsidRPr="00D018B0">
              <w:rPr>
                <w:rFonts w:ascii="Times New Roman" w:hAnsi="Times New Roman"/>
                <w:bCs/>
                <w:sz w:val="24"/>
                <w:szCs w:val="24"/>
              </w:rPr>
              <w:t>What conclusion can be drawn from your</w:t>
            </w:r>
            <w:r w:rsidRPr="00D018B0">
              <w:rPr>
                <w:rFonts w:ascii="Times New Roman" w:hAnsi="Times New Roman"/>
                <w:bCs/>
                <w:i/>
                <w:iCs/>
                <w:sz w:val="24"/>
                <w:szCs w:val="24"/>
              </w:rPr>
              <w:t xml:space="preserve"> </w:t>
            </w:r>
            <w:r w:rsidRPr="00D018B0">
              <w:rPr>
                <w:rFonts w:ascii="Times New Roman" w:hAnsi="Times New Roman"/>
                <w:bCs/>
                <w:sz w:val="24"/>
                <w:szCs w:val="24"/>
              </w:rPr>
              <w:t>graph?</w:t>
            </w:r>
          </w:p>
          <w:p w14:paraId="3AF50013" w14:textId="77777777" w:rsidR="00D018B0" w:rsidRPr="00D018B0" w:rsidRDefault="00D018B0" w:rsidP="001D322D">
            <w:pPr>
              <w:pStyle w:val="NoSpacing"/>
              <w:rPr>
                <w:rFonts w:ascii="Times New Roman" w:hAnsi="Times New Roman"/>
                <w:bCs/>
                <w:sz w:val="24"/>
                <w:szCs w:val="24"/>
              </w:rPr>
            </w:pPr>
          </w:p>
        </w:tc>
      </w:tr>
      <w:tr w:rsidR="00D018B0" w:rsidRPr="00D018B0" w14:paraId="762E59C8" w14:textId="77777777" w:rsidTr="001D322D">
        <w:tc>
          <w:tcPr>
            <w:tcW w:w="10457" w:type="dxa"/>
            <w:shd w:val="clear" w:color="auto" w:fill="EEECE1" w:themeFill="background2"/>
          </w:tcPr>
          <w:p w14:paraId="6EA62034" w14:textId="77777777" w:rsidR="00D018B0" w:rsidRPr="00D018B0" w:rsidRDefault="00D018B0" w:rsidP="001D322D">
            <w:pPr>
              <w:pStyle w:val="NoSpacing"/>
              <w:rPr>
                <w:rFonts w:ascii="Times New Roman" w:hAnsi="Times New Roman"/>
                <w:bCs/>
                <w:sz w:val="24"/>
                <w:szCs w:val="24"/>
              </w:rPr>
            </w:pPr>
          </w:p>
        </w:tc>
      </w:tr>
      <w:tr w:rsidR="00D018B0" w:rsidRPr="00D018B0" w14:paraId="5A5A6DFE" w14:textId="77777777" w:rsidTr="001D322D">
        <w:tc>
          <w:tcPr>
            <w:tcW w:w="10457" w:type="dxa"/>
          </w:tcPr>
          <w:p w14:paraId="6B374743" w14:textId="77777777" w:rsidR="00D018B0" w:rsidRPr="00D018B0" w:rsidRDefault="00D018B0" w:rsidP="001D322D">
            <w:pPr>
              <w:pStyle w:val="NoSpacing"/>
              <w:rPr>
                <w:rFonts w:ascii="Times New Roman" w:hAnsi="Times New Roman"/>
                <w:b/>
                <w:sz w:val="24"/>
                <w:szCs w:val="24"/>
              </w:rPr>
            </w:pPr>
            <w:r w:rsidRPr="00D018B0">
              <w:rPr>
                <w:rFonts w:ascii="Times New Roman" w:hAnsi="Times New Roman"/>
                <w:b/>
                <w:sz w:val="24"/>
                <w:szCs w:val="24"/>
              </w:rPr>
              <w:t>[2016 HL]</w:t>
            </w:r>
          </w:p>
          <w:p w14:paraId="42B5CE0D"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 xml:space="preserve">A student investigated the variation of </w:t>
            </w:r>
            <w:r w:rsidRPr="00D018B0">
              <w:rPr>
                <w:rFonts w:ascii="Times New Roman" w:hAnsi="Times New Roman"/>
                <w:i/>
                <w:sz w:val="24"/>
                <w:szCs w:val="24"/>
              </w:rPr>
              <w:t>f</w:t>
            </w:r>
            <w:r w:rsidRPr="00D018B0">
              <w:rPr>
                <w:rFonts w:ascii="Times New Roman" w:hAnsi="Times New Roman"/>
                <w:sz w:val="24"/>
                <w:szCs w:val="24"/>
              </w:rPr>
              <w:t xml:space="preserve">, the fundamental frequency of a stretched string, with its length </w:t>
            </w:r>
            <w:r w:rsidRPr="00D018B0">
              <w:rPr>
                <w:rFonts w:ascii="Times New Roman" w:hAnsi="Times New Roman"/>
                <w:i/>
                <w:sz w:val="24"/>
                <w:szCs w:val="24"/>
              </w:rPr>
              <w:t>l</w:t>
            </w:r>
            <w:r w:rsidRPr="00D018B0">
              <w:rPr>
                <w:rFonts w:ascii="Times New Roman" w:hAnsi="Times New Roman"/>
                <w:sz w:val="24"/>
                <w:szCs w:val="24"/>
              </w:rPr>
              <w:t>. The string was kept at a constant tension of 8.5 N.</w:t>
            </w:r>
          </w:p>
          <w:p w14:paraId="53AE942D" w14:textId="77777777" w:rsidR="00D018B0" w:rsidRPr="00D018B0" w:rsidRDefault="00D018B0" w:rsidP="00D018B0">
            <w:pPr>
              <w:pStyle w:val="NoSpacing"/>
              <w:numPr>
                <w:ilvl w:val="0"/>
                <w:numId w:val="80"/>
              </w:numPr>
              <w:rPr>
                <w:rFonts w:ascii="Times New Roman" w:hAnsi="Times New Roman"/>
                <w:sz w:val="24"/>
                <w:szCs w:val="24"/>
              </w:rPr>
            </w:pPr>
            <w:r w:rsidRPr="00D018B0">
              <w:rPr>
                <w:rFonts w:ascii="Times New Roman" w:hAnsi="Times New Roman"/>
                <w:sz w:val="24"/>
                <w:szCs w:val="24"/>
              </w:rPr>
              <w:t>Draw a labelled diagram of the arrangement of the apparatus used in this experiment.</w:t>
            </w:r>
          </w:p>
          <w:p w14:paraId="6B7758D0" w14:textId="77777777" w:rsidR="00D018B0" w:rsidRPr="00D018B0" w:rsidRDefault="00D018B0" w:rsidP="001D322D">
            <w:pPr>
              <w:pStyle w:val="NoSpacing"/>
              <w:ind w:left="360"/>
              <w:rPr>
                <w:rFonts w:ascii="Times New Roman" w:hAnsi="Times New Roman"/>
                <w:sz w:val="24"/>
                <w:szCs w:val="24"/>
              </w:rPr>
            </w:pPr>
            <w:r w:rsidRPr="00D018B0">
              <w:rPr>
                <w:rFonts w:ascii="Times New Roman" w:hAnsi="Times New Roman"/>
                <w:sz w:val="24"/>
                <w:szCs w:val="24"/>
              </w:rPr>
              <w:t xml:space="preserve">Indicate on your diagram the measured length of the string. </w:t>
            </w:r>
          </w:p>
          <w:p w14:paraId="5C9714ED" w14:textId="77777777" w:rsidR="00D018B0" w:rsidRPr="00D018B0" w:rsidRDefault="00D018B0" w:rsidP="001D322D">
            <w:pPr>
              <w:pStyle w:val="NoSpacing"/>
              <w:rPr>
                <w:rFonts w:ascii="Times New Roman" w:hAnsi="Times New Roman"/>
                <w:sz w:val="24"/>
                <w:szCs w:val="24"/>
              </w:rPr>
            </w:pPr>
          </w:p>
          <w:p w14:paraId="2B0AC18F"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The following data were recorded.</w:t>
            </w:r>
          </w:p>
          <w:tbl>
            <w:tblPr>
              <w:tblStyle w:val="TableGrid"/>
              <w:tblpPr w:leftFromText="180" w:rightFromText="180" w:vertAnchor="text" w:horzAnchor="margin" w:tblpXSpec="center" w:tblpY="125"/>
              <w:tblW w:w="0" w:type="auto"/>
              <w:tblLook w:val="04A0" w:firstRow="1" w:lastRow="0" w:firstColumn="1" w:lastColumn="0" w:noHBand="0" w:noVBand="1"/>
            </w:tblPr>
            <w:tblGrid>
              <w:gridCol w:w="817"/>
              <w:gridCol w:w="709"/>
              <w:gridCol w:w="709"/>
              <w:gridCol w:w="636"/>
              <w:gridCol w:w="639"/>
              <w:gridCol w:w="709"/>
              <w:gridCol w:w="636"/>
              <w:gridCol w:w="640"/>
              <w:gridCol w:w="636"/>
            </w:tblGrid>
            <w:tr w:rsidR="00D018B0" w:rsidRPr="00D018B0" w14:paraId="70DB3EDD" w14:textId="77777777" w:rsidTr="001D322D">
              <w:tc>
                <w:tcPr>
                  <w:tcW w:w="817" w:type="dxa"/>
                </w:tcPr>
                <w:p w14:paraId="56B04F48"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i/>
                      <w:sz w:val="24"/>
                      <w:szCs w:val="24"/>
                    </w:rPr>
                    <w:t>f</w:t>
                  </w:r>
                  <w:r w:rsidRPr="00D018B0">
                    <w:rPr>
                      <w:rFonts w:ascii="Times New Roman" w:hAnsi="Times New Roman"/>
                      <w:sz w:val="24"/>
                      <w:szCs w:val="24"/>
                    </w:rPr>
                    <w:t xml:space="preserve"> (Hz)</w:t>
                  </w:r>
                </w:p>
              </w:tc>
              <w:tc>
                <w:tcPr>
                  <w:tcW w:w="709" w:type="dxa"/>
                </w:tcPr>
                <w:p w14:paraId="44DE702C"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256</w:t>
                  </w:r>
                </w:p>
              </w:tc>
              <w:tc>
                <w:tcPr>
                  <w:tcW w:w="709" w:type="dxa"/>
                </w:tcPr>
                <w:p w14:paraId="24821ADB"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288</w:t>
                  </w:r>
                </w:p>
              </w:tc>
              <w:tc>
                <w:tcPr>
                  <w:tcW w:w="636" w:type="dxa"/>
                </w:tcPr>
                <w:p w14:paraId="2E4D195A"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320</w:t>
                  </w:r>
                </w:p>
              </w:tc>
              <w:tc>
                <w:tcPr>
                  <w:tcW w:w="639" w:type="dxa"/>
                </w:tcPr>
                <w:p w14:paraId="5ED26AB5"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341</w:t>
                  </w:r>
                </w:p>
              </w:tc>
              <w:tc>
                <w:tcPr>
                  <w:tcW w:w="709" w:type="dxa"/>
                </w:tcPr>
                <w:p w14:paraId="495499DD"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384</w:t>
                  </w:r>
                </w:p>
              </w:tc>
              <w:tc>
                <w:tcPr>
                  <w:tcW w:w="636" w:type="dxa"/>
                </w:tcPr>
                <w:p w14:paraId="4D9F93A4"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427</w:t>
                  </w:r>
                </w:p>
              </w:tc>
              <w:tc>
                <w:tcPr>
                  <w:tcW w:w="640" w:type="dxa"/>
                </w:tcPr>
                <w:p w14:paraId="7DEFEB0B"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480</w:t>
                  </w:r>
                </w:p>
              </w:tc>
              <w:tc>
                <w:tcPr>
                  <w:tcW w:w="636" w:type="dxa"/>
                </w:tcPr>
                <w:p w14:paraId="7818F77C"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512</w:t>
                  </w:r>
                </w:p>
              </w:tc>
            </w:tr>
            <w:tr w:rsidR="00D018B0" w:rsidRPr="00D018B0" w14:paraId="37DA40D8" w14:textId="77777777" w:rsidTr="001D322D">
              <w:tc>
                <w:tcPr>
                  <w:tcW w:w="817" w:type="dxa"/>
                </w:tcPr>
                <w:p w14:paraId="26079701"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i/>
                      <w:sz w:val="24"/>
                      <w:szCs w:val="24"/>
                    </w:rPr>
                    <w:t>l</w:t>
                  </w:r>
                  <w:r w:rsidRPr="00D018B0">
                    <w:rPr>
                      <w:rFonts w:ascii="Times New Roman" w:hAnsi="Times New Roman"/>
                      <w:sz w:val="24"/>
                      <w:szCs w:val="24"/>
                    </w:rPr>
                    <w:t xml:space="preserve"> (cm)</w:t>
                  </w:r>
                </w:p>
              </w:tc>
              <w:tc>
                <w:tcPr>
                  <w:tcW w:w="709" w:type="dxa"/>
                </w:tcPr>
                <w:p w14:paraId="0C38B870"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51.3</w:t>
                  </w:r>
                </w:p>
              </w:tc>
              <w:tc>
                <w:tcPr>
                  <w:tcW w:w="709" w:type="dxa"/>
                </w:tcPr>
                <w:p w14:paraId="77086791"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42.6</w:t>
                  </w:r>
                </w:p>
              </w:tc>
              <w:tc>
                <w:tcPr>
                  <w:tcW w:w="636" w:type="dxa"/>
                </w:tcPr>
                <w:p w14:paraId="187A1F70"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39.2</w:t>
                  </w:r>
                </w:p>
              </w:tc>
              <w:tc>
                <w:tcPr>
                  <w:tcW w:w="639" w:type="dxa"/>
                </w:tcPr>
                <w:p w14:paraId="2014C59C"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37.7</w:t>
                  </w:r>
                </w:p>
              </w:tc>
              <w:tc>
                <w:tcPr>
                  <w:tcW w:w="709" w:type="dxa"/>
                </w:tcPr>
                <w:p w14:paraId="57EDB4CE"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34.5</w:t>
                  </w:r>
                </w:p>
              </w:tc>
              <w:tc>
                <w:tcPr>
                  <w:tcW w:w="636" w:type="dxa"/>
                </w:tcPr>
                <w:p w14:paraId="553E3972"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30.3</w:t>
                  </w:r>
                </w:p>
              </w:tc>
              <w:tc>
                <w:tcPr>
                  <w:tcW w:w="640" w:type="dxa"/>
                </w:tcPr>
                <w:p w14:paraId="4F2EB8DC"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26.0</w:t>
                  </w:r>
                </w:p>
              </w:tc>
              <w:tc>
                <w:tcPr>
                  <w:tcW w:w="636" w:type="dxa"/>
                </w:tcPr>
                <w:p w14:paraId="4E769FB8"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25.0</w:t>
                  </w:r>
                </w:p>
              </w:tc>
            </w:tr>
          </w:tbl>
          <w:p w14:paraId="4AF660A1" w14:textId="77777777" w:rsidR="00D018B0" w:rsidRPr="00D018B0" w:rsidRDefault="00D018B0" w:rsidP="001D322D">
            <w:pPr>
              <w:pStyle w:val="NoSpacing"/>
              <w:rPr>
                <w:rFonts w:ascii="Times New Roman" w:hAnsi="Times New Roman"/>
                <w:sz w:val="24"/>
                <w:szCs w:val="24"/>
              </w:rPr>
            </w:pPr>
          </w:p>
          <w:p w14:paraId="68E5E93C" w14:textId="77777777" w:rsidR="00D018B0" w:rsidRPr="00D018B0" w:rsidRDefault="00D018B0" w:rsidP="001D322D">
            <w:pPr>
              <w:pStyle w:val="NoSpacing"/>
              <w:rPr>
                <w:rFonts w:ascii="Times New Roman" w:hAnsi="Times New Roman"/>
                <w:sz w:val="24"/>
                <w:szCs w:val="24"/>
              </w:rPr>
            </w:pPr>
          </w:p>
          <w:p w14:paraId="5731A073" w14:textId="77777777" w:rsidR="00D018B0" w:rsidRPr="00D018B0" w:rsidRDefault="00D018B0" w:rsidP="001D322D">
            <w:pPr>
              <w:pStyle w:val="NoSpacing"/>
              <w:rPr>
                <w:rFonts w:ascii="Times New Roman" w:hAnsi="Times New Roman"/>
                <w:sz w:val="24"/>
                <w:szCs w:val="24"/>
              </w:rPr>
            </w:pPr>
          </w:p>
          <w:p w14:paraId="25E54D12" w14:textId="77777777" w:rsidR="00D018B0" w:rsidRPr="00D018B0" w:rsidRDefault="00D018B0" w:rsidP="00D018B0">
            <w:pPr>
              <w:pStyle w:val="NoSpacing"/>
              <w:numPr>
                <w:ilvl w:val="0"/>
                <w:numId w:val="80"/>
              </w:numPr>
              <w:rPr>
                <w:rFonts w:ascii="Times New Roman" w:hAnsi="Times New Roman"/>
                <w:sz w:val="24"/>
                <w:szCs w:val="24"/>
              </w:rPr>
            </w:pPr>
            <w:r w:rsidRPr="00D018B0">
              <w:rPr>
                <w:rFonts w:ascii="Times New Roman" w:hAnsi="Times New Roman"/>
                <w:sz w:val="24"/>
                <w:szCs w:val="24"/>
              </w:rPr>
              <w:t xml:space="preserve">Draw a suitable graph to illustrate the relationship between </w:t>
            </w:r>
            <w:r w:rsidRPr="00D018B0">
              <w:rPr>
                <w:rFonts w:ascii="Times New Roman" w:hAnsi="Times New Roman"/>
                <w:i/>
                <w:sz w:val="24"/>
                <w:szCs w:val="24"/>
              </w:rPr>
              <w:t>f</w:t>
            </w:r>
            <w:r w:rsidRPr="00D018B0">
              <w:rPr>
                <w:rFonts w:ascii="Times New Roman" w:hAnsi="Times New Roman"/>
                <w:sz w:val="24"/>
                <w:szCs w:val="24"/>
              </w:rPr>
              <w:t xml:space="preserve"> and </w:t>
            </w:r>
            <w:r w:rsidRPr="00D018B0">
              <w:rPr>
                <w:rFonts w:ascii="Times New Roman" w:hAnsi="Times New Roman"/>
                <w:i/>
                <w:sz w:val="24"/>
                <w:szCs w:val="24"/>
              </w:rPr>
              <w:t>l</w:t>
            </w:r>
            <w:r w:rsidRPr="00D018B0">
              <w:rPr>
                <w:rFonts w:ascii="Times New Roman" w:hAnsi="Times New Roman"/>
                <w:sz w:val="24"/>
                <w:szCs w:val="24"/>
              </w:rPr>
              <w:t>.</w:t>
            </w:r>
          </w:p>
          <w:p w14:paraId="68CA7797" w14:textId="77777777" w:rsidR="00D018B0" w:rsidRPr="00D018B0" w:rsidRDefault="00D018B0" w:rsidP="00D018B0">
            <w:pPr>
              <w:pStyle w:val="NoSpacing"/>
              <w:numPr>
                <w:ilvl w:val="0"/>
                <w:numId w:val="80"/>
              </w:numPr>
              <w:rPr>
                <w:rFonts w:ascii="Times New Roman" w:hAnsi="Times New Roman"/>
                <w:sz w:val="24"/>
                <w:szCs w:val="24"/>
              </w:rPr>
            </w:pPr>
            <w:r w:rsidRPr="00D018B0">
              <w:rPr>
                <w:rFonts w:ascii="Times New Roman" w:hAnsi="Times New Roman"/>
                <w:sz w:val="24"/>
                <w:szCs w:val="24"/>
              </w:rPr>
              <w:t xml:space="preserve">State the relationship and explain how the graph verifies it. </w:t>
            </w:r>
          </w:p>
          <w:p w14:paraId="3A5AC3B5" w14:textId="77777777" w:rsidR="00D018B0" w:rsidRPr="00D018B0" w:rsidRDefault="00D018B0" w:rsidP="00D018B0">
            <w:pPr>
              <w:pStyle w:val="NoSpacing"/>
              <w:numPr>
                <w:ilvl w:val="0"/>
                <w:numId w:val="80"/>
              </w:numPr>
              <w:rPr>
                <w:rFonts w:ascii="Times New Roman" w:hAnsi="Times New Roman"/>
                <w:sz w:val="24"/>
                <w:szCs w:val="24"/>
              </w:rPr>
            </w:pPr>
            <w:r w:rsidRPr="00D018B0">
              <w:rPr>
                <w:rFonts w:ascii="Times New Roman" w:hAnsi="Times New Roman"/>
                <w:sz w:val="24"/>
                <w:szCs w:val="24"/>
              </w:rPr>
              <w:t>Use your graph to calculate the length of the string at a frequency of 192 Hz</w:t>
            </w:r>
          </w:p>
          <w:p w14:paraId="4712C727" w14:textId="77777777" w:rsidR="00D018B0" w:rsidRPr="00D018B0" w:rsidRDefault="00D018B0" w:rsidP="00D018B0">
            <w:pPr>
              <w:pStyle w:val="NoSpacing"/>
              <w:numPr>
                <w:ilvl w:val="0"/>
                <w:numId w:val="80"/>
              </w:numPr>
              <w:rPr>
                <w:rFonts w:ascii="Times New Roman" w:hAnsi="Times New Roman"/>
                <w:sz w:val="24"/>
                <w:szCs w:val="24"/>
              </w:rPr>
            </w:pPr>
            <w:r w:rsidRPr="00D018B0">
              <w:rPr>
                <w:rFonts w:ascii="Times New Roman" w:hAnsi="Times New Roman"/>
                <w:sz w:val="24"/>
                <w:szCs w:val="24"/>
              </w:rPr>
              <w:t>Use your graph to calculate the mass per unit length of the string.</w:t>
            </w:r>
          </w:p>
          <w:p w14:paraId="366EF930" w14:textId="77777777" w:rsidR="00D018B0" w:rsidRPr="00D018B0" w:rsidRDefault="00D018B0" w:rsidP="001D322D">
            <w:pPr>
              <w:pStyle w:val="NoSpacing"/>
              <w:rPr>
                <w:rFonts w:ascii="Times New Roman" w:hAnsi="Times New Roman"/>
                <w:bCs/>
                <w:sz w:val="24"/>
                <w:szCs w:val="24"/>
              </w:rPr>
            </w:pPr>
          </w:p>
        </w:tc>
      </w:tr>
      <w:tr w:rsidR="00D018B0" w:rsidRPr="00D018B0" w14:paraId="1473C24D" w14:textId="77777777" w:rsidTr="001D322D">
        <w:tc>
          <w:tcPr>
            <w:tcW w:w="10457" w:type="dxa"/>
            <w:shd w:val="clear" w:color="auto" w:fill="EEECE1" w:themeFill="background2"/>
          </w:tcPr>
          <w:p w14:paraId="5A3A9505" w14:textId="77777777" w:rsidR="00D018B0" w:rsidRPr="00D018B0" w:rsidRDefault="00D018B0" w:rsidP="001D322D">
            <w:pPr>
              <w:pStyle w:val="NoSpacing"/>
              <w:rPr>
                <w:rFonts w:ascii="Times New Roman" w:hAnsi="Times New Roman"/>
                <w:bCs/>
                <w:sz w:val="24"/>
                <w:szCs w:val="24"/>
              </w:rPr>
            </w:pPr>
          </w:p>
        </w:tc>
      </w:tr>
    </w:tbl>
    <w:p w14:paraId="37F1C383" w14:textId="77777777" w:rsidR="00D018B0" w:rsidRPr="00D018B0" w:rsidRDefault="00D018B0" w:rsidP="00D018B0">
      <w:pPr>
        <w:pStyle w:val="NoSpacing"/>
        <w:rPr>
          <w:rFonts w:ascii="Times New Roman" w:hAnsi="Times New Roman"/>
          <w:bCs/>
          <w:sz w:val="24"/>
          <w:szCs w:val="24"/>
        </w:rPr>
      </w:pPr>
    </w:p>
    <w:p w14:paraId="50E653A1" w14:textId="77777777" w:rsidR="00D018B0" w:rsidRPr="00D018B0" w:rsidRDefault="00D018B0" w:rsidP="00D018B0">
      <w:pPr>
        <w:pStyle w:val="NoSpacing"/>
        <w:rPr>
          <w:rFonts w:ascii="Times New Roman" w:hAnsi="Times New Roman"/>
          <w:bCs/>
          <w:sz w:val="24"/>
          <w:szCs w:val="24"/>
        </w:rPr>
      </w:pPr>
    </w:p>
    <w:p w14:paraId="2F231591" w14:textId="77777777" w:rsidR="00D018B0" w:rsidRPr="00D018B0" w:rsidRDefault="00D018B0" w:rsidP="00D018B0">
      <w:pPr>
        <w:pStyle w:val="NoSpacing"/>
        <w:rPr>
          <w:rFonts w:ascii="Times New Roman" w:hAnsi="Times New Roman"/>
          <w:sz w:val="24"/>
          <w:szCs w:val="24"/>
        </w:rPr>
      </w:pPr>
    </w:p>
    <w:p w14:paraId="6FFF197D" w14:textId="77777777" w:rsidR="00D018B0" w:rsidRPr="00D018B0" w:rsidRDefault="00D018B0" w:rsidP="00D018B0">
      <w:pPr>
        <w:spacing w:after="0" w:line="240" w:lineRule="auto"/>
        <w:rPr>
          <w:rFonts w:ascii="Times New Roman" w:hAnsi="Times New Roman"/>
          <w:b/>
          <w:bCs/>
          <w:sz w:val="24"/>
          <w:szCs w:val="24"/>
        </w:rPr>
      </w:pPr>
      <w:r w:rsidRPr="00D018B0">
        <w:rPr>
          <w:rFonts w:ascii="Times New Roman" w:hAnsi="Times New Roman"/>
          <w:b/>
          <w:bCs/>
          <w:sz w:val="24"/>
          <w:szCs w:val="24"/>
        </w:rPr>
        <w:br w:type="page"/>
      </w:r>
    </w:p>
    <w:p w14:paraId="2881CAFF" w14:textId="77777777" w:rsidR="00D018B0" w:rsidRPr="00D4283B" w:rsidRDefault="00D018B0" w:rsidP="00D018B0">
      <w:pPr>
        <w:pStyle w:val="NoSpacing"/>
        <w:jc w:val="center"/>
        <w:rPr>
          <w:rFonts w:ascii="Times New Roman" w:hAnsi="Times New Roman"/>
          <w:b/>
          <w:bCs/>
          <w:sz w:val="28"/>
          <w:szCs w:val="28"/>
        </w:rPr>
      </w:pPr>
      <w:r w:rsidRPr="00D4283B">
        <w:rPr>
          <w:rFonts w:ascii="Times New Roman" w:hAnsi="Times New Roman"/>
          <w:b/>
          <w:bCs/>
          <w:sz w:val="28"/>
          <w:szCs w:val="28"/>
        </w:rPr>
        <w:lastRenderedPageBreak/>
        <w:t>Worked solutions</w:t>
      </w:r>
    </w:p>
    <w:p w14:paraId="16555269" w14:textId="77777777" w:rsidR="00D018B0" w:rsidRPr="00D018B0" w:rsidRDefault="00D018B0" w:rsidP="00D018B0">
      <w:pPr>
        <w:pStyle w:val="NoSpacing"/>
        <w:rPr>
          <w:rFonts w:ascii="Times New Roman" w:hAnsi="Times New Roman"/>
          <w:b/>
          <w:bCs/>
          <w:sz w:val="24"/>
          <w:szCs w:val="24"/>
        </w:rPr>
      </w:pPr>
    </w:p>
    <w:tbl>
      <w:tblPr>
        <w:tblStyle w:val="TableGrid"/>
        <w:tblW w:w="0" w:type="auto"/>
        <w:tblLook w:val="04A0" w:firstRow="1" w:lastRow="0" w:firstColumn="1" w:lastColumn="0" w:noHBand="0" w:noVBand="1"/>
      </w:tblPr>
      <w:tblGrid>
        <w:gridCol w:w="10456"/>
      </w:tblGrid>
      <w:tr w:rsidR="00D018B0" w:rsidRPr="00D018B0" w14:paraId="61BC7775" w14:textId="77777777" w:rsidTr="001D322D">
        <w:tc>
          <w:tcPr>
            <w:tcW w:w="10456" w:type="dxa"/>
            <w:shd w:val="clear" w:color="auto" w:fill="EEECE1" w:themeFill="background2"/>
          </w:tcPr>
          <w:p w14:paraId="62473B58" w14:textId="77777777" w:rsidR="00D018B0" w:rsidRPr="00D018B0" w:rsidRDefault="00D018B0" w:rsidP="001D322D">
            <w:pPr>
              <w:pStyle w:val="NoSpacing"/>
              <w:rPr>
                <w:rFonts w:ascii="Times New Roman" w:hAnsi="Times New Roman"/>
                <w:b/>
                <w:sz w:val="24"/>
                <w:szCs w:val="24"/>
              </w:rPr>
            </w:pPr>
          </w:p>
        </w:tc>
      </w:tr>
      <w:tr w:rsidR="00D018B0" w:rsidRPr="00D018B0" w14:paraId="5365A61C" w14:textId="77777777" w:rsidTr="001D322D">
        <w:tc>
          <w:tcPr>
            <w:tcW w:w="10456" w:type="dxa"/>
          </w:tcPr>
          <w:p w14:paraId="163FB134" w14:textId="77777777" w:rsidR="00D018B0" w:rsidRPr="00D018B0" w:rsidRDefault="00D018B0" w:rsidP="001D322D">
            <w:pPr>
              <w:pStyle w:val="NoSpacing"/>
              <w:rPr>
                <w:rFonts w:ascii="Times New Roman" w:hAnsi="Times New Roman"/>
                <w:b/>
                <w:sz w:val="24"/>
                <w:szCs w:val="24"/>
              </w:rPr>
            </w:pPr>
            <w:r w:rsidRPr="00D018B0">
              <w:rPr>
                <w:rFonts w:ascii="Times New Roman" w:hAnsi="Times New Roman"/>
                <w:b/>
                <w:sz w:val="24"/>
                <w:szCs w:val="24"/>
              </w:rPr>
              <w:t>[2014 OL]</w:t>
            </w:r>
          </w:p>
          <w:p w14:paraId="247DC85F" w14:textId="77777777" w:rsidR="00D018B0" w:rsidRPr="00D018B0" w:rsidRDefault="00D018B0" w:rsidP="001D322D">
            <w:pPr>
              <w:pStyle w:val="NoSpacing"/>
              <w:rPr>
                <w:rFonts w:ascii="Times New Roman" w:hAnsi="Times New Roman"/>
                <w:sz w:val="24"/>
                <w:szCs w:val="24"/>
              </w:rPr>
            </w:pPr>
          </w:p>
          <w:tbl>
            <w:tblPr>
              <w:tblStyle w:val="TableGrid"/>
              <w:tblpPr w:leftFromText="180" w:rightFromText="180" w:vertAnchor="text" w:horzAnchor="margin" w:tblpY="-85"/>
              <w:tblOverlap w:val="never"/>
              <w:tblW w:w="0" w:type="auto"/>
              <w:tblLook w:val="04A0" w:firstRow="1" w:lastRow="0" w:firstColumn="1" w:lastColumn="0" w:noHBand="0" w:noVBand="1"/>
            </w:tblPr>
            <w:tblGrid>
              <w:gridCol w:w="1134"/>
              <w:gridCol w:w="708"/>
              <w:gridCol w:w="636"/>
              <w:gridCol w:w="640"/>
              <w:gridCol w:w="636"/>
              <w:gridCol w:w="640"/>
              <w:gridCol w:w="636"/>
            </w:tblGrid>
            <w:tr w:rsidR="00D018B0" w:rsidRPr="00D018B0" w14:paraId="4BE912A1" w14:textId="77777777" w:rsidTr="001D322D">
              <w:tc>
                <w:tcPr>
                  <w:tcW w:w="1134" w:type="dxa"/>
                </w:tcPr>
                <w:p w14:paraId="087CABFF"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i/>
                      <w:sz w:val="24"/>
                      <w:szCs w:val="24"/>
                    </w:rPr>
                    <w:t>f</w:t>
                  </w:r>
                  <w:r w:rsidRPr="00D018B0">
                    <w:rPr>
                      <w:rFonts w:ascii="Times New Roman" w:hAnsi="Times New Roman"/>
                      <w:sz w:val="24"/>
                      <w:szCs w:val="24"/>
                    </w:rPr>
                    <w:t xml:space="preserve"> (Hz)</w:t>
                  </w:r>
                </w:p>
              </w:tc>
              <w:tc>
                <w:tcPr>
                  <w:tcW w:w="708" w:type="dxa"/>
                </w:tcPr>
                <w:p w14:paraId="31DF140E"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256</w:t>
                  </w:r>
                </w:p>
              </w:tc>
              <w:tc>
                <w:tcPr>
                  <w:tcW w:w="636" w:type="dxa"/>
                </w:tcPr>
                <w:p w14:paraId="56111C53"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288</w:t>
                  </w:r>
                </w:p>
              </w:tc>
              <w:tc>
                <w:tcPr>
                  <w:tcW w:w="640" w:type="dxa"/>
                </w:tcPr>
                <w:p w14:paraId="697881AE"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320</w:t>
                  </w:r>
                </w:p>
              </w:tc>
              <w:tc>
                <w:tcPr>
                  <w:tcW w:w="636" w:type="dxa"/>
                </w:tcPr>
                <w:p w14:paraId="4F13CEC5"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341</w:t>
                  </w:r>
                </w:p>
              </w:tc>
              <w:tc>
                <w:tcPr>
                  <w:tcW w:w="640" w:type="dxa"/>
                </w:tcPr>
                <w:p w14:paraId="45F03E3F"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384</w:t>
                  </w:r>
                </w:p>
              </w:tc>
              <w:tc>
                <w:tcPr>
                  <w:tcW w:w="636" w:type="dxa"/>
                </w:tcPr>
                <w:p w14:paraId="2C90D932"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480</w:t>
                  </w:r>
                </w:p>
              </w:tc>
            </w:tr>
            <w:tr w:rsidR="00D018B0" w:rsidRPr="00D018B0" w14:paraId="2E45F138" w14:textId="77777777" w:rsidTr="001D322D">
              <w:tc>
                <w:tcPr>
                  <w:tcW w:w="1134" w:type="dxa"/>
                </w:tcPr>
                <w:p w14:paraId="477C7E8F"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i/>
                      <w:sz w:val="24"/>
                      <w:szCs w:val="24"/>
                    </w:rPr>
                    <w:t>l</w:t>
                  </w:r>
                  <w:r w:rsidRPr="00D018B0">
                    <w:rPr>
                      <w:rFonts w:ascii="Times New Roman" w:hAnsi="Times New Roman"/>
                      <w:sz w:val="24"/>
                      <w:szCs w:val="24"/>
                    </w:rPr>
                    <w:t xml:space="preserve"> (m)</w:t>
                  </w:r>
                </w:p>
              </w:tc>
              <w:tc>
                <w:tcPr>
                  <w:tcW w:w="708" w:type="dxa"/>
                </w:tcPr>
                <w:p w14:paraId="0E100626"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0.80</w:t>
                  </w:r>
                </w:p>
              </w:tc>
              <w:tc>
                <w:tcPr>
                  <w:tcW w:w="636" w:type="dxa"/>
                </w:tcPr>
                <w:p w14:paraId="17C89D40"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0.71</w:t>
                  </w:r>
                </w:p>
              </w:tc>
              <w:tc>
                <w:tcPr>
                  <w:tcW w:w="640" w:type="dxa"/>
                </w:tcPr>
                <w:p w14:paraId="064551A2"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0.64</w:t>
                  </w:r>
                </w:p>
              </w:tc>
              <w:tc>
                <w:tcPr>
                  <w:tcW w:w="636" w:type="dxa"/>
                </w:tcPr>
                <w:p w14:paraId="2C595BDD"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0.60</w:t>
                  </w:r>
                </w:p>
              </w:tc>
              <w:tc>
                <w:tcPr>
                  <w:tcW w:w="640" w:type="dxa"/>
                </w:tcPr>
                <w:p w14:paraId="7B2606F9"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0.53</w:t>
                  </w:r>
                </w:p>
              </w:tc>
              <w:tc>
                <w:tcPr>
                  <w:tcW w:w="636" w:type="dxa"/>
                </w:tcPr>
                <w:p w14:paraId="7CE6688D"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0.43</w:t>
                  </w:r>
                </w:p>
              </w:tc>
            </w:tr>
            <w:tr w:rsidR="00D018B0" w:rsidRPr="00D018B0" w14:paraId="0FA891E0" w14:textId="77777777" w:rsidTr="001D322D">
              <w:tc>
                <w:tcPr>
                  <w:tcW w:w="1134" w:type="dxa"/>
                </w:tcPr>
                <w:p w14:paraId="4C43BEE5"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1/</w:t>
                  </w:r>
                  <w:r w:rsidRPr="00D018B0">
                    <w:rPr>
                      <w:rFonts w:ascii="Times New Roman" w:hAnsi="Times New Roman"/>
                      <w:i/>
                      <w:sz w:val="24"/>
                      <w:szCs w:val="24"/>
                    </w:rPr>
                    <w:t>l</w:t>
                  </w:r>
                  <w:r w:rsidRPr="00D018B0">
                    <w:rPr>
                      <w:rFonts w:ascii="Times New Roman" w:hAnsi="Times New Roman"/>
                      <w:sz w:val="24"/>
                      <w:szCs w:val="24"/>
                    </w:rPr>
                    <w:t xml:space="preserve"> (m</w:t>
                  </w:r>
                  <w:r w:rsidRPr="00D018B0">
                    <w:rPr>
                      <w:rFonts w:ascii="Times New Roman" w:hAnsi="Times New Roman"/>
                      <w:sz w:val="24"/>
                      <w:szCs w:val="24"/>
                      <w:vertAlign w:val="superscript"/>
                    </w:rPr>
                    <w:t>-1</w:t>
                  </w:r>
                  <w:r w:rsidRPr="00D018B0">
                    <w:rPr>
                      <w:rFonts w:ascii="Times New Roman" w:hAnsi="Times New Roman"/>
                      <w:sz w:val="24"/>
                      <w:szCs w:val="24"/>
                    </w:rPr>
                    <w:t>)</w:t>
                  </w:r>
                </w:p>
              </w:tc>
              <w:tc>
                <w:tcPr>
                  <w:tcW w:w="708" w:type="dxa"/>
                </w:tcPr>
                <w:p w14:paraId="5DFF30F4"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1.25</w:t>
                  </w:r>
                </w:p>
              </w:tc>
              <w:tc>
                <w:tcPr>
                  <w:tcW w:w="636" w:type="dxa"/>
                </w:tcPr>
                <w:p w14:paraId="2205F1B6"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1.41</w:t>
                  </w:r>
                </w:p>
              </w:tc>
              <w:tc>
                <w:tcPr>
                  <w:tcW w:w="640" w:type="dxa"/>
                </w:tcPr>
                <w:p w14:paraId="59168A43"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1.56</w:t>
                  </w:r>
                </w:p>
              </w:tc>
              <w:tc>
                <w:tcPr>
                  <w:tcW w:w="636" w:type="dxa"/>
                </w:tcPr>
                <w:p w14:paraId="50C3208E"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1.67</w:t>
                  </w:r>
                </w:p>
              </w:tc>
              <w:tc>
                <w:tcPr>
                  <w:tcW w:w="640" w:type="dxa"/>
                </w:tcPr>
                <w:p w14:paraId="68C4B6DC"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1.89</w:t>
                  </w:r>
                </w:p>
              </w:tc>
              <w:tc>
                <w:tcPr>
                  <w:tcW w:w="636" w:type="dxa"/>
                </w:tcPr>
                <w:p w14:paraId="5DA7F681"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2.33</w:t>
                  </w:r>
                </w:p>
              </w:tc>
            </w:tr>
          </w:tbl>
          <w:p w14:paraId="50F0FE23" w14:textId="77777777" w:rsidR="00D018B0" w:rsidRPr="00D018B0" w:rsidRDefault="00D018B0" w:rsidP="001D322D">
            <w:pPr>
              <w:pStyle w:val="NoSpacing"/>
              <w:rPr>
                <w:rFonts w:ascii="Times New Roman" w:hAnsi="Times New Roman"/>
                <w:sz w:val="24"/>
                <w:szCs w:val="24"/>
              </w:rPr>
            </w:pPr>
          </w:p>
          <w:p w14:paraId="485274A8" w14:textId="77777777" w:rsidR="00D018B0" w:rsidRPr="00D018B0" w:rsidRDefault="00D018B0" w:rsidP="001D322D">
            <w:pPr>
              <w:jc w:val="both"/>
              <w:rPr>
                <w:rFonts w:ascii="Times New Roman" w:hAnsi="Times New Roman"/>
                <w:sz w:val="24"/>
                <w:szCs w:val="24"/>
              </w:rPr>
            </w:pPr>
          </w:p>
          <w:p w14:paraId="1E52391C" w14:textId="77777777" w:rsidR="00D018B0" w:rsidRPr="00D018B0" w:rsidRDefault="00D018B0" w:rsidP="001D322D">
            <w:pPr>
              <w:jc w:val="both"/>
              <w:rPr>
                <w:rFonts w:ascii="Times New Roman" w:hAnsi="Times New Roman"/>
                <w:sz w:val="24"/>
                <w:szCs w:val="24"/>
              </w:rPr>
            </w:pPr>
          </w:p>
        </w:tc>
      </w:tr>
      <w:tr w:rsidR="00D018B0" w:rsidRPr="00D018B0" w14:paraId="5BB6D07B" w14:textId="77777777" w:rsidTr="001D322D">
        <w:tc>
          <w:tcPr>
            <w:tcW w:w="10456" w:type="dxa"/>
            <w:shd w:val="clear" w:color="auto" w:fill="EEECE1" w:themeFill="background2"/>
          </w:tcPr>
          <w:p w14:paraId="7DA27030" w14:textId="77777777" w:rsidR="00D018B0" w:rsidRPr="00D018B0" w:rsidRDefault="00D018B0" w:rsidP="001D322D">
            <w:pPr>
              <w:pStyle w:val="NoSpacing"/>
              <w:rPr>
                <w:rFonts w:ascii="Times New Roman" w:hAnsi="Times New Roman"/>
                <w:b/>
                <w:sz w:val="24"/>
                <w:szCs w:val="24"/>
              </w:rPr>
            </w:pPr>
          </w:p>
        </w:tc>
      </w:tr>
      <w:tr w:rsidR="00D018B0" w:rsidRPr="00D018B0" w14:paraId="7FD8E0EE" w14:textId="77777777" w:rsidTr="001D322D">
        <w:tc>
          <w:tcPr>
            <w:tcW w:w="10456" w:type="dxa"/>
          </w:tcPr>
          <w:p w14:paraId="0F68E005" w14:textId="77777777" w:rsidR="00D018B0" w:rsidRPr="00D018B0" w:rsidRDefault="00D018B0" w:rsidP="001D322D">
            <w:pPr>
              <w:pStyle w:val="NoSpacing"/>
              <w:rPr>
                <w:rFonts w:ascii="Times New Roman" w:hAnsi="Times New Roman"/>
                <w:b/>
                <w:sz w:val="24"/>
                <w:szCs w:val="24"/>
              </w:rPr>
            </w:pPr>
            <w:r w:rsidRPr="00D018B0">
              <w:rPr>
                <w:rFonts w:ascii="Times New Roman" w:hAnsi="Times New Roman"/>
                <w:b/>
                <w:sz w:val="24"/>
                <w:szCs w:val="24"/>
              </w:rPr>
              <w:t>[2016 HL]</w:t>
            </w:r>
          </w:p>
          <w:p w14:paraId="4566D16B" w14:textId="77777777" w:rsidR="00D018B0" w:rsidRPr="00D018B0" w:rsidRDefault="00D018B0" w:rsidP="00D018B0">
            <w:pPr>
              <w:pStyle w:val="NoSpacing"/>
              <w:numPr>
                <w:ilvl w:val="0"/>
                <w:numId w:val="123"/>
              </w:numPr>
              <w:rPr>
                <w:rFonts w:ascii="Times New Roman" w:hAnsi="Times New Roman"/>
                <w:b/>
                <w:sz w:val="24"/>
                <w:szCs w:val="24"/>
              </w:rPr>
            </w:pPr>
            <w:r w:rsidRPr="00D018B0">
              <w:rPr>
                <w:rFonts w:ascii="Times New Roman" w:hAnsi="Times New Roman"/>
                <w:b/>
                <w:sz w:val="24"/>
                <w:szCs w:val="24"/>
              </w:rPr>
              <w:t>Use your graph to calculate the length of the string at a frequency of 192 Hz</w:t>
            </w:r>
          </w:p>
          <w:p w14:paraId="147CD927" w14:textId="77777777" w:rsidR="00D018B0" w:rsidRPr="00D018B0" w:rsidRDefault="00D018B0" w:rsidP="001D322D">
            <w:pPr>
              <w:pStyle w:val="NoSpacing"/>
              <w:ind w:left="360"/>
              <w:rPr>
                <w:rFonts w:ascii="Times New Roman" w:hAnsi="Times New Roman"/>
                <w:b/>
                <w:sz w:val="24"/>
                <w:szCs w:val="24"/>
              </w:rPr>
            </w:pPr>
            <w:r w:rsidRPr="00D018B0">
              <w:rPr>
                <w:rFonts w:ascii="Times New Roman" w:hAnsi="Times New Roman"/>
                <w:sz w:val="24"/>
                <w:szCs w:val="24"/>
              </w:rPr>
              <w:t xml:space="preserve">Value read from graph </w:t>
            </w:r>
            <m:oMath>
              <m:f>
                <m:fPr>
                  <m:type m:val="skw"/>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l</m:t>
                  </m:r>
                </m:den>
              </m:f>
            </m:oMath>
            <w:r w:rsidRPr="00D018B0">
              <w:rPr>
                <w:rFonts w:ascii="Times New Roman" w:hAnsi="Times New Roman"/>
                <w:sz w:val="24"/>
                <w:szCs w:val="24"/>
              </w:rPr>
              <w:t xml:space="preserve"> ≈ 1.52 m</w:t>
            </w:r>
            <w:r w:rsidRPr="00D018B0">
              <w:rPr>
                <w:rFonts w:ascii="Times New Roman" w:hAnsi="Times New Roman"/>
                <w:sz w:val="24"/>
                <w:szCs w:val="24"/>
                <w:vertAlign w:val="superscript"/>
              </w:rPr>
              <w:t>–1</w:t>
            </w:r>
          </w:p>
          <w:p w14:paraId="14A37A7F" w14:textId="77777777" w:rsidR="00D018B0" w:rsidRPr="00D018B0" w:rsidRDefault="00D018B0" w:rsidP="001D322D">
            <w:pPr>
              <w:pStyle w:val="NoSpacing"/>
              <w:ind w:left="360"/>
              <w:rPr>
                <w:rFonts w:ascii="Times New Roman" w:hAnsi="Times New Roman"/>
                <w:sz w:val="24"/>
                <w:szCs w:val="24"/>
              </w:rPr>
            </w:pPr>
            <w:r w:rsidRPr="00D018B0">
              <w:rPr>
                <w:rFonts w:ascii="Times New Roman" w:hAnsi="Times New Roman"/>
                <w:i/>
                <w:sz w:val="24"/>
                <w:szCs w:val="24"/>
              </w:rPr>
              <w:t>l</w:t>
            </w:r>
            <w:r w:rsidRPr="00D018B0">
              <w:rPr>
                <w:rFonts w:ascii="Times New Roman" w:hAnsi="Times New Roman"/>
                <w:sz w:val="24"/>
                <w:szCs w:val="24"/>
              </w:rPr>
              <w:t xml:space="preserve"> ≈ 0.66 m</w:t>
            </w:r>
          </w:p>
          <w:p w14:paraId="5E9F1EFF" w14:textId="77777777" w:rsidR="00D018B0" w:rsidRPr="00D018B0" w:rsidRDefault="00D018B0" w:rsidP="001D322D">
            <w:pPr>
              <w:pStyle w:val="NoSpacing"/>
              <w:ind w:left="360"/>
              <w:rPr>
                <w:rFonts w:ascii="Times New Roman" w:hAnsi="Times New Roman"/>
                <w:b/>
                <w:sz w:val="24"/>
                <w:szCs w:val="24"/>
              </w:rPr>
            </w:pPr>
          </w:p>
          <w:p w14:paraId="1974F3B5" w14:textId="77777777" w:rsidR="00D018B0" w:rsidRPr="00D018B0" w:rsidRDefault="00D018B0" w:rsidP="00D018B0">
            <w:pPr>
              <w:pStyle w:val="NoSpacing"/>
              <w:numPr>
                <w:ilvl w:val="0"/>
                <w:numId w:val="123"/>
              </w:numPr>
              <w:rPr>
                <w:rFonts w:ascii="Times New Roman" w:hAnsi="Times New Roman"/>
                <w:b/>
                <w:sz w:val="24"/>
                <w:szCs w:val="24"/>
              </w:rPr>
            </w:pPr>
            <w:r w:rsidRPr="00D018B0">
              <w:rPr>
                <w:rFonts w:ascii="Times New Roman" w:hAnsi="Times New Roman"/>
                <w:b/>
                <w:sz w:val="24"/>
                <w:szCs w:val="24"/>
              </w:rPr>
              <w:t>Use your graph to calculate the mass per unit length of the string.</w:t>
            </w:r>
          </w:p>
          <w:p w14:paraId="36B61CC7" w14:textId="77777777" w:rsidR="00D018B0" w:rsidRPr="00D018B0" w:rsidRDefault="00D018B0" w:rsidP="001D322D">
            <w:pPr>
              <w:pStyle w:val="NoSpacing"/>
              <w:ind w:left="360"/>
              <w:rPr>
                <w:rFonts w:ascii="Times New Roman" w:hAnsi="Times New Roman"/>
                <w:sz w:val="24"/>
                <w:szCs w:val="24"/>
              </w:rPr>
            </w:pPr>
            <w:r w:rsidRPr="00D018B0">
              <w:rPr>
                <w:rFonts w:ascii="Times New Roman" w:hAnsi="Times New Roman"/>
                <w:sz w:val="24"/>
                <w:szCs w:val="24"/>
              </w:rPr>
              <w:t xml:space="preserve">General formula: </w:t>
            </w:r>
            <w:r w:rsidRPr="00D018B0">
              <w:rPr>
                <w:rFonts w:ascii="Times New Roman" w:hAnsi="Times New Roman"/>
                <w:position w:val="-30"/>
                <w:sz w:val="24"/>
                <w:szCs w:val="24"/>
              </w:rPr>
              <w:object w:dxaOrig="1140" w:dyaOrig="740" w14:anchorId="13EBD847">
                <v:shape id="_x0000_i1046" type="#_x0000_t75" style="width:57pt;height:37.9pt" o:ole="">
                  <v:imagedata r:id="rId88" o:title=""/>
                </v:shape>
                <o:OLEObject Type="Embed" ProgID="Equation.3" ShapeID="_x0000_i1046" DrawAspect="Content" ObjectID="_1764321074" r:id="rId89"/>
              </w:object>
            </w:r>
          </w:p>
          <w:p w14:paraId="037AD6B6" w14:textId="77777777" w:rsidR="00D018B0" w:rsidRPr="00D018B0" w:rsidRDefault="00D018B0" w:rsidP="001D322D">
            <w:pPr>
              <w:pStyle w:val="NoSpacing"/>
              <w:ind w:left="360"/>
              <w:rPr>
                <w:rFonts w:ascii="Times New Roman" w:hAnsi="Times New Roman"/>
                <w:sz w:val="24"/>
                <w:szCs w:val="24"/>
              </w:rPr>
            </w:pPr>
            <w:r w:rsidRPr="00D018B0">
              <w:rPr>
                <w:rFonts w:ascii="Times New Roman" w:hAnsi="Times New Roman"/>
                <w:sz w:val="24"/>
                <w:szCs w:val="24"/>
              </w:rPr>
              <w:t xml:space="preserve">Compare to </w:t>
            </w:r>
            <w:r w:rsidRPr="00D018B0">
              <w:rPr>
                <w:rFonts w:ascii="Times New Roman" w:hAnsi="Times New Roman"/>
                <w:i/>
                <w:iCs/>
                <w:sz w:val="24"/>
                <w:szCs w:val="24"/>
              </w:rPr>
              <w:t>y</w:t>
            </w:r>
            <w:r w:rsidRPr="00D018B0">
              <w:rPr>
                <w:rFonts w:ascii="Times New Roman" w:hAnsi="Times New Roman"/>
                <w:sz w:val="24"/>
                <w:szCs w:val="24"/>
              </w:rPr>
              <w:t xml:space="preserve"> = </w:t>
            </w:r>
            <w:r w:rsidRPr="00D018B0">
              <w:rPr>
                <w:rFonts w:ascii="Times New Roman" w:hAnsi="Times New Roman"/>
                <w:i/>
                <w:iCs/>
                <w:sz w:val="24"/>
                <w:szCs w:val="24"/>
              </w:rPr>
              <w:t>m x</w:t>
            </w:r>
          </w:p>
          <w:p w14:paraId="1A8BC47C" w14:textId="77777777" w:rsidR="00D018B0" w:rsidRPr="00D018B0" w:rsidRDefault="00D018B0" w:rsidP="001D322D">
            <w:pPr>
              <w:pStyle w:val="NoSpacing"/>
              <w:ind w:left="1080" w:firstLine="360"/>
              <w:rPr>
                <w:rFonts w:ascii="Times New Roman" w:hAnsi="Times New Roman"/>
                <w:sz w:val="24"/>
                <w:szCs w:val="24"/>
              </w:rPr>
            </w:pPr>
            <w:r w:rsidRPr="00D018B0">
              <w:rPr>
                <w:rFonts w:ascii="Times New Roman" w:hAnsi="Times New Roman"/>
                <w:position w:val="-30"/>
                <w:sz w:val="24"/>
                <w:szCs w:val="24"/>
              </w:rPr>
              <w:object w:dxaOrig="1200" w:dyaOrig="740" w14:anchorId="59D4C560">
                <v:shape id="_x0000_i1047" type="#_x0000_t75" style="width:60.8pt;height:37.9pt" o:ole="">
                  <v:imagedata r:id="rId90" o:title=""/>
                </v:shape>
                <o:OLEObject Type="Embed" ProgID="Equation.3" ShapeID="_x0000_i1047" DrawAspect="Content" ObjectID="_1764321075" r:id="rId91"/>
              </w:object>
            </w:r>
          </w:p>
          <w:p w14:paraId="7EFD7DA5" w14:textId="77777777" w:rsidR="00D018B0" w:rsidRPr="00D018B0" w:rsidRDefault="00D018B0" w:rsidP="001D322D">
            <w:pPr>
              <w:pStyle w:val="NoSpacing"/>
              <w:ind w:left="1080" w:firstLine="360"/>
              <w:rPr>
                <w:rFonts w:ascii="Times New Roman" w:hAnsi="Times New Roman"/>
                <w:sz w:val="24"/>
                <w:szCs w:val="24"/>
              </w:rPr>
            </w:pPr>
            <w:r w:rsidRPr="00D018B0">
              <w:rPr>
                <w:rFonts w:ascii="Times New Roman" w:hAnsi="Times New Roman"/>
                <w:sz w:val="24"/>
                <w:szCs w:val="24"/>
              </w:rPr>
              <w:t xml:space="preserve">So plotting </w:t>
            </w:r>
            <w:r w:rsidRPr="00D018B0">
              <w:rPr>
                <w:rFonts w:ascii="Times New Roman" w:hAnsi="Times New Roman"/>
                <w:i/>
                <w:sz w:val="24"/>
                <w:szCs w:val="24"/>
              </w:rPr>
              <w:t>f</w:t>
            </w:r>
            <w:r w:rsidRPr="00D018B0">
              <w:rPr>
                <w:rFonts w:ascii="Times New Roman" w:hAnsi="Times New Roman"/>
                <w:sz w:val="24"/>
                <w:szCs w:val="24"/>
              </w:rPr>
              <w:t xml:space="preserve"> on the y axis and </w:t>
            </w:r>
            <m:oMath>
              <m:f>
                <m:fPr>
                  <m:type m:val="skw"/>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l</m:t>
                  </m:r>
                </m:den>
              </m:f>
            </m:oMath>
            <w:r w:rsidRPr="00D018B0">
              <w:rPr>
                <w:rFonts w:ascii="Times New Roman" w:hAnsi="Times New Roman"/>
                <w:sz w:val="24"/>
                <w:szCs w:val="24"/>
              </w:rPr>
              <w:t xml:space="preserve"> on the x axis means that the slope corresponds to </w:t>
            </w:r>
            <w:r w:rsidRPr="00D018B0">
              <w:rPr>
                <w:rFonts w:ascii="Times New Roman" w:hAnsi="Times New Roman"/>
                <w:position w:val="-30"/>
                <w:sz w:val="24"/>
                <w:szCs w:val="24"/>
              </w:rPr>
              <w:object w:dxaOrig="639" w:dyaOrig="740" w14:anchorId="52A4ECCF">
                <v:shape id="_x0000_i1048" type="#_x0000_t75" style="width:30.4pt;height:37.9pt" o:ole="">
                  <v:imagedata r:id="rId92" o:title=""/>
                </v:shape>
                <o:OLEObject Type="Embed" ProgID="Equation.3" ShapeID="_x0000_i1048" DrawAspect="Content" ObjectID="_1764321076" r:id="rId93"/>
              </w:object>
            </w:r>
          </w:p>
          <w:p w14:paraId="5DCA1069" w14:textId="77777777" w:rsidR="00D018B0" w:rsidRPr="00D018B0" w:rsidRDefault="00D018B0" w:rsidP="001D322D">
            <w:pPr>
              <w:pStyle w:val="NoSpacing"/>
              <w:ind w:left="360"/>
              <w:rPr>
                <w:rFonts w:ascii="Times New Roman" w:hAnsi="Times New Roman"/>
                <w:iCs/>
                <w:sz w:val="24"/>
                <w:szCs w:val="24"/>
              </w:rPr>
            </w:pPr>
            <w:r w:rsidRPr="00D018B0">
              <w:rPr>
                <w:rFonts w:ascii="Times New Roman" w:hAnsi="Times New Roman"/>
                <w:iCs/>
                <w:sz w:val="24"/>
                <w:szCs w:val="24"/>
              </w:rPr>
              <w:t>We were told in the question that the tension was 8.5 N.</w:t>
            </w:r>
          </w:p>
          <w:p w14:paraId="2BE47485" w14:textId="77777777" w:rsidR="00D018B0" w:rsidRPr="00D018B0" w:rsidRDefault="00D018B0" w:rsidP="001D322D">
            <w:pPr>
              <w:pStyle w:val="NoSpacing"/>
              <w:ind w:left="360"/>
              <w:rPr>
                <w:rFonts w:ascii="Times New Roman" w:hAnsi="Times New Roman"/>
                <w:iCs/>
                <w:sz w:val="24"/>
                <w:szCs w:val="24"/>
              </w:rPr>
            </w:pPr>
          </w:p>
          <w:p w14:paraId="7656ED20" w14:textId="77777777" w:rsidR="00D018B0" w:rsidRPr="00D018B0" w:rsidRDefault="00D018B0" w:rsidP="001D322D">
            <w:pPr>
              <w:pStyle w:val="NoSpacing"/>
              <w:ind w:left="360"/>
              <w:rPr>
                <w:rFonts w:ascii="Times New Roman" w:hAnsi="Times New Roman"/>
                <w:iCs/>
                <w:sz w:val="24"/>
                <w:szCs w:val="24"/>
              </w:rPr>
            </w:pPr>
            <w:r w:rsidRPr="00D018B0">
              <w:rPr>
                <w:rFonts w:ascii="Times New Roman" w:hAnsi="Times New Roman"/>
                <w:iCs/>
                <w:sz w:val="24"/>
                <w:szCs w:val="24"/>
              </w:rPr>
              <w:t xml:space="preserve">Slope = </w:t>
            </w:r>
            <w:r w:rsidRPr="00D018B0">
              <w:rPr>
                <w:rFonts w:ascii="Times New Roman" w:hAnsi="Times New Roman"/>
                <w:position w:val="-30"/>
                <w:sz w:val="24"/>
                <w:szCs w:val="24"/>
              </w:rPr>
              <w:object w:dxaOrig="760" w:dyaOrig="740" w14:anchorId="1C1DA17C">
                <v:shape id="_x0000_i1049" type="#_x0000_t75" style="width:37.9pt;height:37.9pt" o:ole="">
                  <v:imagedata r:id="rId94" o:title=""/>
                </v:shape>
                <o:OLEObject Type="Embed" ProgID="Equation.3" ShapeID="_x0000_i1049" DrawAspect="Content" ObjectID="_1764321077" r:id="rId95"/>
              </w:object>
            </w:r>
            <w:r w:rsidRPr="00D018B0">
              <w:rPr>
                <w:rFonts w:ascii="Times New Roman" w:hAnsi="Times New Roman"/>
                <w:sz w:val="24"/>
                <w:szCs w:val="24"/>
              </w:rPr>
              <w:t xml:space="preserve">    </w:t>
            </w:r>
            <w:r w:rsidRPr="00D018B0">
              <w:rPr>
                <w:rFonts w:ascii="Times New Roman" w:hAnsi="Times New Roman"/>
                <w:iCs/>
                <w:sz w:val="24"/>
                <w:szCs w:val="24"/>
              </w:rPr>
              <w:t xml:space="preserve">     </w:t>
            </w:r>
            <w:r w:rsidRPr="00D018B0">
              <w:rPr>
                <w:rFonts w:ascii="Times New Roman" w:hAnsi="Times New Roman"/>
                <w:i/>
                <w:iCs/>
                <w:sz w:val="24"/>
                <w:szCs w:val="24"/>
              </w:rPr>
              <w:t xml:space="preserve">μ </w:t>
            </w:r>
            <w:r w:rsidRPr="00D018B0">
              <w:rPr>
                <w:rFonts w:ascii="Times New Roman" w:eastAsia="TimesNewRomanPS-BoldMT" w:hAnsi="Times New Roman"/>
                <w:sz w:val="24"/>
                <w:szCs w:val="24"/>
              </w:rPr>
              <w:t>≈ 1.3 × 10</w:t>
            </w:r>
            <w:r w:rsidRPr="00D018B0">
              <w:rPr>
                <w:rFonts w:ascii="Times New Roman" w:eastAsia="TimesNewRomanPS-BoldMT" w:hAnsi="Times New Roman"/>
                <w:sz w:val="24"/>
                <w:szCs w:val="24"/>
                <w:vertAlign w:val="superscript"/>
              </w:rPr>
              <w:t>–</w:t>
            </w:r>
            <w:r w:rsidRPr="00D018B0">
              <w:rPr>
                <w:rFonts w:ascii="Times New Roman" w:hAnsi="Times New Roman"/>
                <w:sz w:val="24"/>
                <w:szCs w:val="24"/>
                <w:vertAlign w:val="superscript"/>
              </w:rPr>
              <w:t>4</w:t>
            </w:r>
            <w:r w:rsidRPr="00D018B0">
              <w:rPr>
                <w:rFonts w:ascii="Times New Roman" w:hAnsi="Times New Roman"/>
                <w:sz w:val="24"/>
                <w:szCs w:val="24"/>
              </w:rPr>
              <w:t xml:space="preserve"> kg m</w:t>
            </w:r>
            <w:r w:rsidRPr="00D018B0">
              <w:rPr>
                <w:rFonts w:ascii="Times New Roman" w:eastAsia="TimesNewRomanPS-BoldMT" w:hAnsi="Times New Roman"/>
                <w:sz w:val="24"/>
                <w:szCs w:val="24"/>
                <w:vertAlign w:val="superscript"/>
              </w:rPr>
              <w:t>–</w:t>
            </w:r>
            <w:r w:rsidRPr="00D018B0">
              <w:rPr>
                <w:rFonts w:ascii="Times New Roman" w:hAnsi="Times New Roman"/>
                <w:sz w:val="24"/>
                <w:szCs w:val="24"/>
                <w:vertAlign w:val="superscript"/>
              </w:rPr>
              <w:t>1</w:t>
            </w:r>
          </w:p>
          <w:p w14:paraId="7FD3EA85" w14:textId="77777777" w:rsidR="00D018B0" w:rsidRPr="00D018B0" w:rsidRDefault="00D018B0" w:rsidP="001D322D">
            <w:pPr>
              <w:pStyle w:val="NoSpacing"/>
              <w:rPr>
                <w:rFonts w:ascii="Times New Roman" w:hAnsi="Times New Roman"/>
                <w:sz w:val="24"/>
                <w:szCs w:val="24"/>
              </w:rPr>
            </w:pPr>
          </w:p>
        </w:tc>
      </w:tr>
      <w:tr w:rsidR="00D018B0" w:rsidRPr="00D018B0" w14:paraId="53C36CFD" w14:textId="77777777" w:rsidTr="001D322D">
        <w:tc>
          <w:tcPr>
            <w:tcW w:w="10456" w:type="dxa"/>
            <w:shd w:val="clear" w:color="auto" w:fill="EEECE1" w:themeFill="background2"/>
          </w:tcPr>
          <w:p w14:paraId="3E3A0AF7" w14:textId="77777777" w:rsidR="00D018B0" w:rsidRPr="00D018B0" w:rsidRDefault="00D018B0" w:rsidP="001D322D">
            <w:pPr>
              <w:pStyle w:val="NoSpacing"/>
              <w:rPr>
                <w:rFonts w:ascii="Times New Roman" w:hAnsi="Times New Roman"/>
                <w:b/>
                <w:sz w:val="24"/>
                <w:szCs w:val="24"/>
              </w:rPr>
            </w:pPr>
          </w:p>
        </w:tc>
      </w:tr>
    </w:tbl>
    <w:p w14:paraId="0B38F5CA" w14:textId="77777777" w:rsidR="00D018B0" w:rsidRPr="00D018B0" w:rsidRDefault="00D018B0" w:rsidP="00D018B0">
      <w:pPr>
        <w:pStyle w:val="NoSpacing"/>
        <w:rPr>
          <w:rStyle w:val="Heading2Char"/>
          <w:rFonts w:ascii="Times New Roman" w:hAnsi="Times New Roman" w:cs="Times New Roman"/>
          <w:sz w:val="24"/>
          <w:szCs w:val="24"/>
        </w:rPr>
      </w:pPr>
    </w:p>
    <w:p w14:paraId="2339EBA0" w14:textId="77777777" w:rsidR="00D018B0" w:rsidRPr="00D018B0" w:rsidRDefault="00D018B0" w:rsidP="00D018B0">
      <w:pPr>
        <w:spacing w:after="0" w:line="240" w:lineRule="auto"/>
        <w:rPr>
          <w:rFonts w:ascii="Times New Roman" w:hAnsi="Times New Roman"/>
          <w:sz w:val="24"/>
          <w:szCs w:val="24"/>
        </w:rPr>
      </w:pPr>
      <w:r w:rsidRPr="00D018B0">
        <w:rPr>
          <w:rFonts w:ascii="Times New Roman" w:hAnsi="Times New Roman"/>
          <w:sz w:val="24"/>
          <w:szCs w:val="24"/>
        </w:rPr>
        <w:br w:type="page"/>
      </w:r>
    </w:p>
    <w:p w14:paraId="0011172B" w14:textId="74B243CF" w:rsidR="00D018B0" w:rsidRPr="00D4283B" w:rsidRDefault="00D018B0" w:rsidP="0027038F">
      <w:pPr>
        <w:pStyle w:val="Heading3"/>
      </w:pPr>
      <w:bookmarkStart w:id="98" w:name="_Toc145959198"/>
      <w:bookmarkStart w:id="99" w:name="_Toc151492145"/>
      <w:r w:rsidRPr="00D4283B">
        <w:lastRenderedPageBreak/>
        <w:t>TO INVESTIGATE</w:t>
      </w:r>
      <w:r w:rsidR="0027038F">
        <w:t xml:space="preserve"> THE</w:t>
      </w:r>
      <w:r w:rsidRPr="00D4283B">
        <w:t xml:space="preserve"> VARIATION OF FUNDAMENTAL FREQUENCY OF A STRING WITH TENSION</w:t>
      </w:r>
      <w:bookmarkEnd w:id="98"/>
      <w:bookmarkEnd w:id="99"/>
    </w:p>
    <w:p w14:paraId="2AB28F62" w14:textId="77777777" w:rsidR="00D018B0" w:rsidRPr="00D018B0" w:rsidRDefault="00D018B0" w:rsidP="00D018B0">
      <w:pPr>
        <w:pStyle w:val="NoSpacing"/>
        <w:rPr>
          <w:rFonts w:ascii="Times New Roman" w:hAnsi="Times New Roman"/>
          <w:b/>
          <w:sz w:val="24"/>
          <w:szCs w:val="24"/>
        </w:rPr>
      </w:pPr>
    </w:p>
    <w:p w14:paraId="1F337660" w14:textId="77777777" w:rsidR="00D018B0" w:rsidRPr="00D018B0" w:rsidRDefault="00D018B0" w:rsidP="00D018B0">
      <w:pPr>
        <w:pStyle w:val="NoSpacing"/>
        <w:rPr>
          <w:rFonts w:ascii="Times New Roman" w:hAnsi="Times New Roman"/>
          <w:b/>
          <w:sz w:val="24"/>
          <w:szCs w:val="24"/>
        </w:rPr>
      </w:pPr>
      <w:r w:rsidRPr="00D018B0">
        <w:rPr>
          <w:rFonts w:ascii="Times New Roman" w:hAnsi="Times New Roman"/>
          <w:b/>
          <w:sz w:val="24"/>
          <w:szCs w:val="24"/>
        </w:rPr>
        <w:t>APPARATUS</w:t>
      </w:r>
    </w:p>
    <w:p w14:paraId="145104D7" w14:textId="77777777" w:rsidR="00D018B0" w:rsidRPr="00D018B0" w:rsidRDefault="00D018B0" w:rsidP="00D018B0">
      <w:pPr>
        <w:pStyle w:val="NoSpacing"/>
        <w:rPr>
          <w:rFonts w:ascii="Times New Roman" w:hAnsi="Times New Roman"/>
          <w:sz w:val="24"/>
          <w:szCs w:val="24"/>
        </w:rPr>
      </w:pPr>
      <w:r w:rsidRPr="00D018B0">
        <w:rPr>
          <w:rFonts w:ascii="Times New Roman" w:hAnsi="Times New Roman"/>
          <w:sz w:val="24"/>
          <w:szCs w:val="24"/>
        </w:rPr>
        <w:t>Sonometer, newton-meter, tension key, signal generator, u-magnet</w:t>
      </w:r>
    </w:p>
    <w:p w14:paraId="033355EB" w14:textId="77777777" w:rsidR="00D018B0" w:rsidRPr="00D018B0" w:rsidRDefault="00D018B0" w:rsidP="00D018B0">
      <w:pPr>
        <w:pStyle w:val="NoSpacing"/>
        <w:rPr>
          <w:rFonts w:ascii="Times New Roman" w:hAnsi="Times New Roman"/>
          <w:sz w:val="24"/>
          <w:szCs w:val="24"/>
        </w:rPr>
      </w:pPr>
    </w:p>
    <w:p w14:paraId="6373D97B" w14:textId="77777777" w:rsidR="00D018B0" w:rsidRPr="00D018B0" w:rsidRDefault="00D018B0" w:rsidP="00D018B0">
      <w:pPr>
        <w:pStyle w:val="NoSpacing"/>
        <w:rPr>
          <w:rFonts w:ascii="Times New Roman" w:hAnsi="Times New Roman"/>
          <w:b/>
          <w:sz w:val="24"/>
          <w:szCs w:val="24"/>
        </w:rPr>
      </w:pPr>
      <w:r w:rsidRPr="00D018B0">
        <w:rPr>
          <w:rFonts w:ascii="Times New Roman" w:hAnsi="Times New Roman"/>
          <w:b/>
          <w:sz w:val="24"/>
          <w:szCs w:val="24"/>
        </w:rPr>
        <w:t>DIAGRAM</w:t>
      </w:r>
    </w:p>
    <w:p w14:paraId="6E6B3DF7" w14:textId="77777777" w:rsidR="00D018B0" w:rsidRPr="00D018B0" w:rsidRDefault="00D018B0" w:rsidP="00D018B0">
      <w:pPr>
        <w:pStyle w:val="NoSpacing"/>
        <w:jc w:val="center"/>
        <w:rPr>
          <w:rFonts w:ascii="Times New Roman" w:hAnsi="Times New Roman"/>
          <w:sz w:val="24"/>
          <w:szCs w:val="24"/>
        </w:rPr>
      </w:pPr>
      <w:r w:rsidRPr="00D018B0">
        <w:rPr>
          <w:rFonts w:ascii="Times New Roman" w:hAnsi="Times New Roman"/>
          <w:noProof/>
          <w:sz w:val="24"/>
          <w:szCs w:val="24"/>
          <w:lang w:val="en-IE" w:eastAsia="en-IE"/>
        </w:rPr>
        <w:drawing>
          <wp:inline distT="0" distB="0" distL="0" distR="0" wp14:anchorId="516290FE" wp14:editId="4D6140C8">
            <wp:extent cx="4469130" cy="2486714"/>
            <wp:effectExtent l="0" t="0" r="635" b="381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cstate="print"/>
                    <a:srcRect/>
                    <a:stretch>
                      <a:fillRect/>
                    </a:stretch>
                  </pic:blipFill>
                  <pic:spPr bwMode="auto">
                    <a:xfrm>
                      <a:off x="0" y="0"/>
                      <a:ext cx="4469130" cy="2486714"/>
                    </a:xfrm>
                    <a:prstGeom prst="rect">
                      <a:avLst/>
                    </a:prstGeom>
                    <a:noFill/>
                    <a:ln w="9525">
                      <a:noFill/>
                      <a:miter lim="800000"/>
                      <a:headEnd/>
                      <a:tailEnd/>
                    </a:ln>
                  </pic:spPr>
                </pic:pic>
              </a:graphicData>
            </a:graphic>
          </wp:inline>
        </w:drawing>
      </w:r>
    </w:p>
    <w:p w14:paraId="23352E5C" w14:textId="77777777" w:rsidR="00D018B0" w:rsidRPr="00D018B0" w:rsidRDefault="00D018B0" w:rsidP="00D018B0">
      <w:pPr>
        <w:pStyle w:val="NoSpacing"/>
        <w:rPr>
          <w:rFonts w:ascii="Times New Roman" w:hAnsi="Times New Roman"/>
          <w:sz w:val="24"/>
          <w:szCs w:val="24"/>
        </w:rPr>
      </w:pPr>
    </w:p>
    <w:p w14:paraId="4A403C30" w14:textId="77777777" w:rsidR="00D018B0" w:rsidRPr="00D018B0" w:rsidRDefault="00D018B0" w:rsidP="00D018B0">
      <w:pPr>
        <w:pStyle w:val="NoSpacing"/>
        <w:rPr>
          <w:rFonts w:ascii="Times New Roman" w:hAnsi="Times New Roman"/>
          <w:b/>
          <w:sz w:val="24"/>
          <w:szCs w:val="24"/>
        </w:rPr>
      </w:pPr>
      <w:r w:rsidRPr="00D018B0">
        <w:rPr>
          <w:rFonts w:ascii="Times New Roman" w:hAnsi="Times New Roman"/>
          <w:b/>
          <w:sz w:val="24"/>
          <w:szCs w:val="24"/>
        </w:rPr>
        <w:t>PROCEDURE</w:t>
      </w:r>
    </w:p>
    <w:p w14:paraId="1D51E331" w14:textId="77777777" w:rsidR="00D018B0" w:rsidRPr="00D018B0" w:rsidRDefault="00D018B0" w:rsidP="00D018B0">
      <w:pPr>
        <w:pStyle w:val="NoSpacing"/>
        <w:numPr>
          <w:ilvl w:val="0"/>
          <w:numId w:val="21"/>
        </w:numPr>
        <w:rPr>
          <w:rFonts w:ascii="Times New Roman" w:hAnsi="Times New Roman"/>
          <w:sz w:val="24"/>
          <w:szCs w:val="24"/>
        </w:rPr>
      </w:pPr>
      <w:r w:rsidRPr="00D018B0">
        <w:rPr>
          <w:rFonts w:ascii="Times New Roman" w:hAnsi="Times New Roman"/>
          <w:sz w:val="24"/>
          <w:szCs w:val="24"/>
        </w:rPr>
        <w:t>Set up as shown on the diagram.</w:t>
      </w:r>
    </w:p>
    <w:p w14:paraId="69859BE6" w14:textId="77777777" w:rsidR="00D018B0" w:rsidRPr="00D018B0" w:rsidRDefault="00D018B0" w:rsidP="00D018B0">
      <w:pPr>
        <w:pStyle w:val="NoSpacing"/>
        <w:rPr>
          <w:rFonts w:ascii="Times New Roman" w:hAnsi="Times New Roman"/>
          <w:sz w:val="24"/>
          <w:szCs w:val="24"/>
        </w:rPr>
      </w:pPr>
    </w:p>
    <w:p w14:paraId="45BAC33C" w14:textId="77777777" w:rsidR="00D018B0" w:rsidRPr="00D018B0" w:rsidRDefault="00D018B0" w:rsidP="00D018B0">
      <w:pPr>
        <w:pStyle w:val="NoSpacing"/>
        <w:numPr>
          <w:ilvl w:val="0"/>
          <w:numId w:val="21"/>
        </w:numPr>
        <w:rPr>
          <w:rFonts w:ascii="Times New Roman" w:hAnsi="Times New Roman"/>
          <w:sz w:val="24"/>
          <w:szCs w:val="24"/>
        </w:rPr>
      </w:pPr>
      <w:r w:rsidRPr="00D018B0">
        <w:rPr>
          <w:rFonts w:ascii="Times New Roman" w:hAnsi="Times New Roman"/>
          <w:sz w:val="24"/>
          <w:szCs w:val="24"/>
        </w:rPr>
        <w:t xml:space="preserve">Fix the length at a constant value. </w:t>
      </w:r>
    </w:p>
    <w:p w14:paraId="28E0B83A" w14:textId="77777777" w:rsidR="00D018B0" w:rsidRPr="00D018B0" w:rsidRDefault="00D018B0" w:rsidP="00D018B0">
      <w:pPr>
        <w:pStyle w:val="NoSpacing"/>
        <w:rPr>
          <w:rFonts w:ascii="Times New Roman" w:hAnsi="Times New Roman"/>
          <w:sz w:val="24"/>
          <w:szCs w:val="24"/>
        </w:rPr>
      </w:pPr>
    </w:p>
    <w:p w14:paraId="50086455" w14:textId="77777777" w:rsidR="00D018B0" w:rsidRPr="00D018B0" w:rsidRDefault="00D018B0" w:rsidP="00D018B0">
      <w:pPr>
        <w:pStyle w:val="NoSpacing"/>
        <w:numPr>
          <w:ilvl w:val="0"/>
          <w:numId w:val="21"/>
        </w:numPr>
        <w:rPr>
          <w:rFonts w:ascii="Times New Roman" w:hAnsi="Times New Roman"/>
          <w:sz w:val="24"/>
          <w:szCs w:val="24"/>
        </w:rPr>
      </w:pPr>
      <w:r w:rsidRPr="00D018B0">
        <w:rPr>
          <w:rFonts w:ascii="Times New Roman" w:hAnsi="Times New Roman"/>
          <w:sz w:val="24"/>
          <w:szCs w:val="24"/>
        </w:rPr>
        <w:t xml:space="preserve">Set the tension to a low value. </w:t>
      </w:r>
    </w:p>
    <w:p w14:paraId="6CFDF3DB" w14:textId="77777777" w:rsidR="00D018B0" w:rsidRPr="00D018B0" w:rsidRDefault="00D018B0" w:rsidP="00D018B0">
      <w:pPr>
        <w:pStyle w:val="NoSpacing"/>
        <w:rPr>
          <w:rFonts w:ascii="Times New Roman" w:hAnsi="Times New Roman"/>
          <w:sz w:val="24"/>
          <w:szCs w:val="24"/>
        </w:rPr>
      </w:pPr>
    </w:p>
    <w:p w14:paraId="658116BC" w14:textId="77777777" w:rsidR="00D018B0" w:rsidRPr="00D018B0" w:rsidRDefault="00D018B0" w:rsidP="00D018B0">
      <w:pPr>
        <w:pStyle w:val="NoSpacing"/>
        <w:numPr>
          <w:ilvl w:val="0"/>
          <w:numId w:val="21"/>
        </w:numPr>
        <w:rPr>
          <w:rFonts w:ascii="Times New Roman" w:hAnsi="Times New Roman"/>
          <w:sz w:val="24"/>
          <w:szCs w:val="24"/>
        </w:rPr>
      </w:pPr>
      <w:r w:rsidRPr="00D018B0">
        <w:rPr>
          <w:rFonts w:ascii="Times New Roman" w:hAnsi="Times New Roman"/>
          <w:sz w:val="24"/>
          <w:szCs w:val="24"/>
        </w:rPr>
        <w:t>Slowly increase the applied a.c. frequency from 0 Hz until the paper-rider vibrates the most.</w:t>
      </w:r>
    </w:p>
    <w:p w14:paraId="24522601" w14:textId="77777777" w:rsidR="00D018B0" w:rsidRPr="00D018B0" w:rsidRDefault="00D018B0" w:rsidP="00D018B0">
      <w:pPr>
        <w:pStyle w:val="NoSpacing"/>
        <w:rPr>
          <w:rFonts w:ascii="Times New Roman" w:hAnsi="Times New Roman"/>
          <w:sz w:val="24"/>
          <w:szCs w:val="24"/>
        </w:rPr>
      </w:pPr>
    </w:p>
    <w:p w14:paraId="7E88C9EE" w14:textId="77777777" w:rsidR="00D018B0" w:rsidRPr="00D018B0" w:rsidRDefault="00D018B0" w:rsidP="00D018B0">
      <w:pPr>
        <w:pStyle w:val="NoSpacing"/>
        <w:numPr>
          <w:ilvl w:val="0"/>
          <w:numId w:val="21"/>
        </w:numPr>
        <w:rPr>
          <w:rFonts w:ascii="Times New Roman" w:hAnsi="Times New Roman"/>
          <w:sz w:val="24"/>
          <w:szCs w:val="24"/>
        </w:rPr>
      </w:pPr>
      <w:r w:rsidRPr="00D018B0">
        <w:rPr>
          <w:rFonts w:ascii="Times New Roman" w:hAnsi="Times New Roman"/>
          <w:sz w:val="24"/>
          <w:szCs w:val="24"/>
        </w:rPr>
        <w:t>Note the value of this frequency and the tension on the wire.</w:t>
      </w:r>
    </w:p>
    <w:p w14:paraId="60B799EF" w14:textId="77777777" w:rsidR="00D018B0" w:rsidRPr="00D018B0" w:rsidRDefault="00D018B0" w:rsidP="00D018B0">
      <w:pPr>
        <w:pStyle w:val="NoSpacing"/>
        <w:rPr>
          <w:rFonts w:ascii="Times New Roman" w:hAnsi="Times New Roman"/>
          <w:sz w:val="24"/>
          <w:szCs w:val="24"/>
        </w:rPr>
      </w:pPr>
    </w:p>
    <w:p w14:paraId="7E994401" w14:textId="77777777" w:rsidR="00D018B0" w:rsidRPr="00D018B0" w:rsidRDefault="00D018B0" w:rsidP="00D018B0">
      <w:pPr>
        <w:pStyle w:val="NoSpacing"/>
        <w:numPr>
          <w:ilvl w:val="0"/>
          <w:numId w:val="21"/>
        </w:numPr>
        <w:rPr>
          <w:rFonts w:ascii="Times New Roman" w:hAnsi="Times New Roman"/>
          <w:sz w:val="24"/>
          <w:szCs w:val="24"/>
        </w:rPr>
      </w:pPr>
      <w:r w:rsidRPr="00D018B0">
        <w:rPr>
          <w:rFonts w:ascii="Times New Roman" w:hAnsi="Times New Roman"/>
          <w:sz w:val="24"/>
          <w:szCs w:val="24"/>
        </w:rPr>
        <w:t xml:space="preserve">Repeat this procedure for different tensions by varying the tension-control key. </w:t>
      </w:r>
    </w:p>
    <w:p w14:paraId="58D2E6ED" w14:textId="77777777" w:rsidR="00D018B0" w:rsidRPr="00D018B0" w:rsidRDefault="00D018B0" w:rsidP="00D018B0">
      <w:pPr>
        <w:pStyle w:val="NoSpacing"/>
        <w:ind w:left="720"/>
        <w:rPr>
          <w:rFonts w:ascii="Times New Roman" w:hAnsi="Times New Roman"/>
          <w:sz w:val="24"/>
          <w:szCs w:val="24"/>
        </w:rPr>
      </w:pPr>
    </w:p>
    <w:p w14:paraId="2DF20903" w14:textId="77777777" w:rsidR="00D018B0" w:rsidRPr="00D018B0" w:rsidRDefault="00D018B0" w:rsidP="00D018B0">
      <w:pPr>
        <w:pStyle w:val="NoSpacing"/>
        <w:numPr>
          <w:ilvl w:val="0"/>
          <w:numId w:val="21"/>
        </w:numPr>
        <w:rPr>
          <w:rFonts w:ascii="Times New Roman" w:hAnsi="Times New Roman"/>
          <w:sz w:val="24"/>
          <w:szCs w:val="24"/>
        </w:rPr>
      </w:pPr>
      <w:r w:rsidRPr="00D018B0">
        <w:rPr>
          <w:rFonts w:ascii="Times New Roman" w:hAnsi="Times New Roman"/>
          <w:sz w:val="24"/>
          <w:szCs w:val="24"/>
        </w:rPr>
        <w:t xml:space="preserve">Record the measurements in a table. </w:t>
      </w:r>
    </w:p>
    <w:p w14:paraId="395075AE" w14:textId="77777777" w:rsidR="00D018B0" w:rsidRPr="00D018B0" w:rsidRDefault="00D018B0" w:rsidP="00D018B0">
      <w:pPr>
        <w:pStyle w:val="NoSpacing"/>
        <w:ind w:left="360"/>
        <w:rPr>
          <w:rFonts w:ascii="Times New Roman" w:hAnsi="Times New Roman"/>
          <w:sz w:val="24"/>
          <w:szCs w:val="24"/>
        </w:rPr>
      </w:pPr>
    </w:p>
    <w:p w14:paraId="5EBF79E3" w14:textId="546038EE" w:rsidR="00D018B0" w:rsidRPr="00D018B0" w:rsidRDefault="0027038F" w:rsidP="00D018B0">
      <w:pPr>
        <w:pStyle w:val="NoSpacing"/>
        <w:numPr>
          <w:ilvl w:val="0"/>
          <w:numId w:val="21"/>
        </w:numPr>
        <w:rPr>
          <w:rFonts w:ascii="Times New Roman" w:hAnsi="Times New Roman"/>
          <w:sz w:val="24"/>
          <w:szCs w:val="24"/>
        </w:rPr>
      </w:pPr>
      <w:r>
        <w:rPr>
          <w:rFonts w:ascii="Times New Roman" w:hAnsi="Times New Roman"/>
          <w:sz w:val="24"/>
          <w:szCs w:val="24"/>
        </w:rPr>
        <w:t>Plot a graph of frequency</w:t>
      </w:r>
      <w:r w:rsidR="00D018B0" w:rsidRPr="00D018B0">
        <w:rPr>
          <w:rFonts w:ascii="Times New Roman" w:hAnsi="Times New Roman"/>
          <w:sz w:val="24"/>
          <w:szCs w:val="24"/>
        </w:rPr>
        <w:t xml:space="preserve"> against the square root of tension.</w:t>
      </w:r>
    </w:p>
    <w:p w14:paraId="72B3E5F5" w14:textId="77777777" w:rsidR="00D018B0" w:rsidRPr="00D018B0" w:rsidRDefault="00D018B0" w:rsidP="00D018B0">
      <w:pPr>
        <w:pStyle w:val="NoSpacing"/>
        <w:rPr>
          <w:rFonts w:ascii="Times New Roman" w:hAnsi="Times New Roman"/>
          <w:sz w:val="24"/>
          <w:szCs w:val="24"/>
        </w:rPr>
      </w:pPr>
    </w:p>
    <w:p w14:paraId="7A89E8CD" w14:textId="77777777" w:rsidR="00D018B0" w:rsidRPr="00D018B0" w:rsidRDefault="00D018B0" w:rsidP="00D018B0">
      <w:pPr>
        <w:pStyle w:val="NoSpacing"/>
        <w:rPr>
          <w:rFonts w:ascii="Times New Roman" w:hAnsi="Times New Roman"/>
          <w:b/>
          <w:sz w:val="24"/>
          <w:szCs w:val="24"/>
        </w:rPr>
      </w:pPr>
      <w:r w:rsidRPr="00D018B0">
        <w:rPr>
          <w:rFonts w:ascii="Times New Roman" w:hAnsi="Times New Roman"/>
          <w:b/>
          <w:sz w:val="24"/>
          <w:szCs w:val="24"/>
        </w:rPr>
        <w:t>RESULTS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6"/>
        <w:gridCol w:w="1041"/>
        <w:gridCol w:w="1134"/>
        <w:gridCol w:w="1134"/>
        <w:gridCol w:w="1134"/>
        <w:gridCol w:w="1134"/>
        <w:gridCol w:w="1134"/>
        <w:gridCol w:w="1134"/>
      </w:tblGrid>
      <w:tr w:rsidR="00D018B0" w:rsidRPr="00D018B0" w14:paraId="3EE951E6" w14:textId="77777777" w:rsidTr="001D322D">
        <w:trPr>
          <w:jc w:val="center"/>
        </w:trPr>
        <w:tc>
          <w:tcPr>
            <w:tcW w:w="1516" w:type="dxa"/>
          </w:tcPr>
          <w:p w14:paraId="17B509F8"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i/>
                <w:iCs/>
                <w:sz w:val="24"/>
                <w:szCs w:val="24"/>
              </w:rPr>
              <w:t>f</w:t>
            </w:r>
            <w:r w:rsidRPr="00D018B0">
              <w:rPr>
                <w:rFonts w:ascii="Times New Roman" w:hAnsi="Times New Roman"/>
                <w:sz w:val="24"/>
                <w:szCs w:val="24"/>
              </w:rPr>
              <w:t xml:space="preserve"> (Hz)</w:t>
            </w:r>
          </w:p>
        </w:tc>
        <w:tc>
          <w:tcPr>
            <w:tcW w:w="1041" w:type="dxa"/>
          </w:tcPr>
          <w:p w14:paraId="174C2E90" w14:textId="77777777" w:rsidR="00D018B0" w:rsidRPr="00D018B0" w:rsidRDefault="00D018B0" w:rsidP="001D322D">
            <w:pPr>
              <w:pStyle w:val="NoSpacing"/>
              <w:rPr>
                <w:rFonts w:ascii="Times New Roman" w:hAnsi="Times New Roman"/>
                <w:sz w:val="24"/>
                <w:szCs w:val="24"/>
              </w:rPr>
            </w:pPr>
          </w:p>
          <w:p w14:paraId="60A2F804" w14:textId="77777777" w:rsidR="00D018B0" w:rsidRPr="00D018B0" w:rsidRDefault="00D018B0" w:rsidP="001D322D">
            <w:pPr>
              <w:pStyle w:val="NoSpacing"/>
              <w:rPr>
                <w:rFonts w:ascii="Times New Roman" w:hAnsi="Times New Roman"/>
                <w:sz w:val="24"/>
                <w:szCs w:val="24"/>
              </w:rPr>
            </w:pPr>
          </w:p>
        </w:tc>
        <w:tc>
          <w:tcPr>
            <w:tcW w:w="1134" w:type="dxa"/>
          </w:tcPr>
          <w:p w14:paraId="6711AA03" w14:textId="77777777" w:rsidR="00D018B0" w:rsidRPr="00D018B0" w:rsidRDefault="00D018B0" w:rsidP="001D322D">
            <w:pPr>
              <w:pStyle w:val="NoSpacing"/>
              <w:rPr>
                <w:rFonts w:ascii="Times New Roman" w:hAnsi="Times New Roman"/>
                <w:sz w:val="24"/>
                <w:szCs w:val="24"/>
              </w:rPr>
            </w:pPr>
          </w:p>
        </w:tc>
        <w:tc>
          <w:tcPr>
            <w:tcW w:w="1134" w:type="dxa"/>
          </w:tcPr>
          <w:p w14:paraId="2BB418E5" w14:textId="77777777" w:rsidR="00D018B0" w:rsidRPr="00D018B0" w:rsidRDefault="00D018B0" w:rsidP="001D322D">
            <w:pPr>
              <w:pStyle w:val="NoSpacing"/>
              <w:rPr>
                <w:rFonts w:ascii="Times New Roman" w:hAnsi="Times New Roman"/>
                <w:sz w:val="24"/>
                <w:szCs w:val="24"/>
              </w:rPr>
            </w:pPr>
          </w:p>
        </w:tc>
        <w:tc>
          <w:tcPr>
            <w:tcW w:w="1134" w:type="dxa"/>
          </w:tcPr>
          <w:p w14:paraId="372BE0EF" w14:textId="77777777" w:rsidR="00D018B0" w:rsidRPr="00D018B0" w:rsidRDefault="00D018B0" w:rsidP="001D322D">
            <w:pPr>
              <w:pStyle w:val="NoSpacing"/>
              <w:rPr>
                <w:rFonts w:ascii="Times New Roman" w:hAnsi="Times New Roman"/>
                <w:sz w:val="24"/>
                <w:szCs w:val="24"/>
              </w:rPr>
            </w:pPr>
          </w:p>
        </w:tc>
        <w:tc>
          <w:tcPr>
            <w:tcW w:w="1134" w:type="dxa"/>
          </w:tcPr>
          <w:p w14:paraId="2960FF33" w14:textId="77777777" w:rsidR="00D018B0" w:rsidRPr="00D018B0" w:rsidRDefault="00D018B0" w:rsidP="001D322D">
            <w:pPr>
              <w:pStyle w:val="NoSpacing"/>
              <w:rPr>
                <w:rFonts w:ascii="Times New Roman" w:hAnsi="Times New Roman"/>
                <w:sz w:val="24"/>
                <w:szCs w:val="24"/>
              </w:rPr>
            </w:pPr>
          </w:p>
        </w:tc>
        <w:tc>
          <w:tcPr>
            <w:tcW w:w="1134" w:type="dxa"/>
          </w:tcPr>
          <w:p w14:paraId="092B2138" w14:textId="77777777" w:rsidR="00D018B0" w:rsidRPr="00D018B0" w:rsidRDefault="00D018B0" w:rsidP="001D322D">
            <w:pPr>
              <w:pStyle w:val="NoSpacing"/>
              <w:rPr>
                <w:rFonts w:ascii="Times New Roman" w:hAnsi="Times New Roman"/>
                <w:sz w:val="24"/>
                <w:szCs w:val="24"/>
              </w:rPr>
            </w:pPr>
          </w:p>
        </w:tc>
        <w:tc>
          <w:tcPr>
            <w:tcW w:w="1134" w:type="dxa"/>
          </w:tcPr>
          <w:p w14:paraId="56A62514" w14:textId="77777777" w:rsidR="00D018B0" w:rsidRPr="00D018B0" w:rsidRDefault="00D018B0" w:rsidP="001D322D">
            <w:pPr>
              <w:pStyle w:val="NoSpacing"/>
              <w:rPr>
                <w:rFonts w:ascii="Times New Roman" w:hAnsi="Times New Roman"/>
                <w:sz w:val="24"/>
                <w:szCs w:val="24"/>
              </w:rPr>
            </w:pPr>
          </w:p>
        </w:tc>
      </w:tr>
      <w:tr w:rsidR="00D018B0" w:rsidRPr="00D018B0" w14:paraId="4870BFD5" w14:textId="77777777" w:rsidTr="001D322D">
        <w:trPr>
          <w:jc w:val="center"/>
        </w:trPr>
        <w:tc>
          <w:tcPr>
            <w:tcW w:w="1516" w:type="dxa"/>
          </w:tcPr>
          <w:p w14:paraId="17F7B209"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i/>
                <w:iCs/>
                <w:sz w:val="24"/>
                <w:szCs w:val="24"/>
              </w:rPr>
              <w:t>T</w:t>
            </w:r>
            <w:r w:rsidRPr="00D018B0">
              <w:rPr>
                <w:rFonts w:ascii="Times New Roman" w:hAnsi="Times New Roman"/>
                <w:sz w:val="24"/>
                <w:szCs w:val="24"/>
              </w:rPr>
              <w:t xml:space="preserve"> (N)</w:t>
            </w:r>
          </w:p>
        </w:tc>
        <w:tc>
          <w:tcPr>
            <w:tcW w:w="1041" w:type="dxa"/>
          </w:tcPr>
          <w:p w14:paraId="1475AFB4" w14:textId="77777777" w:rsidR="00D018B0" w:rsidRPr="00D018B0" w:rsidRDefault="00D018B0" w:rsidP="001D322D">
            <w:pPr>
              <w:pStyle w:val="NoSpacing"/>
              <w:rPr>
                <w:rFonts w:ascii="Times New Roman" w:hAnsi="Times New Roman"/>
                <w:sz w:val="24"/>
                <w:szCs w:val="24"/>
              </w:rPr>
            </w:pPr>
          </w:p>
          <w:p w14:paraId="01E25B38" w14:textId="77777777" w:rsidR="00D018B0" w:rsidRPr="00D018B0" w:rsidRDefault="00D018B0" w:rsidP="001D322D">
            <w:pPr>
              <w:pStyle w:val="NoSpacing"/>
              <w:rPr>
                <w:rFonts w:ascii="Times New Roman" w:hAnsi="Times New Roman"/>
                <w:sz w:val="24"/>
                <w:szCs w:val="24"/>
              </w:rPr>
            </w:pPr>
          </w:p>
        </w:tc>
        <w:tc>
          <w:tcPr>
            <w:tcW w:w="1134" w:type="dxa"/>
          </w:tcPr>
          <w:p w14:paraId="63D22A1D" w14:textId="77777777" w:rsidR="00D018B0" w:rsidRPr="00D018B0" w:rsidRDefault="00D018B0" w:rsidP="001D322D">
            <w:pPr>
              <w:pStyle w:val="NoSpacing"/>
              <w:rPr>
                <w:rFonts w:ascii="Times New Roman" w:hAnsi="Times New Roman"/>
                <w:sz w:val="24"/>
                <w:szCs w:val="24"/>
              </w:rPr>
            </w:pPr>
          </w:p>
        </w:tc>
        <w:tc>
          <w:tcPr>
            <w:tcW w:w="1134" w:type="dxa"/>
          </w:tcPr>
          <w:p w14:paraId="10A69247" w14:textId="77777777" w:rsidR="00D018B0" w:rsidRPr="00D018B0" w:rsidRDefault="00D018B0" w:rsidP="001D322D">
            <w:pPr>
              <w:pStyle w:val="NoSpacing"/>
              <w:rPr>
                <w:rFonts w:ascii="Times New Roman" w:hAnsi="Times New Roman"/>
                <w:sz w:val="24"/>
                <w:szCs w:val="24"/>
              </w:rPr>
            </w:pPr>
          </w:p>
        </w:tc>
        <w:tc>
          <w:tcPr>
            <w:tcW w:w="1134" w:type="dxa"/>
          </w:tcPr>
          <w:p w14:paraId="61465BF2" w14:textId="77777777" w:rsidR="00D018B0" w:rsidRPr="00D018B0" w:rsidRDefault="00D018B0" w:rsidP="001D322D">
            <w:pPr>
              <w:pStyle w:val="NoSpacing"/>
              <w:rPr>
                <w:rFonts w:ascii="Times New Roman" w:hAnsi="Times New Roman"/>
                <w:sz w:val="24"/>
                <w:szCs w:val="24"/>
              </w:rPr>
            </w:pPr>
          </w:p>
        </w:tc>
        <w:tc>
          <w:tcPr>
            <w:tcW w:w="1134" w:type="dxa"/>
          </w:tcPr>
          <w:p w14:paraId="63424EEB" w14:textId="77777777" w:rsidR="00D018B0" w:rsidRPr="00D018B0" w:rsidRDefault="00D018B0" w:rsidP="001D322D">
            <w:pPr>
              <w:pStyle w:val="NoSpacing"/>
              <w:rPr>
                <w:rFonts w:ascii="Times New Roman" w:hAnsi="Times New Roman"/>
                <w:sz w:val="24"/>
                <w:szCs w:val="24"/>
              </w:rPr>
            </w:pPr>
          </w:p>
        </w:tc>
        <w:tc>
          <w:tcPr>
            <w:tcW w:w="1134" w:type="dxa"/>
          </w:tcPr>
          <w:p w14:paraId="01DA7ED1" w14:textId="77777777" w:rsidR="00D018B0" w:rsidRPr="00D018B0" w:rsidRDefault="00D018B0" w:rsidP="001D322D">
            <w:pPr>
              <w:pStyle w:val="NoSpacing"/>
              <w:rPr>
                <w:rFonts w:ascii="Times New Roman" w:hAnsi="Times New Roman"/>
                <w:sz w:val="24"/>
                <w:szCs w:val="24"/>
              </w:rPr>
            </w:pPr>
          </w:p>
        </w:tc>
        <w:tc>
          <w:tcPr>
            <w:tcW w:w="1134" w:type="dxa"/>
          </w:tcPr>
          <w:p w14:paraId="363FCB8D" w14:textId="77777777" w:rsidR="00D018B0" w:rsidRPr="00D018B0" w:rsidRDefault="00D018B0" w:rsidP="001D322D">
            <w:pPr>
              <w:pStyle w:val="NoSpacing"/>
              <w:rPr>
                <w:rFonts w:ascii="Times New Roman" w:hAnsi="Times New Roman"/>
                <w:sz w:val="24"/>
                <w:szCs w:val="24"/>
              </w:rPr>
            </w:pPr>
          </w:p>
        </w:tc>
      </w:tr>
      <w:tr w:rsidR="00D018B0" w:rsidRPr="00D018B0" w14:paraId="4B511706" w14:textId="77777777" w:rsidTr="001D322D">
        <w:trPr>
          <w:jc w:val="center"/>
        </w:trPr>
        <w:tc>
          <w:tcPr>
            <w:tcW w:w="1516" w:type="dxa"/>
          </w:tcPr>
          <w:p w14:paraId="287C3688"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sym w:font="Symbol" w:char="F0D6"/>
            </w:r>
            <w:r w:rsidRPr="00D018B0">
              <w:rPr>
                <w:rFonts w:ascii="Times New Roman" w:hAnsi="Times New Roman"/>
                <w:sz w:val="24"/>
                <w:szCs w:val="24"/>
              </w:rPr>
              <w:t>T (N</w:t>
            </w:r>
            <w:r w:rsidRPr="00D018B0">
              <w:rPr>
                <w:rFonts w:ascii="Times New Roman" w:hAnsi="Times New Roman"/>
                <w:sz w:val="24"/>
                <w:szCs w:val="24"/>
                <w:vertAlign w:val="superscript"/>
              </w:rPr>
              <w:t>1/2</w:t>
            </w:r>
            <w:r w:rsidRPr="00D018B0">
              <w:rPr>
                <w:rFonts w:ascii="Times New Roman" w:hAnsi="Times New Roman"/>
                <w:sz w:val="24"/>
                <w:szCs w:val="24"/>
              </w:rPr>
              <w:t>)</w:t>
            </w:r>
          </w:p>
        </w:tc>
        <w:tc>
          <w:tcPr>
            <w:tcW w:w="1041" w:type="dxa"/>
          </w:tcPr>
          <w:p w14:paraId="4044C551" w14:textId="77777777" w:rsidR="00D018B0" w:rsidRPr="00D018B0" w:rsidRDefault="00D018B0" w:rsidP="001D322D">
            <w:pPr>
              <w:pStyle w:val="NoSpacing"/>
              <w:rPr>
                <w:rFonts w:ascii="Times New Roman" w:hAnsi="Times New Roman"/>
                <w:sz w:val="24"/>
                <w:szCs w:val="24"/>
              </w:rPr>
            </w:pPr>
          </w:p>
          <w:p w14:paraId="295279F6" w14:textId="77777777" w:rsidR="00D018B0" w:rsidRPr="00D018B0" w:rsidRDefault="00D018B0" w:rsidP="001D322D">
            <w:pPr>
              <w:pStyle w:val="NoSpacing"/>
              <w:rPr>
                <w:rFonts w:ascii="Times New Roman" w:hAnsi="Times New Roman"/>
                <w:sz w:val="24"/>
                <w:szCs w:val="24"/>
              </w:rPr>
            </w:pPr>
          </w:p>
        </w:tc>
        <w:tc>
          <w:tcPr>
            <w:tcW w:w="1134" w:type="dxa"/>
          </w:tcPr>
          <w:p w14:paraId="5C1D9B6C" w14:textId="77777777" w:rsidR="00D018B0" w:rsidRPr="00D018B0" w:rsidRDefault="00D018B0" w:rsidP="001D322D">
            <w:pPr>
              <w:pStyle w:val="NoSpacing"/>
              <w:rPr>
                <w:rFonts w:ascii="Times New Roman" w:hAnsi="Times New Roman"/>
                <w:sz w:val="24"/>
                <w:szCs w:val="24"/>
              </w:rPr>
            </w:pPr>
          </w:p>
        </w:tc>
        <w:tc>
          <w:tcPr>
            <w:tcW w:w="1134" w:type="dxa"/>
          </w:tcPr>
          <w:p w14:paraId="76E05BE4" w14:textId="77777777" w:rsidR="00D018B0" w:rsidRPr="00D018B0" w:rsidRDefault="00D018B0" w:rsidP="001D322D">
            <w:pPr>
              <w:pStyle w:val="NoSpacing"/>
              <w:rPr>
                <w:rFonts w:ascii="Times New Roman" w:hAnsi="Times New Roman"/>
                <w:sz w:val="24"/>
                <w:szCs w:val="24"/>
              </w:rPr>
            </w:pPr>
          </w:p>
        </w:tc>
        <w:tc>
          <w:tcPr>
            <w:tcW w:w="1134" w:type="dxa"/>
          </w:tcPr>
          <w:p w14:paraId="18323BFB" w14:textId="77777777" w:rsidR="00D018B0" w:rsidRPr="00D018B0" w:rsidRDefault="00D018B0" w:rsidP="001D322D">
            <w:pPr>
              <w:pStyle w:val="NoSpacing"/>
              <w:rPr>
                <w:rFonts w:ascii="Times New Roman" w:hAnsi="Times New Roman"/>
                <w:sz w:val="24"/>
                <w:szCs w:val="24"/>
              </w:rPr>
            </w:pPr>
          </w:p>
        </w:tc>
        <w:tc>
          <w:tcPr>
            <w:tcW w:w="1134" w:type="dxa"/>
          </w:tcPr>
          <w:p w14:paraId="5A33D34A" w14:textId="77777777" w:rsidR="00D018B0" w:rsidRPr="00D018B0" w:rsidRDefault="00D018B0" w:rsidP="001D322D">
            <w:pPr>
              <w:pStyle w:val="NoSpacing"/>
              <w:rPr>
                <w:rFonts w:ascii="Times New Roman" w:hAnsi="Times New Roman"/>
                <w:sz w:val="24"/>
                <w:szCs w:val="24"/>
              </w:rPr>
            </w:pPr>
          </w:p>
        </w:tc>
        <w:tc>
          <w:tcPr>
            <w:tcW w:w="1134" w:type="dxa"/>
          </w:tcPr>
          <w:p w14:paraId="113DA630" w14:textId="77777777" w:rsidR="00D018B0" w:rsidRPr="00D018B0" w:rsidRDefault="00D018B0" w:rsidP="001D322D">
            <w:pPr>
              <w:pStyle w:val="NoSpacing"/>
              <w:rPr>
                <w:rFonts w:ascii="Times New Roman" w:hAnsi="Times New Roman"/>
                <w:sz w:val="24"/>
                <w:szCs w:val="24"/>
              </w:rPr>
            </w:pPr>
          </w:p>
        </w:tc>
        <w:tc>
          <w:tcPr>
            <w:tcW w:w="1134" w:type="dxa"/>
          </w:tcPr>
          <w:p w14:paraId="051D2CEC" w14:textId="77777777" w:rsidR="00D018B0" w:rsidRPr="00D018B0" w:rsidRDefault="00D018B0" w:rsidP="001D322D">
            <w:pPr>
              <w:pStyle w:val="NoSpacing"/>
              <w:rPr>
                <w:rFonts w:ascii="Times New Roman" w:hAnsi="Times New Roman"/>
                <w:sz w:val="24"/>
                <w:szCs w:val="24"/>
              </w:rPr>
            </w:pPr>
          </w:p>
        </w:tc>
      </w:tr>
    </w:tbl>
    <w:p w14:paraId="00ED315A" w14:textId="77777777" w:rsidR="00D018B0" w:rsidRPr="00D018B0" w:rsidRDefault="00D018B0" w:rsidP="00D018B0">
      <w:pPr>
        <w:pStyle w:val="NoSpacing"/>
        <w:rPr>
          <w:rFonts w:ascii="Times New Roman" w:hAnsi="Times New Roman"/>
          <w:sz w:val="24"/>
          <w:szCs w:val="24"/>
        </w:rPr>
      </w:pPr>
    </w:p>
    <w:p w14:paraId="268AF9F3" w14:textId="77777777" w:rsidR="00D018B0" w:rsidRPr="00D018B0" w:rsidRDefault="00D018B0" w:rsidP="00D018B0">
      <w:pPr>
        <w:pStyle w:val="NoSpacing"/>
        <w:rPr>
          <w:rFonts w:ascii="Times New Roman" w:hAnsi="Times New Roman"/>
          <w:b/>
          <w:sz w:val="24"/>
          <w:szCs w:val="24"/>
        </w:rPr>
      </w:pPr>
      <w:r w:rsidRPr="00D018B0">
        <w:rPr>
          <w:rFonts w:ascii="Times New Roman" w:hAnsi="Times New Roman"/>
          <w:b/>
          <w:sz w:val="24"/>
          <w:szCs w:val="24"/>
        </w:rPr>
        <w:t>CONCLUSION</w:t>
      </w:r>
    </w:p>
    <w:p w14:paraId="3CA3B838" w14:textId="77777777" w:rsidR="00D018B0" w:rsidRPr="00D018B0" w:rsidRDefault="00D018B0" w:rsidP="00D018B0">
      <w:pPr>
        <w:pStyle w:val="NoSpacing"/>
        <w:rPr>
          <w:rFonts w:ascii="Times New Roman" w:hAnsi="Times New Roman"/>
          <w:sz w:val="24"/>
          <w:szCs w:val="24"/>
        </w:rPr>
      </w:pPr>
      <w:r w:rsidRPr="00D018B0">
        <w:rPr>
          <w:rFonts w:ascii="Times New Roman" w:hAnsi="Times New Roman"/>
          <w:sz w:val="24"/>
          <w:szCs w:val="24"/>
        </w:rPr>
        <w:t>A straight line through the origin will verify that frequency is proportional to the square root of tension.</w:t>
      </w:r>
    </w:p>
    <w:p w14:paraId="6FDF129F" w14:textId="77777777" w:rsidR="00D018B0" w:rsidRPr="00D018B0" w:rsidRDefault="00D018B0" w:rsidP="00D018B0">
      <w:pPr>
        <w:pStyle w:val="NoSpacing"/>
        <w:rPr>
          <w:rFonts w:ascii="Times New Roman" w:hAnsi="Times New Roman"/>
          <w:sz w:val="24"/>
          <w:szCs w:val="24"/>
        </w:rPr>
      </w:pPr>
    </w:p>
    <w:p w14:paraId="5BDA50DA" w14:textId="77777777" w:rsidR="00D018B0" w:rsidRPr="00D018B0" w:rsidRDefault="00D018B0" w:rsidP="00D018B0">
      <w:pPr>
        <w:pStyle w:val="NoSpacing"/>
        <w:rPr>
          <w:rFonts w:ascii="Times New Roman" w:hAnsi="Times New Roman"/>
          <w:b/>
          <w:sz w:val="24"/>
          <w:szCs w:val="24"/>
        </w:rPr>
      </w:pPr>
      <w:r w:rsidRPr="00D018B0">
        <w:rPr>
          <w:rFonts w:ascii="Times New Roman" w:hAnsi="Times New Roman"/>
          <w:b/>
          <w:sz w:val="24"/>
          <w:szCs w:val="24"/>
        </w:rPr>
        <w:t>PRECAUTIONS / SOURCES OF ERROR</w:t>
      </w:r>
    </w:p>
    <w:p w14:paraId="615C9508" w14:textId="3E5CE7CC" w:rsidR="00D018B0" w:rsidRDefault="00D018B0" w:rsidP="00D018B0">
      <w:pPr>
        <w:pStyle w:val="NoSpacing"/>
        <w:rPr>
          <w:rFonts w:ascii="Times New Roman" w:hAnsi="Times New Roman"/>
          <w:sz w:val="24"/>
          <w:szCs w:val="24"/>
        </w:rPr>
      </w:pPr>
      <w:r w:rsidRPr="00D018B0">
        <w:rPr>
          <w:rFonts w:ascii="Times New Roman" w:hAnsi="Times New Roman"/>
          <w:sz w:val="24"/>
          <w:szCs w:val="24"/>
        </w:rPr>
        <w:t>Determining exactly where the resonance point is can be tricky so for each tension repeat a few times and get an average.</w:t>
      </w:r>
    </w:p>
    <w:p w14:paraId="0D355EBF" w14:textId="43BFB6DB" w:rsidR="0027038F" w:rsidRDefault="0027038F" w:rsidP="00D018B0">
      <w:pPr>
        <w:pStyle w:val="NoSpacing"/>
        <w:rPr>
          <w:rFonts w:ascii="Times New Roman" w:hAnsi="Times New Roman"/>
          <w:sz w:val="24"/>
          <w:szCs w:val="24"/>
        </w:rPr>
      </w:pPr>
    </w:p>
    <w:p w14:paraId="2CD6C2A8" w14:textId="11698C9F" w:rsidR="0027038F" w:rsidRPr="00D018B0" w:rsidRDefault="0027038F" w:rsidP="0027038F">
      <w:pPr>
        <w:pStyle w:val="NoSpacing"/>
        <w:jc w:val="center"/>
        <w:rPr>
          <w:rFonts w:ascii="Times New Roman" w:hAnsi="Times New Roman"/>
          <w:sz w:val="24"/>
          <w:szCs w:val="24"/>
        </w:rPr>
      </w:pPr>
      <w:r w:rsidRPr="0027038F">
        <w:rPr>
          <w:rFonts w:ascii="Times New Roman" w:hAnsi="Times New Roman"/>
          <w:b/>
          <w:sz w:val="24"/>
          <w:szCs w:val="24"/>
        </w:rPr>
        <w:lastRenderedPageBreak/>
        <w:t xml:space="preserve">Graph of frequency (Hz) against </w:t>
      </w:r>
      <w:r>
        <w:rPr>
          <w:rFonts w:ascii="Times New Roman" w:hAnsi="Times New Roman"/>
          <w:b/>
          <w:sz w:val="24"/>
          <w:szCs w:val="24"/>
        </w:rPr>
        <w:t>√</w:t>
      </w:r>
      <w:r w:rsidRPr="0027038F">
        <w:rPr>
          <w:rFonts w:ascii="Times New Roman" w:hAnsi="Times New Roman"/>
          <w:b/>
          <w:sz w:val="24"/>
          <w:szCs w:val="24"/>
        </w:rPr>
        <w:t>tension (N</w:t>
      </w:r>
      <w:r w:rsidRPr="0027038F">
        <w:rPr>
          <w:rFonts w:ascii="Times New Roman" w:hAnsi="Times New Roman"/>
          <w:b/>
          <w:sz w:val="24"/>
          <w:szCs w:val="24"/>
          <w:vertAlign w:val="superscript"/>
        </w:rPr>
        <w:t>½</w:t>
      </w:r>
      <w:r w:rsidRPr="0027038F">
        <w:rPr>
          <w:rFonts w:ascii="Times New Roman" w:hAnsi="Times New Roman"/>
          <w:b/>
          <w:sz w:val="24"/>
          <w:szCs w:val="24"/>
        </w:rPr>
        <w:t>) for a stretched string</w:t>
      </w:r>
      <w:r>
        <w:rPr>
          <w:rFonts w:ascii="Times New Roman" w:hAnsi="Times New Roman"/>
          <w:sz w:val="24"/>
          <w:szCs w:val="24"/>
        </w:rPr>
        <w:br/>
      </w:r>
      <w:r>
        <w:rPr>
          <w:noProof/>
          <w:lang w:val="en-IE" w:eastAsia="en-IE"/>
        </w:rPr>
        <w:drawing>
          <wp:inline distT="0" distB="0" distL="0" distR="0" wp14:anchorId="7553926B" wp14:editId="222513FA">
            <wp:extent cx="6115050" cy="9042400"/>
            <wp:effectExtent l="0" t="0" r="0" b="6350"/>
            <wp:docPr id="12" name="Picture 1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7">
                      <a:extLst>
                        <a:ext uri="{28A0092B-C50C-407E-A947-70E740481C1C}">
                          <a14:useLocalDpi xmlns:a14="http://schemas.microsoft.com/office/drawing/2010/main" val="0"/>
                        </a:ext>
                      </a:extLst>
                    </a:blip>
                    <a:stretch>
                      <a:fillRect/>
                    </a:stretch>
                  </pic:blipFill>
                  <pic:spPr>
                    <a:xfrm>
                      <a:off x="0" y="0"/>
                      <a:ext cx="6115050" cy="9042400"/>
                    </a:xfrm>
                    <a:prstGeom prst="rect">
                      <a:avLst/>
                    </a:prstGeom>
                  </pic:spPr>
                </pic:pic>
              </a:graphicData>
            </a:graphic>
          </wp:inline>
        </w:drawing>
      </w:r>
    </w:p>
    <w:p w14:paraId="4F720581" w14:textId="77777777" w:rsidR="00D4283B" w:rsidRDefault="00D4283B">
      <w:pPr>
        <w:spacing w:after="0" w:line="240" w:lineRule="auto"/>
        <w:rPr>
          <w:rFonts w:ascii="Times New Roman" w:hAnsi="Times New Roman"/>
          <w:b/>
          <w:bCs/>
          <w:sz w:val="24"/>
          <w:szCs w:val="24"/>
        </w:rPr>
      </w:pPr>
      <w:bookmarkStart w:id="100" w:name="_Toc132184904"/>
      <w:r>
        <w:rPr>
          <w:rFonts w:ascii="Times New Roman" w:hAnsi="Times New Roman"/>
          <w:b/>
          <w:bCs/>
          <w:sz w:val="24"/>
          <w:szCs w:val="24"/>
        </w:rPr>
        <w:br w:type="page"/>
      </w:r>
    </w:p>
    <w:p w14:paraId="37CE4BF1" w14:textId="31CAE2F8" w:rsidR="00D018B0" w:rsidRPr="00D4283B" w:rsidRDefault="00D018B0" w:rsidP="00D018B0">
      <w:pPr>
        <w:pStyle w:val="NoSpacing"/>
        <w:jc w:val="center"/>
        <w:rPr>
          <w:rFonts w:ascii="Times New Roman" w:hAnsi="Times New Roman"/>
          <w:b/>
          <w:bCs/>
          <w:sz w:val="28"/>
          <w:szCs w:val="28"/>
        </w:rPr>
      </w:pPr>
      <w:r w:rsidRPr="00D4283B">
        <w:rPr>
          <w:rFonts w:ascii="Times New Roman" w:hAnsi="Times New Roman"/>
          <w:b/>
          <w:bCs/>
          <w:sz w:val="28"/>
          <w:szCs w:val="28"/>
        </w:rPr>
        <w:lastRenderedPageBreak/>
        <w:t>Theory questions</w:t>
      </w:r>
      <w:bookmarkEnd w:id="100"/>
    </w:p>
    <w:tbl>
      <w:tblPr>
        <w:tblStyle w:val="TableGrid"/>
        <w:tblpPr w:leftFromText="180" w:rightFromText="180" w:vertAnchor="text" w:horzAnchor="page" w:tblpXSpec="center" w:tblpY="120"/>
        <w:tblW w:w="0" w:type="auto"/>
        <w:tblLook w:val="04A0" w:firstRow="1" w:lastRow="0" w:firstColumn="1" w:lastColumn="0" w:noHBand="0" w:noVBand="1"/>
      </w:tblPr>
      <w:tblGrid>
        <w:gridCol w:w="5228"/>
        <w:gridCol w:w="5228"/>
      </w:tblGrid>
      <w:tr w:rsidR="00D018B0" w:rsidRPr="00D018B0" w14:paraId="12A298BA" w14:textId="77777777" w:rsidTr="001D322D">
        <w:tc>
          <w:tcPr>
            <w:tcW w:w="5228" w:type="dxa"/>
          </w:tcPr>
          <w:p w14:paraId="004435F2"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Draw a labelled diagram of the apparatus used.</w:t>
            </w:r>
          </w:p>
          <w:p w14:paraId="53D62CC6" w14:textId="77777777" w:rsidR="00D018B0" w:rsidRPr="00D018B0" w:rsidRDefault="00D018B0" w:rsidP="001D322D">
            <w:pPr>
              <w:pStyle w:val="NoSpacing"/>
              <w:rPr>
                <w:rFonts w:ascii="Times New Roman" w:hAnsi="Times New Roman"/>
                <w:sz w:val="24"/>
                <w:szCs w:val="24"/>
              </w:rPr>
            </w:pPr>
          </w:p>
        </w:tc>
        <w:tc>
          <w:tcPr>
            <w:tcW w:w="5228" w:type="dxa"/>
          </w:tcPr>
          <w:p w14:paraId="5A809A0C"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bCs/>
                <w:sz w:val="24"/>
                <w:szCs w:val="24"/>
              </w:rPr>
              <w:t>String, bridge(s), tuning fork/signal generator with magnet, paper rider, tension key/pan with weights</w:t>
            </w:r>
          </w:p>
        </w:tc>
      </w:tr>
      <w:tr w:rsidR="00D018B0" w:rsidRPr="00D018B0" w14:paraId="58950FEB" w14:textId="77777777" w:rsidTr="001D322D">
        <w:tc>
          <w:tcPr>
            <w:tcW w:w="5228" w:type="dxa"/>
          </w:tcPr>
          <w:p w14:paraId="02C9CD4C"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 xml:space="preserve">Show on your diagram how the </w:t>
            </w:r>
            <w:r w:rsidRPr="00D018B0">
              <w:rPr>
                <w:rFonts w:ascii="Times New Roman" w:hAnsi="Times New Roman"/>
                <w:i/>
                <w:sz w:val="24"/>
                <w:szCs w:val="24"/>
              </w:rPr>
              <w:t>tension</w:t>
            </w:r>
            <w:r w:rsidRPr="00D018B0">
              <w:rPr>
                <w:rFonts w:ascii="Times New Roman" w:hAnsi="Times New Roman"/>
                <w:sz w:val="24"/>
                <w:szCs w:val="24"/>
              </w:rPr>
              <w:t xml:space="preserve"> was measured.</w:t>
            </w:r>
          </w:p>
        </w:tc>
        <w:tc>
          <w:tcPr>
            <w:tcW w:w="5228" w:type="dxa"/>
          </w:tcPr>
          <w:p w14:paraId="12D59928"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bCs/>
                <w:sz w:val="24"/>
                <w:szCs w:val="24"/>
              </w:rPr>
              <w:t>Newton balance/pan with weights</w:t>
            </w:r>
          </w:p>
          <w:p w14:paraId="27613E05" w14:textId="77777777" w:rsidR="00D018B0" w:rsidRPr="00D018B0" w:rsidRDefault="00D018B0" w:rsidP="001D322D">
            <w:pPr>
              <w:pStyle w:val="NoSpacing"/>
              <w:rPr>
                <w:rFonts w:ascii="Times New Roman" w:hAnsi="Times New Roman"/>
                <w:sz w:val="24"/>
                <w:szCs w:val="24"/>
              </w:rPr>
            </w:pPr>
          </w:p>
        </w:tc>
      </w:tr>
      <w:tr w:rsidR="00D018B0" w:rsidRPr="00D018B0" w14:paraId="0ADF1385" w14:textId="77777777" w:rsidTr="001D322D">
        <w:tc>
          <w:tcPr>
            <w:tcW w:w="5228" w:type="dxa"/>
          </w:tcPr>
          <w:p w14:paraId="69909CDC"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 xml:space="preserve">How was the fundamental frequency determined? </w:t>
            </w:r>
          </w:p>
          <w:p w14:paraId="6BDE92BD" w14:textId="77777777" w:rsidR="00D018B0" w:rsidRPr="00D018B0" w:rsidRDefault="00D018B0" w:rsidP="001D322D">
            <w:pPr>
              <w:pStyle w:val="NoSpacing"/>
              <w:rPr>
                <w:rFonts w:ascii="Times New Roman" w:hAnsi="Times New Roman"/>
                <w:sz w:val="24"/>
                <w:szCs w:val="24"/>
              </w:rPr>
            </w:pPr>
          </w:p>
        </w:tc>
        <w:tc>
          <w:tcPr>
            <w:tcW w:w="5228" w:type="dxa"/>
          </w:tcPr>
          <w:p w14:paraId="54B04F4D"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bCs/>
                <w:sz w:val="24"/>
                <w:szCs w:val="24"/>
              </w:rPr>
              <w:t>Change tuning fork / adjust signal generator / adjust tension until resonance observed</w:t>
            </w:r>
          </w:p>
        </w:tc>
      </w:tr>
      <w:tr w:rsidR="00D018B0" w:rsidRPr="00D018B0" w14:paraId="52AD64BD" w14:textId="77777777" w:rsidTr="001D322D">
        <w:tc>
          <w:tcPr>
            <w:tcW w:w="5228" w:type="dxa"/>
          </w:tcPr>
          <w:p w14:paraId="2AFC80ED"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How did the student know that resonance occurred / how did the student know that the string was vibrating at its fundamental frequency?</w:t>
            </w:r>
          </w:p>
        </w:tc>
        <w:tc>
          <w:tcPr>
            <w:tcW w:w="5228" w:type="dxa"/>
          </w:tcPr>
          <w:p w14:paraId="33EAD300"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Paper rider vibrated vigorously/</w:t>
            </w:r>
            <w:r w:rsidRPr="00D018B0">
              <w:rPr>
                <w:rFonts w:ascii="Times New Roman" w:hAnsi="Times New Roman"/>
                <w:sz w:val="24"/>
                <w:szCs w:val="24"/>
                <w:lang w:eastAsia="en-IE"/>
              </w:rPr>
              <w:t xml:space="preserve"> the string vibrated at maximum amplitude</w:t>
            </w:r>
          </w:p>
        </w:tc>
      </w:tr>
      <w:tr w:rsidR="00D018B0" w:rsidRPr="00D018B0" w14:paraId="679583DA" w14:textId="77777777" w:rsidTr="001D322D">
        <w:tc>
          <w:tcPr>
            <w:tcW w:w="5228" w:type="dxa"/>
          </w:tcPr>
          <w:p w14:paraId="60FE9A46"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 xml:space="preserve">Why was the length of the string kept constant during the investigation? </w:t>
            </w:r>
          </w:p>
          <w:p w14:paraId="227153B0" w14:textId="77777777" w:rsidR="00D018B0" w:rsidRPr="00D018B0" w:rsidRDefault="00D018B0" w:rsidP="001D322D">
            <w:pPr>
              <w:pStyle w:val="NoSpacing"/>
              <w:rPr>
                <w:rFonts w:ascii="Times New Roman" w:hAnsi="Times New Roman"/>
                <w:sz w:val="24"/>
                <w:szCs w:val="24"/>
              </w:rPr>
            </w:pPr>
          </w:p>
        </w:tc>
        <w:tc>
          <w:tcPr>
            <w:tcW w:w="5228" w:type="dxa"/>
          </w:tcPr>
          <w:p w14:paraId="70A43BC2"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Length also affects the natural frequency and you can only investigate the relationship between two variables at a time.</w:t>
            </w:r>
          </w:p>
        </w:tc>
      </w:tr>
      <w:tr w:rsidR="00D018B0" w:rsidRPr="00D018B0" w14:paraId="70673328" w14:textId="77777777" w:rsidTr="001D322D">
        <w:tc>
          <w:tcPr>
            <w:tcW w:w="5228" w:type="dxa"/>
          </w:tcPr>
          <w:p w14:paraId="6DF01E21"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State this relationship and explain how your graph verifies it.</w:t>
            </w:r>
          </w:p>
          <w:p w14:paraId="2FC0D352" w14:textId="77777777" w:rsidR="00D018B0" w:rsidRPr="00D018B0" w:rsidRDefault="00D018B0" w:rsidP="001D322D">
            <w:pPr>
              <w:pStyle w:val="NoSpacing"/>
              <w:rPr>
                <w:rFonts w:ascii="Times New Roman" w:hAnsi="Times New Roman"/>
                <w:sz w:val="24"/>
                <w:szCs w:val="24"/>
              </w:rPr>
            </w:pPr>
          </w:p>
        </w:tc>
        <w:tc>
          <w:tcPr>
            <w:tcW w:w="5228" w:type="dxa"/>
          </w:tcPr>
          <w:p w14:paraId="1377CA08" w14:textId="77777777" w:rsidR="00D018B0" w:rsidRPr="00D018B0" w:rsidRDefault="00D018B0" w:rsidP="001D322D">
            <w:pPr>
              <w:pStyle w:val="NoSpacing"/>
              <w:ind w:left="360"/>
              <w:rPr>
                <w:rFonts w:ascii="Times New Roman" w:hAnsi="Times New Roman"/>
                <w:sz w:val="24"/>
                <w:szCs w:val="24"/>
              </w:rPr>
            </w:pPr>
            <w:r w:rsidRPr="00D018B0">
              <w:rPr>
                <w:rFonts w:ascii="Times New Roman" w:hAnsi="Times New Roman"/>
                <w:i/>
                <w:sz w:val="24"/>
                <w:szCs w:val="24"/>
              </w:rPr>
              <w:t>f</w:t>
            </w:r>
            <w:r w:rsidRPr="00D018B0">
              <w:rPr>
                <w:rFonts w:ascii="Times New Roman" w:hAnsi="Times New Roman"/>
                <w:sz w:val="24"/>
                <w:szCs w:val="24"/>
              </w:rPr>
              <w:t xml:space="preserve"> against </w:t>
            </w:r>
            <m:oMath>
              <m:rad>
                <m:radPr>
                  <m:degHide m:val="1"/>
                  <m:ctrlPr>
                    <w:rPr>
                      <w:rFonts w:ascii="Cambria Math" w:hAnsi="Cambria Math"/>
                      <w:i/>
                      <w:sz w:val="24"/>
                      <w:szCs w:val="24"/>
                    </w:rPr>
                  </m:ctrlPr>
                </m:radPr>
                <m:deg/>
                <m:e>
                  <m:r>
                    <w:rPr>
                      <w:rFonts w:ascii="Cambria Math" w:hAnsi="Cambria Math"/>
                      <w:sz w:val="24"/>
                      <w:szCs w:val="24"/>
                    </w:rPr>
                    <m:t>T</m:t>
                  </m:r>
                </m:e>
              </m:rad>
            </m:oMath>
            <w:r w:rsidRPr="00D018B0">
              <w:rPr>
                <w:rFonts w:ascii="Times New Roman" w:hAnsi="Times New Roman"/>
                <w:sz w:val="24"/>
                <w:szCs w:val="24"/>
              </w:rPr>
              <w:br/>
              <w:t>A straight line through the origin</w:t>
            </w:r>
          </w:p>
          <w:p w14:paraId="758E5531" w14:textId="77777777" w:rsidR="00D018B0" w:rsidRPr="00D018B0" w:rsidRDefault="00D018B0" w:rsidP="001D322D">
            <w:pPr>
              <w:pStyle w:val="NoSpacing"/>
              <w:ind w:left="360"/>
              <w:rPr>
                <w:rFonts w:ascii="Times New Roman" w:hAnsi="Times New Roman"/>
                <w:sz w:val="24"/>
                <w:szCs w:val="24"/>
              </w:rPr>
            </w:pPr>
          </w:p>
        </w:tc>
      </w:tr>
      <w:tr w:rsidR="00D018B0" w:rsidRPr="00D018B0" w14:paraId="6A966795" w14:textId="77777777" w:rsidTr="001D322D">
        <w:tc>
          <w:tcPr>
            <w:tcW w:w="5228" w:type="dxa"/>
          </w:tcPr>
          <w:p w14:paraId="42227733" w14:textId="77777777" w:rsidR="00D018B0" w:rsidRPr="00D018B0" w:rsidRDefault="00D018B0" w:rsidP="001D322D">
            <w:pPr>
              <w:pStyle w:val="NoSpacing"/>
              <w:rPr>
                <w:rFonts w:ascii="Times New Roman" w:hAnsi="Times New Roman"/>
                <w:sz w:val="24"/>
                <w:szCs w:val="24"/>
              </w:rPr>
            </w:pPr>
            <w:bookmarkStart w:id="101" w:name="_Hlk141965480"/>
            <w:r w:rsidRPr="00D018B0">
              <w:rPr>
                <w:rFonts w:ascii="Times New Roman" w:hAnsi="Times New Roman"/>
                <w:sz w:val="24"/>
                <w:szCs w:val="24"/>
              </w:rPr>
              <w:t xml:space="preserve">Write an expression for μ in terms of </w:t>
            </w:r>
            <w:r w:rsidRPr="00D018B0">
              <w:rPr>
                <w:rFonts w:ascii="Times New Roman" w:hAnsi="Times New Roman"/>
                <w:i/>
                <w:iCs/>
                <w:sz w:val="24"/>
                <w:szCs w:val="24"/>
              </w:rPr>
              <w:t xml:space="preserve">l </w:t>
            </w:r>
            <w:r w:rsidRPr="00D018B0">
              <w:rPr>
                <w:rFonts w:ascii="Times New Roman" w:hAnsi="Times New Roman"/>
                <w:sz w:val="24"/>
                <w:szCs w:val="24"/>
              </w:rPr>
              <w:t xml:space="preserve">and </w:t>
            </w:r>
            <w:r w:rsidRPr="00D018B0">
              <w:rPr>
                <w:rFonts w:ascii="Times New Roman" w:hAnsi="Times New Roman"/>
                <w:i/>
                <w:iCs/>
                <w:sz w:val="24"/>
                <w:szCs w:val="24"/>
              </w:rPr>
              <w:t xml:space="preserve">m </w:t>
            </w:r>
            <w:r w:rsidRPr="00D018B0">
              <w:rPr>
                <w:rFonts w:ascii="Times New Roman" w:hAnsi="Times New Roman"/>
                <w:sz w:val="24"/>
                <w:szCs w:val="24"/>
              </w:rPr>
              <w:t xml:space="preserve">(where </w:t>
            </w:r>
            <w:r w:rsidRPr="00D018B0">
              <w:rPr>
                <w:rFonts w:ascii="Times New Roman" w:hAnsi="Times New Roman"/>
                <w:i/>
                <w:iCs/>
                <w:sz w:val="24"/>
                <w:szCs w:val="24"/>
              </w:rPr>
              <w:t>m</w:t>
            </w:r>
            <w:r w:rsidRPr="00D018B0">
              <w:rPr>
                <w:rFonts w:ascii="Times New Roman" w:hAnsi="Times New Roman"/>
                <w:sz w:val="24"/>
                <w:szCs w:val="24"/>
              </w:rPr>
              <w:t xml:space="preserve"> represents the slope).</w:t>
            </w:r>
            <w:r w:rsidRPr="00D018B0">
              <w:rPr>
                <w:rFonts w:ascii="Times New Roman" w:hAnsi="Times New Roman"/>
                <w:sz w:val="24"/>
                <w:szCs w:val="24"/>
              </w:rPr>
              <w:br/>
            </w:r>
          </w:p>
          <w:p w14:paraId="3F43A822" w14:textId="77777777" w:rsidR="00D018B0" w:rsidRPr="00D018B0" w:rsidRDefault="00D018B0" w:rsidP="001D322D">
            <w:pPr>
              <w:pStyle w:val="NoSpacing"/>
              <w:rPr>
                <w:rFonts w:ascii="Times New Roman" w:hAnsi="Times New Roman"/>
                <w:sz w:val="24"/>
                <w:szCs w:val="24"/>
              </w:rPr>
            </w:pPr>
          </w:p>
        </w:tc>
        <w:tc>
          <w:tcPr>
            <w:tcW w:w="5228" w:type="dxa"/>
          </w:tcPr>
          <w:p w14:paraId="2195FA91" w14:textId="77777777" w:rsidR="00D018B0" w:rsidRPr="00D018B0" w:rsidRDefault="00D018B0" w:rsidP="001D322D">
            <w:pPr>
              <w:pStyle w:val="NoSpacing"/>
              <w:ind w:left="360"/>
              <w:rPr>
                <w:rFonts w:ascii="Times New Roman" w:hAnsi="Times New Roman"/>
                <w:i/>
                <w:iCs/>
                <w:sz w:val="24"/>
                <w:szCs w:val="24"/>
              </w:rPr>
            </w:pPr>
            <w:r w:rsidRPr="00D018B0">
              <w:rPr>
                <w:rFonts w:ascii="Times New Roman" w:hAnsi="Times New Roman"/>
                <w:position w:val="-30"/>
                <w:sz w:val="24"/>
                <w:szCs w:val="24"/>
              </w:rPr>
              <w:object w:dxaOrig="1160" w:dyaOrig="740" w14:anchorId="37C8D52F">
                <v:shape id="_x0000_i1050" type="#_x0000_t75" style="width:57pt;height:37.9pt" o:ole="">
                  <v:imagedata r:id="rId53" o:title=""/>
                </v:shape>
                <o:OLEObject Type="Embed" ProgID="Equation.3" ShapeID="_x0000_i1050" DrawAspect="Content" ObjectID="_1764321078" r:id="rId96"/>
              </w:object>
            </w:r>
            <w:r w:rsidRPr="00D018B0">
              <w:rPr>
                <w:rFonts w:ascii="Times New Roman" w:hAnsi="Times New Roman"/>
                <w:i/>
                <w:iCs/>
                <w:sz w:val="24"/>
                <w:szCs w:val="24"/>
              </w:rPr>
              <w:tab/>
            </w:r>
            <w:r w:rsidRPr="00D018B0">
              <w:rPr>
                <w:rFonts w:ascii="Times New Roman" w:eastAsiaTheme="minorEastAsia" w:hAnsi="Times New Roman"/>
                <w:i/>
                <w:iCs/>
                <w:sz w:val="24"/>
                <w:szCs w:val="24"/>
              </w:rPr>
              <w:tab/>
            </w:r>
            <m:oMath>
              <m:r>
                <w:rPr>
                  <w:rFonts w:ascii="Cambria Math" w:hAnsi="Cambria Math"/>
                  <w:sz w:val="24"/>
                  <w:szCs w:val="24"/>
                </w:rPr>
                <m:t>f=</m:t>
              </m:r>
              <m:f>
                <m:fPr>
                  <m:ctrlPr>
                    <w:rPr>
                      <w:rFonts w:ascii="Cambria Math" w:hAnsi="Cambria Math"/>
                      <w:i/>
                      <w:iCs/>
                      <w:sz w:val="24"/>
                      <w:szCs w:val="24"/>
                    </w:rPr>
                  </m:ctrlPr>
                </m:fPr>
                <m:num>
                  <m:r>
                    <w:rPr>
                      <w:rFonts w:ascii="Cambria Math" w:hAnsi="Cambria Math"/>
                      <w:sz w:val="24"/>
                      <w:szCs w:val="24"/>
                    </w:rPr>
                    <m:t>1</m:t>
                  </m:r>
                </m:num>
                <m:den>
                  <m:r>
                    <w:rPr>
                      <w:rFonts w:ascii="Cambria Math" w:hAnsi="Cambria Math"/>
                      <w:sz w:val="24"/>
                      <w:szCs w:val="24"/>
                    </w:rPr>
                    <m:t>2l</m:t>
                  </m:r>
                </m:den>
              </m:f>
              <m:f>
                <m:fPr>
                  <m:ctrlPr>
                    <w:rPr>
                      <w:rFonts w:ascii="Cambria Math" w:hAnsi="Cambria Math"/>
                      <w:i/>
                      <w:iCs/>
                      <w:sz w:val="24"/>
                      <w:szCs w:val="24"/>
                    </w:rPr>
                  </m:ctrlPr>
                </m:fPr>
                <m:num>
                  <m:rad>
                    <m:radPr>
                      <m:degHide m:val="1"/>
                      <m:ctrlPr>
                        <w:rPr>
                          <w:rFonts w:ascii="Cambria Math" w:hAnsi="Cambria Math"/>
                          <w:i/>
                          <w:iCs/>
                          <w:sz w:val="24"/>
                          <w:szCs w:val="24"/>
                        </w:rPr>
                      </m:ctrlPr>
                    </m:radPr>
                    <m:deg/>
                    <m:e>
                      <m:r>
                        <w:rPr>
                          <w:rFonts w:ascii="Cambria Math" w:hAnsi="Cambria Math"/>
                          <w:sz w:val="24"/>
                          <w:szCs w:val="24"/>
                        </w:rPr>
                        <m:t>T</m:t>
                      </m:r>
                    </m:e>
                  </m:rad>
                </m:num>
                <m:den>
                  <m:rad>
                    <m:radPr>
                      <m:degHide m:val="1"/>
                      <m:ctrlPr>
                        <w:rPr>
                          <w:rFonts w:ascii="Cambria Math" w:hAnsi="Cambria Math"/>
                          <w:i/>
                          <w:iCs/>
                          <w:sz w:val="24"/>
                          <w:szCs w:val="24"/>
                        </w:rPr>
                      </m:ctrlPr>
                    </m:radPr>
                    <m:deg/>
                    <m:e>
                      <m:r>
                        <m:rPr>
                          <m:sty m:val="p"/>
                        </m:rPr>
                        <w:rPr>
                          <w:rFonts w:ascii="Cambria Math" w:hAnsi="Cambria Math"/>
                          <w:sz w:val="24"/>
                          <w:szCs w:val="24"/>
                        </w:rPr>
                        <m:t>μ</m:t>
                      </m:r>
                    </m:e>
                  </m:rad>
                </m:den>
              </m:f>
            </m:oMath>
            <w:r w:rsidRPr="00D018B0">
              <w:rPr>
                <w:rFonts w:ascii="Times New Roman" w:eastAsiaTheme="minorEastAsia" w:hAnsi="Times New Roman"/>
                <w:i/>
                <w:iCs/>
                <w:sz w:val="24"/>
                <w:szCs w:val="24"/>
              </w:rPr>
              <w:tab/>
            </w:r>
            <w:r w:rsidRPr="00D018B0">
              <w:rPr>
                <w:rFonts w:ascii="Times New Roman" w:eastAsiaTheme="minorEastAsia" w:hAnsi="Times New Roman"/>
                <w:i/>
                <w:iCs/>
                <w:sz w:val="24"/>
                <w:szCs w:val="24"/>
              </w:rPr>
              <w:tab/>
            </w:r>
            <m:oMath>
              <m:r>
                <w:rPr>
                  <w:rFonts w:ascii="Cambria Math" w:hAnsi="Cambria Math"/>
                  <w:sz w:val="24"/>
                  <w:szCs w:val="24"/>
                </w:rPr>
                <m:t>f=</m:t>
              </m:r>
              <m:f>
                <m:fPr>
                  <m:ctrlPr>
                    <w:rPr>
                      <w:rFonts w:ascii="Cambria Math" w:hAnsi="Cambria Math"/>
                      <w:i/>
                      <w:iCs/>
                      <w:sz w:val="24"/>
                      <w:szCs w:val="24"/>
                    </w:rPr>
                  </m:ctrlPr>
                </m:fPr>
                <m:num>
                  <m:r>
                    <w:rPr>
                      <w:rFonts w:ascii="Cambria Math" w:hAnsi="Cambria Math"/>
                      <w:sz w:val="24"/>
                      <w:szCs w:val="24"/>
                    </w:rPr>
                    <m:t>1</m:t>
                  </m:r>
                </m:num>
                <m:den>
                  <m:r>
                    <w:rPr>
                      <w:rFonts w:ascii="Cambria Math" w:hAnsi="Cambria Math"/>
                      <w:sz w:val="24"/>
                      <w:szCs w:val="24"/>
                    </w:rPr>
                    <m:t>2l</m:t>
                  </m:r>
                  <m:rad>
                    <m:radPr>
                      <m:degHide m:val="1"/>
                      <m:ctrlPr>
                        <w:rPr>
                          <w:rFonts w:ascii="Cambria Math" w:hAnsi="Cambria Math"/>
                          <w:i/>
                          <w:iCs/>
                          <w:sz w:val="24"/>
                          <w:szCs w:val="24"/>
                        </w:rPr>
                      </m:ctrlPr>
                    </m:radPr>
                    <m:deg/>
                    <m:e>
                      <m:r>
                        <m:rPr>
                          <m:sty m:val="p"/>
                        </m:rPr>
                        <w:rPr>
                          <w:rFonts w:ascii="Cambria Math" w:hAnsi="Cambria Math"/>
                          <w:sz w:val="24"/>
                          <w:szCs w:val="24"/>
                        </w:rPr>
                        <m:t>μ</m:t>
                      </m:r>
                    </m:e>
                  </m:rad>
                </m:den>
              </m:f>
              <m:rad>
                <m:radPr>
                  <m:degHide m:val="1"/>
                  <m:ctrlPr>
                    <w:rPr>
                      <w:rFonts w:ascii="Cambria Math" w:hAnsi="Cambria Math"/>
                      <w:i/>
                      <w:iCs/>
                      <w:sz w:val="24"/>
                      <w:szCs w:val="24"/>
                    </w:rPr>
                  </m:ctrlPr>
                </m:radPr>
                <m:deg/>
                <m:e>
                  <m:r>
                    <w:rPr>
                      <w:rFonts w:ascii="Cambria Math" w:hAnsi="Cambria Math"/>
                      <w:sz w:val="24"/>
                      <w:szCs w:val="24"/>
                    </w:rPr>
                    <m:t>T</m:t>
                  </m:r>
                </m:e>
              </m:rad>
            </m:oMath>
          </w:p>
          <w:p w14:paraId="11BA5AD4" w14:textId="77777777" w:rsidR="00D018B0" w:rsidRPr="00D018B0" w:rsidRDefault="00D018B0" w:rsidP="001D322D">
            <w:pPr>
              <w:pStyle w:val="NoSpacing"/>
              <w:ind w:left="360"/>
              <w:rPr>
                <w:rFonts w:ascii="Times New Roman" w:eastAsiaTheme="minorEastAsia" w:hAnsi="Times New Roman"/>
                <w:i/>
                <w:iCs/>
                <w:sz w:val="24"/>
                <w:szCs w:val="24"/>
              </w:rPr>
            </w:pPr>
            <w:r w:rsidRPr="00D018B0">
              <w:rPr>
                <w:rFonts w:ascii="Times New Roman" w:eastAsiaTheme="minorEastAsia" w:hAnsi="Times New Roman"/>
                <w:i/>
                <w:iCs/>
                <w:sz w:val="24"/>
                <w:szCs w:val="24"/>
              </w:rPr>
              <w:t>Compare this to the general equation for a line (through the origin): y = mx</w:t>
            </w:r>
          </w:p>
          <w:p w14:paraId="353B3BCD" w14:textId="77777777" w:rsidR="00D018B0" w:rsidRPr="00D018B0" w:rsidRDefault="00D018B0" w:rsidP="001D322D">
            <w:pPr>
              <w:pStyle w:val="NoSpacing"/>
              <w:ind w:left="360"/>
              <w:rPr>
                <w:rFonts w:ascii="Times New Roman" w:hAnsi="Times New Roman"/>
                <w:i/>
                <w:iCs/>
                <w:sz w:val="24"/>
                <w:szCs w:val="24"/>
              </w:rPr>
            </w:pPr>
          </w:p>
          <w:p w14:paraId="3C71F792" w14:textId="77777777" w:rsidR="00D018B0" w:rsidRPr="00D018B0" w:rsidRDefault="003F33B3" w:rsidP="001D322D">
            <w:pPr>
              <w:pStyle w:val="NoSpacing"/>
              <w:ind w:left="360"/>
              <w:rPr>
                <w:rFonts w:ascii="Times New Roman" w:hAnsi="Times New Roman"/>
                <w:i/>
                <w:sz w:val="24"/>
                <w:szCs w:val="24"/>
              </w:rPr>
            </w:pPr>
            <m:oMath>
              <m:f>
                <m:fPr>
                  <m:ctrlPr>
                    <w:rPr>
                      <w:rFonts w:ascii="Cambria Math" w:hAnsi="Cambria Math"/>
                      <w:i/>
                      <w:iCs/>
                      <w:sz w:val="24"/>
                      <w:szCs w:val="24"/>
                    </w:rPr>
                  </m:ctrlPr>
                </m:fPr>
                <m:num>
                  <m:r>
                    <w:rPr>
                      <w:rFonts w:ascii="Cambria Math" w:hAnsi="Cambria Math"/>
                      <w:sz w:val="24"/>
                      <w:szCs w:val="24"/>
                    </w:rPr>
                    <m:t>1</m:t>
                  </m:r>
                </m:num>
                <m:den>
                  <m:r>
                    <w:rPr>
                      <w:rFonts w:ascii="Cambria Math" w:hAnsi="Cambria Math"/>
                      <w:sz w:val="24"/>
                      <w:szCs w:val="24"/>
                    </w:rPr>
                    <m:t>2l</m:t>
                  </m:r>
                  <m:rad>
                    <m:radPr>
                      <m:degHide m:val="1"/>
                      <m:ctrlPr>
                        <w:rPr>
                          <w:rFonts w:ascii="Cambria Math" w:hAnsi="Cambria Math"/>
                          <w:i/>
                          <w:iCs/>
                          <w:sz w:val="24"/>
                          <w:szCs w:val="24"/>
                        </w:rPr>
                      </m:ctrlPr>
                    </m:radPr>
                    <m:deg/>
                    <m:e>
                      <m:r>
                        <m:rPr>
                          <m:sty m:val="p"/>
                        </m:rPr>
                        <w:rPr>
                          <w:rFonts w:ascii="Cambria Math" w:hAnsi="Cambria Math"/>
                          <w:sz w:val="24"/>
                          <w:szCs w:val="24"/>
                        </w:rPr>
                        <m:t>μ</m:t>
                      </m:r>
                    </m:e>
                  </m:rad>
                </m:den>
              </m:f>
              <m:r>
                <w:rPr>
                  <w:rFonts w:ascii="Cambria Math" w:hAnsi="Cambria Math"/>
                  <w:sz w:val="24"/>
                  <w:szCs w:val="24"/>
                </w:rPr>
                <m:t xml:space="preserve">=m=slope </m:t>
              </m:r>
            </m:oMath>
            <w:r w:rsidR="00D018B0" w:rsidRPr="00D018B0">
              <w:rPr>
                <w:rFonts w:ascii="Times New Roman" w:hAnsi="Times New Roman"/>
                <w:i/>
                <w:sz w:val="24"/>
                <w:szCs w:val="24"/>
              </w:rPr>
              <w:t xml:space="preserve"> </w:t>
            </w:r>
          </w:p>
          <w:p w14:paraId="7B337C8B" w14:textId="77777777" w:rsidR="00D018B0" w:rsidRPr="00D018B0" w:rsidRDefault="00D018B0" w:rsidP="001D322D">
            <w:pPr>
              <w:pStyle w:val="NoSpacing"/>
              <w:ind w:left="360"/>
              <w:rPr>
                <w:rFonts w:ascii="Times New Roman" w:eastAsiaTheme="minorEastAsia" w:hAnsi="Times New Roman"/>
                <w:i/>
                <w:iCs/>
                <w:sz w:val="24"/>
                <w:szCs w:val="24"/>
              </w:rPr>
            </w:pPr>
            <w:r w:rsidRPr="00D018B0">
              <w:rPr>
                <w:rFonts w:ascii="Times New Roman" w:eastAsiaTheme="minorEastAsia" w:hAnsi="Times New Roman"/>
                <w:i/>
                <w:iCs/>
                <w:sz w:val="24"/>
                <w:szCs w:val="24"/>
              </w:rPr>
              <w:tab/>
            </w:r>
            <m:oMath>
              <m:f>
                <m:fPr>
                  <m:ctrlPr>
                    <w:rPr>
                      <w:rFonts w:ascii="Cambria Math" w:hAnsi="Cambria Math"/>
                      <w:i/>
                      <w:iCs/>
                      <w:sz w:val="24"/>
                      <w:szCs w:val="24"/>
                    </w:rPr>
                  </m:ctrlPr>
                </m:fPr>
                <m:num>
                  <m:r>
                    <w:rPr>
                      <w:rFonts w:ascii="Cambria Math" w:hAnsi="Cambria Math"/>
                      <w:sz w:val="24"/>
                      <w:szCs w:val="24"/>
                    </w:rPr>
                    <m:t>1</m:t>
                  </m:r>
                </m:num>
                <m:den>
                  <m:r>
                    <w:rPr>
                      <w:rFonts w:ascii="Cambria Math" w:hAnsi="Cambria Math"/>
                      <w:sz w:val="24"/>
                      <w:szCs w:val="24"/>
                    </w:rPr>
                    <m:t>2lm</m:t>
                  </m:r>
                </m:den>
              </m:f>
              <m:r>
                <w:rPr>
                  <w:rFonts w:ascii="Cambria Math" w:hAnsi="Cambria Math"/>
                  <w:sz w:val="24"/>
                  <w:szCs w:val="24"/>
                </w:rPr>
                <m:t>=</m:t>
              </m:r>
              <m:rad>
                <m:radPr>
                  <m:degHide m:val="1"/>
                  <m:ctrlPr>
                    <w:rPr>
                      <w:rFonts w:ascii="Cambria Math" w:hAnsi="Cambria Math"/>
                      <w:i/>
                      <w:iCs/>
                      <w:sz w:val="24"/>
                      <w:szCs w:val="24"/>
                    </w:rPr>
                  </m:ctrlPr>
                </m:radPr>
                <m:deg/>
                <m:e>
                  <m:r>
                    <m:rPr>
                      <m:sty m:val="p"/>
                    </m:rPr>
                    <w:rPr>
                      <w:rFonts w:ascii="Cambria Math" w:hAnsi="Cambria Math"/>
                      <w:sz w:val="24"/>
                      <w:szCs w:val="24"/>
                    </w:rPr>
                    <m:t>μ</m:t>
                  </m:r>
                </m:e>
              </m:rad>
            </m:oMath>
            <w:r w:rsidRPr="00D018B0">
              <w:rPr>
                <w:rFonts w:ascii="Times New Roman" w:eastAsiaTheme="minorEastAsia" w:hAnsi="Times New Roman"/>
                <w:i/>
                <w:iCs/>
                <w:sz w:val="24"/>
                <w:szCs w:val="24"/>
              </w:rPr>
              <w:tab/>
            </w:r>
          </w:p>
          <w:p w14:paraId="013DDEE7" w14:textId="77777777" w:rsidR="00D018B0" w:rsidRPr="00D018B0" w:rsidRDefault="00D018B0" w:rsidP="001D322D">
            <w:pPr>
              <w:pStyle w:val="NoSpacing"/>
              <w:rPr>
                <w:rFonts w:ascii="Times New Roman" w:eastAsiaTheme="minorEastAsia" w:hAnsi="Times New Roman"/>
                <w:i/>
                <w:iCs/>
                <w:sz w:val="24"/>
                <w:szCs w:val="24"/>
              </w:rPr>
            </w:pPr>
          </w:p>
          <w:p w14:paraId="3D9D07E1" w14:textId="77777777" w:rsidR="00D018B0" w:rsidRPr="00D018B0" w:rsidRDefault="00D018B0" w:rsidP="001D322D">
            <w:pPr>
              <w:pStyle w:val="NoSpacing"/>
              <w:ind w:left="360"/>
              <w:rPr>
                <w:rFonts w:ascii="Times New Roman" w:eastAsiaTheme="minorEastAsia" w:hAnsi="Times New Roman"/>
                <w:i/>
                <w:iCs/>
                <w:sz w:val="24"/>
                <w:szCs w:val="24"/>
              </w:rPr>
            </w:pPr>
            <w:r w:rsidRPr="00D018B0">
              <w:rPr>
                <w:rFonts w:ascii="Times New Roman" w:eastAsiaTheme="minorEastAsia" w:hAnsi="Times New Roman"/>
                <w:i/>
                <w:iCs/>
                <w:sz w:val="24"/>
                <w:szCs w:val="24"/>
              </w:rPr>
              <w:tab/>
            </w:r>
            <m:oMath>
              <m:r>
                <m:rPr>
                  <m:sty m:val="p"/>
                </m:rPr>
                <w:rPr>
                  <w:rFonts w:ascii="Cambria Math" w:hAnsi="Cambria Math"/>
                  <w:sz w:val="24"/>
                  <w:szCs w:val="24"/>
                </w:rPr>
                <m:t>μ=</m:t>
              </m:r>
              <m:f>
                <m:fPr>
                  <m:ctrlPr>
                    <w:rPr>
                      <w:rFonts w:ascii="Cambria Math" w:hAnsi="Cambria Math"/>
                      <w:i/>
                      <w:iCs/>
                      <w:sz w:val="24"/>
                      <w:szCs w:val="24"/>
                    </w:rPr>
                  </m:ctrlPr>
                </m:fPr>
                <m:num>
                  <m:r>
                    <w:rPr>
                      <w:rFonts w:ascii="Cambria Math" w:hAnsi="Cambria Math"/>
                      <w:sz w:val="24"/>
                      <w:szCs w:val="24"/>
                    </w:rPr>
                    <m:t>1</m:t>
                  </m:r>
                </m:num>
                <m:den>
                  <m:r>
                    <w:rPr>
                      <w:rFonts w:ascii="Cambria Math" w:hAnsi="Cambria Math"/>
                      <w:sz w:val="24"/>
                      <w:szCs w:val="24"/>
                    </w:rPr>
                    <m:t>4</m:t>
                  </m:r>
                  <m:sSup>
                    <m:sSupPr>
                      <m:ctrlPr>
                        <w:rPr>
                          <w:rFonts w:ascii="Cambria Math" w:hAnsi="Cambria Math"/>
                          <w:i/>
                          <w:iCs/>
                          <w:sz w:val="24"/>
                          <w:szCs w:val="24"/>
                        </w:rPr>
                      </m:ctrlPr>
                    </m:sSupPr>
                    <m:e>
                      <m:r>
                        <w:rPr>
                          <w:rFonts w:ascii="Cambria Math" w:hAnsi="Cambria Math"/>
                          <w:sz w:val="24"/>
                          <w:szCs w:val="24"/>
                        </w:rPr>
                        <m:t>l</m:t>
                      </m:r>
                    </m:e>
                    <m:sup>
                      <m:r>
                        <w:rPr>
                          <w:rFonts w:ascii="Cambria Math" w:hAnsi="Cambria Math"/>
                          <w:sz w:val="24"/>
                          <w:szCs w:val="24"/>
                        </w:rPr>
                        <m:t>2</m:t>
                      </m:r>
                    </m:sup>
                  </m:sSup>
                  <m:sSup>
                    <m:sSupPr>
                      <m:ctrlPr>
                        <w:rPr>
                          <w:rFonts w:ascii="Cambria Math" w:hAnsi="Cambria Math"/>
                          <w:i/>
                          <w:iCs/>
                          <w:sz w:val="24"/>
                          <w:szCs w:val="24"/>
                        </w:rPr>
                      </m:ctrlPr>
                    </m:sSupPr>
                    <m:e>
                      <m:r>
                        <w:rPr>
                          <w:rFonts w:ascii="Cambria Math" w:hAnsi="Cambria Math"/>
                          <w:sz w:val="24"/>
                          <w:szCs w:val="24"/>
                        </w:rPr>
                        <m:t>m</m:t>
                      </m:r>
                    </m:e>
                    <m:sup>
                      <m:r>
                        <w:rPr>
                          <w:rFonts w:ascii="Cambria Math" w:hAnsi="Cambria Math"/>
                          <w:sz w:val="24"/>
                          <w:szCs w:val="24"/>
                        </w:rPr>
                        <m:t>2</m:t>
                      </m:r>
                    </m:sup>
                  </m:sSup>
                </m:den>
              </m:f>
            </m:oMath>
          </w:p>
          <w:p w14:paraId="4C4412EA" w14:textId="77777777" w:rsidR="00D018B0" w:rsidRPr="00D018B0" w:rsidRDefault="00D018B0" w:rsidP="001D322D">
            <w:pPr>
              <w:pStyle w:val="NoSpacing"/>
              <w:ind w:left="360"/>
              <w:rPr>
                <w:rFonts w:ascii="Times New Roman" w:hAnsi="Times New Roman"/>
                <w:sz w:val="24"/>
                <w:szCs w:val="24"/>
              </w:rPr>
            </w:pPr>
          </w:p>
        </w:tc>
      </w:tr>
      <w:bookmarkEnd w:id="101"/>
    </w:tbl>
    <w:p w14:paraId="2710B165" w14:textId="77777777" w:rsidR="00D018B0" w:rsidRPr="00D018B0" w:rsidRDefault="00D018B0" w:rsidP="00D018B0">
      <w:pPr>
        <w:pStyle w:val="NoSpacing"/>
        <w:rPr>
          <w:rFonts w:ascii="Times New Roman" w:hAnsi="Times New Roman"/>
          <w:sz w:val="24"/>
          <w:szCs w:val="24"/>
        </w:rPr>
      </w:pPr>
    </w:p>
    <w:p w14:paraId="4672499B" w14:textId="77777777" w:rsidR="00D018B0" w:rsidRPr="00D018B0" w:rsidRDefault="00D018B0" w:rsidP="00D018B0">
      <w:pPr>
        <w:spacing w:after="0" w:line="240" w:lineRule="auto"/>
        <w:rPr>
          <w:rFonts w:ascii="Times New Roman" w:hAnsi="Times New Roman"/>
          <w:sz w:val="24"/>
          <w:szCs w:val="24"/>
        </w:rPr>
      </w:pPr>
      <w:bookmarkStart w:id="102" w:name="_Toc132184903"/>
      <w:r w:rsidRPr="00D018B0">
        <w:rPr>
          <w:rFonts w:ascii="Times New Roman" w:hAnsi="Times New Roman"/>
          <w:sz w:val="24"/>
          <w:szCs w:val="24"/>
        </w:rPr>
        <w:br w:type="page"/>
      </w:r>
    </w:p>
    <w:p w14:paraId="297E97F3" w14:textId="77777777" w:rsidR="00D018B0" w:rsidRPr="00D4283B" w:rsidRDefault="00D018B0" w:rsidP="00D018B0">
      <w:pPr>
        <w:pStyle w:val="NoSpacing"/>
        <w:jc w:val="center"/>
        <w:rPr>
          <w:rFonts w:ascii="Times New Roman" w:hAnsi="Times New Roman"/>
          <w:b/>
          <w:bCs/>
          <w:sz w:val="28"/>
          <w:szCs w:val="28"/>
        </w:rPr>
      </w:pPr>
      <w:r w:rsidRPr="00D4283B">
        <w:rPr>
          <w:rFonts w:ascii="Times New Roman" w:hAnsi="Times New Roman"/>
          <w:b/>
          <w:bCs/>
          <w:sz w:val="28"/>
          <w:szCs w:val="28"/>
        </w:rPr>
        <w:lastRenderedPageBreak/>
        <w:t>Related exam questions</w:t>
      </w:r>
      <w:bookmarkEnd w:id="102"/>
    </w:p>
    <w:p w14:paraId="78981A8B" w14:textId="77777777" w:rsidR="00D018B0" w:rsidRPr="00D018B0" w:rsidRDefault="00D018B0" w:rsidP="00D018B0">
      <w:pPr>
        <w:pStyle w:val="NoSpacing"/>
        <w:rPr>
          <w:rFonts w:ascii="Times New Roman" w:hAnsi="Times New Roman"/>
          <w:sz w:val="24"/>
          <w:szCs w:val="24"/>
        </w:rPr>
      </w:pPr>
      <w:r w:rsidRPr="00D018B0">
        <w:rPr>
          <w:rFonts w:ascii="Times New Roman" w:hAnsi="Times New Roman"/>
          <w:sz w:val="24"/>
          <w:szCs w:val="24"/>
        </w:rPr>
        <w:t>HL: 2017, 2009, 2004, 2002</w:t>
      </w:r>
    </w:p>
    <w:p w14:paraId="7E3F3B75" w14:textId="77777777" w:rsidR="00D018B0" w:rsidRPr="00D018B0" w:rsidRDefault="00D018B0" w:rsidP="00D018B0">
      <w:pPr>
        <w:pStyle w:val="NoSpacing"/>
        <w:rPr>
          <w:rFonts w:ascii="Times New Roman" w:hAnsi="Times New Roman"/>
          <w:sz w:val="24"/>
          <w:szCs w:val="24"/>
        </w:rPr>
      </w:pPr>
    </w:p>
    <w:tbl>
      <w:tblPr>
        <w:tblStyle w:val="TableGrid"/>
        <w:tblW w:w="0" w:type="auto"/>
        <w:tblLook w:val="04A0" w:firstRow="1" w:lastRow="0" w:firstColumn="1" w:lastColumn="0" w:noHBand="0" w:noVBand="1"/>
      </w:tblPr>
      <w:tblGrid>
        <w:gridCol w:w="10456"/>
      </w:tblGrid>
      <w:tr w:rsidR="00D018B0" w:rsidRPr="00D018B0" w14:paraId="4E030AC3" w14:textId="77777777" w:rsidTr="001D322D">
        <w:tc>
          <w:tcPr>
            <w:tcW w:w="10457" w:type="dxa"/>
            <w:shd w:val="clear" w:color="auto" w:fill="EEECE1" w:themeFill="background2"/>
          </w:tcPr>
          <w:p w14:paraId="5AD8E62C" w14:textId="77777777" w:rsidR="00D018B0" w:rsidRPr="00D018B0" w:rsidRDefault="00D018B0" w:rsidP="001D322D">
            <w:pPr>
              <w:pStyle w:val="NoSpacing"/>
              <w:rPr>
                <w:rFonts w:ascii="Times New Roman" w:hAnsi="Times New Roman"/>
                <w:sz w:val="24"/>
                <w:szCs w:val="24"/>
              </w:rPr>
            </w:pPr>
          </w:p>
        </w:tc>
      </w:tr>
      <w:tr w:rsidR="00D018B0" w:rsidRPr="00D018B0" w14:paraId="236C17D5" w14:textId="77777777" w:rsidTr="001D322D">
        <w:tc>
          <w:tcPr>
            <w:tcW w:w="10457" w:type="dxa"/>
          </w:tcPr>
          <w:p w14:paraId="65C0C071" w14:textId="77777777" w:rsidR="00D018B0" w:rsidRPr="00D018B0" w:rsidRDefault="00D018B0" w:rsidP="001D322D">
            <w:pPr>
              <w:pStyle w:val="NoSpacing"/>
              <w:rPr>
                <w:rFonts w:ascii="Times New Roman" w:hAnsi="Times New Roman"/>
                <w:b/>
                <w:bCs/>
                <w:sz w:val="24"/>
                <w:szCs w:val="24"/>
              </w:rPr>
            </w:pPr>
            <w:r w:rsidRPr="00D018B0">
              <w:rPr>
                <w:rFonts w:ascii="Times New Roman" w:hAnsi="Times New Roman"/>
                <w:b/>
                <w:bCs/>
                <w:sz w:val="24"/>
                <w:szCs w:val="24"/>
              </w:rPr>
              <w:t>[2009]</w:t>
            </w:r>
          </w:p>
          <w:p w14:paraId="2EA39494" w14:textId="77777777" w:rsidR="00D018B0" w:rsidRPr="00D018B0" w:rsidRDefault="00D018B0" w:rsidP="001D322D">
            <w:pPr>
              <w:pStyle w:val="NoSpacing"/>
              <w:rPr>
                <w:rFonts w:ascii="Times New Roman" w:hAnsi="Times New Roman"/>
                <w:i/>
                <w:iCs/>
                <w:sz w:val="24"/>
                <w:szCs w:val="24"/>
              </w:rPr>
            </w:pPr>
            <w:r w:rsidRPr="00D018B0">
              <w:rPr>
                <w:rFonts w:ascii="Times New Roman" w:hAnsi="Times New Roman"/>
                <w:sz w:val="24"/>
                <w:szCs w:val="24"/>
              </w:rPr>
              <w:t xml:space="preserve">A student investigated the variation of the fundamental frequency </w:t>
            </w:r>
            <w:r w:rsidRPr="00D018B0">
              <w:rPr>
                <w:rFonts w:ascii="Times New Roman" w:hAnsi="Times New Roman"/>
                <w:i/>
                <w:iCs/>
                <w:sz w:val="24"/>
                <w:szCs w:val="24"/>
              </w:rPr>
              <w:t xml:space="preserve">f </w:t>
            </w:r>
            <w:r w:rsidRPr="00D018B0">
              <w:rPr>
                <w:rFonts w:ascii="Times New Roman" w:hAnsi="Times New Roman"/>
                <w:sz w:val="24"/>
                <w:szCs w:val="24"/>
              </w:rPr>
              <w:t xml:space="preserve">of a stretched string with its tension </w:t>
            </w:r>
            <w:r w:rsidRPr="00D018B0">
              <w:rPr>
                <w:rFonts w:ascii="Times New Roman" w:hAnsi="Times New Roman"/>
                <w:i/>
                <w:iCs/>
                <w:sz w:val="24"/>
                <w:szCs w:val="24"/>
              </w:rPr>
              <w:t xml:space="preserve">T. </w:t>
            </w:r>
          </w:p>
          <w:p w14:paraId="5487D053"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The following is an extract of the student’s account of the experiment.</w:t>
            </w:r>
          </w:p>
          <w:p w14:paraId="794FE2D4"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 xml:space="preserve">“I fixed the length of the string at 40 cm. I set a tuning fork of frequency 256 Hz vibrating and placed it by the string. </w:t>
            </w:r>
          </w:p>
          <w:p w14:paraId="08BDE7B0"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I adjusted the tension of the string until resonance occurred. I recorded the tension in the string. I repeated the experiment using different tuning forks.”</w:t>
            </w:r>
          </w:p>
          <w:p w14:paraId="786E0A66" w14:textId="77777777" w:rsidR="00D018B0" w:rsidRPr="00D018B0" w:rsidRDefault="00D018B0" w:rsidP="00D018B0">
            <w:pPr>
              <w:pStyle w:val="NoSpacing"/>
              <w:numPr>
                <w:ilvl w:val="0"/>
                <w:numId w:val="23"/>
              </w:numPr>
              <w:rPr>
                <w:rFonts w:ascii="Times New Roman" w:hAnsi="Times New Roman"/>
                <w:sz w:val="24"/>
                <w:szCs w:val="24"/>
              </w:rPr>
            </w:pPr>
            <w:r w:rsidRPr="00D018B0">
              <w:rPr>
                <w:rFonts w:ascii="Times New Roman" w:hAnsi="Times New Roman"/>
                <w:sz w:val="24"/>
                <w:szCs w:val="24"/>
              </w:rPr>
              <w:t xml:space="preserve">How was the tension measured? </w:t>
            </w:r>
          </w:p>
          <w:p w14:paraId="3091E57D" w14:textId="77777777" w:rsidR="00D018B0" w:rsidRPr="00D018B0" w:rsidRDefault="00D018B0" w:rsidP="00D018B0">
            <w:pPr>
              <w:pStyle w:val="NoSpacing"/>
              <w:numPr>
                <w:ilvl w:val="0"/>
                <w:numId w:val="23"/>
              </w:numPr>
              <w:rPr>
                <w:rFonts w:ascii="Times New Roman" w:hAnsi="Times New Roman"/>
                <w:sz w:val="24"/>
                <w:szCs w:val="24"/>
              </w:rPr>
            </w:pPr>
            <w:r w:rsidRPr="00D018B0">
              <w:rPr>
                <w:rFonts w:ascii="Times New Roman" w:hAnsi="Times New Roman"/>
                <w:sz w:val="24"/>
                <w:szCs w:val="24"/>
              </w:rPr>
              <w:t xml:space="preserve">How did the student know that resonance occurred? </w:t>
            </w:r>
          </w:p>
          <w:p w14:paraId="681DBEC1" w14:textId="77777777" w:rsidR="00D018B0" w:rsidRPr="00D018B0" w:rsidRDefault="00D018B0" w:rsidP="001D322D">
            <w:pPr>
              <w:pStyle w:val="NoSpacing"/>
              <w:rPr>
                <w:rFonts w:ascii="Times New Roman" w:hAnsi="Times New Roman"/>
                <w:sz w:val="24"/>
                <w:szCs w:val="24"/>
              </w:rPr>
            </w:pPr>
          </w:p>
          <w:p w14:paraId="582BE3DA"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The following data were recorded.</w:t>
            </w:r>
          </w:p>
          <w:tbl>
            <w:tblPr>
              <w:tblpPr w:leftFromText="180" w:rightFromText="180" w:vertAnchor="text" w:horzAnchor="page" w:tblpX="1723" w:tblpY="12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8"/>
              <w:gridCol w:w="741"/>
              <w:gridCol w:w="709"/>
              <w:gridCol w:w="851"/>
              <w:gridCol w:w="850"/>
              <w:gridCol w:w="709"/>
              <w:gridCol w:w="850"/>
              <w:gridCol w:w="709"/>
            </w:tblGrid>
            <w:tr w:rsidR="00D018B0" w:rsidRPr="00D018B0" w14:paraId="63C818FD" w14:textId="77777777" w:rsidTr="001D322D">
              <w:tc>
                <w:tcPr>
                  <w:tcW w:w="1068" w:type="dxa"/>
                </w:tcPr>
                <w:p w14:paraId="26D1180F"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i/>
                      <w:iCs/>
                      <w:sz w:val="24"/>
                      <w:szCs w:val="24"/>
                    </w:rPr>
                    <w:t xml:space="preserve">f </w:t>
                  </w:r>
                  <w:r w:rsidRPr="00D018B0">
                    <w:rPr>
                      <w:rFonts w:ascii="Times New Roman" w:hAnsi="Times New Roman"/>
                      <w:sz w:val="24"/>
                      <w:szCs w:val="24"/>
                    </w:rPr>
                    <w:t>/Hz</w:t>
                  </w:r>
                </w:p>
              </w:tc>
              <w:tc>
                <w:tcPr>
                  <w:tcW w:w="741" w:type="dxa"/>
                </w:tcPr>
                <w:p w14:paraId="3E94C693"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256</w:t>
                  </w:r>
                </w:p>
              </w:tc>
              <w:tc>
                <w:tcPr>
                  <w:tcW w:w="709" w:type="dxa"/>
                </w:tcPr>
                <w:p w14:paraId="6C92C80C"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288</w:t>
                  </w:r>
                </w:p>
              </w:tc>
              <w:tc>
                <w:tcPr>
                  <w:tcW w:w="851" w:type="dxa"/>
                </w:tcPr>
                <w:p w14:paraId="56115B9C"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320</w:t>
                  </w:r>
                </w:p>
              </w:tc>
              <w:tc>
                <w:tcPr>
                  <w:tcW w:w="850" w:type="dxa"/>
                </w:tcPr>
                <w:p w14:paraId="72F45532"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341</w:t>
                  </w:r>
                </w:p>
              </w:tc>
              <w:tc>
                <w:tcPr>
                  <w:tcW w:w="709" w:type="dxa"/>
                </w:tcPr>
                <w:p w14:paraId="22756417"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384</w:t>
                  </w:r>
                </w:p>
              </w:tc>
              <w:tc>
                <w:tcPr>
                  <w:tcW w:w="850" w:type="dxa"/>
                </w:tcPr>
                <w:p w14:paraId="0C8D82D3"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480</w:t>
                  </w:r>
                </w:p>
              </w:tc>
              <w:tc>
                <w:tcPr>
                  <w:tcW w:w="709" w:type="dxa"/>
                </w:tcPr>
                <w:p w14:paraId="2BE0A288"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512</w:t>
                  </w:r>
                </w:p>
              </w:tc>
            </w:tr>
            <w:tr w:rsidR="00D018B0" w:rsidRPr="00D018B0" w14:paraId="14510C36" w14:textId="77777777" w:rsidTr="001D322D">
              <w:tc>
                <w:tcPr>
                  <w:tcW w:w="1068" w:type="dxa"/>
                </w:tcPr>
                <w:p w14:paraId="0E739D18"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i/>
                      <w:iCs/>
                      <w:sz w:val="24"/>
                      <w:szCs w:val="24"/>
                    </w:rPr>
                    <w:t xml:space="preserve">T </w:t>
                  </w:r>
                  <w:r w:rsidRPr="00D018B0">
                    <w:rPr>
                      <w:rFonts w:ascii="Times New Roman" w:hAnsi="Times New Roman"/>
                      <w:sz w:val="24"/>
                      <w:szCs w:val="24"/>
                    </w:rPr>
                    <w:t>/N</w:t>
                  </w:r>
                </w:p>
              </w:tc>
              <w:tc>
                <w:tcPr>
                  <w:tcW w:w="741" w:type="dxa"/>
                </w:tcPr>
                <w:p w14:paraId="045E6CE0"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2.4</w:t>
                  </w:r>
                </w:p>
              </w:tc>
              <w:tc>
                <w:tcPr>
                  <w:tcW w:w="709" w:type="dxa"/>
                </w:tcPr>
                <w:p w14:paraId="358387F8"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3.3</w:t>
                  </w:r>
                </w:p>
              </w:tc>
              <w:tc>
                <w:tcPr>
                  <w:tcW w:w="851" w:type="dxa"/>
                </w:tcPr>
                <w:p w14:paraId="12041096"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3.9</w:t>
                  </w:r>
                </w:p>
              </w:tc>
              <w:tc>
                <w:tcPr>
                  <w:tcW w:w="850" w:type="dxa"/>
                </w:tcPr>
                <w:p w14:paraId="40FCF5A7"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4.3</w:t>
                  </w:r>
                </w:p>
              </w:tc>
              <w:tc>
                <w:tcPr>
                  <w:tcW w:w="709" w:type="dxa"/>
                </w:tcPr>
                <w:p w14:paraId="4368D31F"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5.7</w:t>
                  </w:r>
                </w:p>
              </w:tc>
              <w:tc>
                <w:tcPr>
                  <w:tcW w:w="850" w:type="dxa"/>
                </w:tcPr>
                <w:p w14:paraId="277822BB"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8.5</w:t>
                  </w:r>
                </w:p>
              </w:tc>
              <w:tc>
                <w:tcPr>
                  <w:tcW w:w="709" w:type="dxa"/>
                </w:tcPr>
                <w:p w14:paraId="46D92AF0"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9.8</w:t>
                  </w:r>
                </w:p>
              </w:tc>
            </w:tr>
          </w:tbl>
          <w:p w14:paraId="044E30FD" w14:textId="77777777" w:rsidR="00D018B0" w:rsidRPr="00D018B0" w:rsidRDefault="00D018B0" w:rsidP="001D322D">
            <w:pPr>
              <w:pStyle w:val="NoSpacing"/>
              <w:rPr>
                <w:rFonts w:ascii="Times New Roman" w:hAnsi="Times New Roman"/>
                <w:sz w:val="24"/>
                <w:szCs w:val="24"/>
              </w:rPr>
            </w:pPr>
          </w:p>
          <w:p w14:paraId="46BA0452" w14:textId="77777777" w:rsidR="00D018B0" w:rsidRPr="00D018B0" w:rsidRDefault="00D018B0" w:rsidP="001D322D">
            <w:pPr>
              <w:pStyle w:val="NoSpacing"/>
              <w:rPr>
                <w:rFonts w:ascii="Times New Roman" w:hAnsi="Times New Roman"/>
                <w:sz w:val="24"/>
                <w:szCs w:val="24"/>
              </w:rPr>
            </w:pPr>
          </w:p>
          <w:p w14:paraId="69449048" w14:textId="77777777" w:rsidR="00D018B0" w:rsidRPr="00D018B0" w:rsidRDefault="00D018B0" w:rsidP="001D322D">
            <w:pPr>
              <w:pStyle w:val="NoSpacing"/>
              <w:rPr>
                <w:rFonts w:ascii="Times New Roman" w:hAnsi="Times New Roman"/>
                <w:sz w:val="24"/>
                <w:szCs w:val="24"/>
              </w:rPr>
            </w:pPr>
          </w:p>
          <w:p w14:paraId="066019D7" w14:textId="77777777" w:rsidR="00D018B0" w:rsidRPr="00D018B0" w:rsidRDefault="00D018B0" w:rsidP="00D018B0">
            <w:pPr>
              <w:pStyle w:val="NoSpacing"/>
              <w:numPr>
                <w:ilvl w:val="0"/>
                <w:numId w:val="23"/>
              </w:numPr>
              <w:rPr>
                <w:rFonts w:ascii="Times New Roman" w:hAnsi="Times New Roman"/>
                <w:sz w:val="24"/>
                <w:szCs w:val="24"/>
              </w:rPr>
            </w:pPr>
            <w:r w:rsidRPr="00D018B0">
              <w:rPr>
                <w:rFonts w:ascii="Times New Roman" w:hAnsi="Times New Roman"/>
                <w:sz w:val="24"/>
                <w:szCs w:val="24"/>
              </w:rPr>
              <w:t xml:space="preserve">Draw a suitable graph to show the relationship between the fundamental frequency of a stretched string and its tension. </w:t>
            </w:r>
          </w:p>
          <w:p w14:paraId="2FCBEE00" w14:textId="77777777" w:rsidR="00D018B0" w:rsidRPr="00D018B0" w:rsidRDefault="00D018B0" w:rsidP="00D018B0">
            <w:pPr>
              <w:pStyle w:val="NoSpacing"/>
              <w:numPr>
                <w:ilvl w:val="0"/>
                <w:numId w:val="23"/>
              </w:numPr>
              <w:rPr>
                <w:rFonts w:ascii="Times New Roman" w:hAnsi="Times New Roman"/>
                <w:sz w:val="24"/>
                <w:szCs w:val="24"/>
              </w:rPr>
            </w:pPr>
            <w:r w:rsidRPr="00D018B0">
              <w:rPr>
                <w:rFonts w:ascii="Times New Roman" w:hAnsi="Times New Roman"/>
                <w:sz w:val="24"/>
                <w:szCs w:val="24"/>
              </w:rPr>
              <w:t>State this relationship and explain how your graph verifies it.</w:t>
            </w:r>
          </w:p>
          <w:p w14:paraId="3D7645E0" w14:textId="77777777" w:rsidR="00D018B0" w:rsidRPr="00D018B0" w:rsidRDefault="00D018B0" w:rsidP="00D018B0">
            <w:pPr>
              <w:pStyle w:val="NoSpacing"/>
              <w:numPr>
                <w:ilvl w:val="0"/>
                <w:numId w:val="23"/>
              </w:numPr>
              <w:rPr>
                <w:rFonts w:ascii="Times New Roman" w:hAnsi="Times New Roman"/>
                <w:sz w:val="24"/>
                <w:szCs w:val="24"/>
              </w:rPr>
            </w:pPr>
            <w:r w:rsidRPr="00D018B0">
              <w:rPr>
                <w:rFonts w:ascii="Times New Roman" w:hAnsi="Times New Roman"/>
                <w:sz w:val="24"/>
                <w:szCs w:val="24"/>
              </w:rPr>
              <w:t>Use your graph to estimate the fundamental frequency of the string when its tension is 11 N</w:t>
            </w:r>
          </w:p>
          <w:p w14:paraId="7D636DF9" w14:textId="77777777" w:rsidR="00D018B0" w:rsidRPr="00D018B0" w:rsidRDefault="00D018B0" w:rsidP="00D018B0">
            <w:pPr>
              <w:pStyle w:val="NoSpacing"/>
              <w:numPr>
                <w:ilvl w:val="0"/>
                <w:numId w:val="23"/>
              </w:numPr>
              <w:rPr>
                <w:rFonts w:ascii="Times New Roman" w:hAnsi="Times New Roman"/>
                <w:sz w:val="24"/>
                <w:szCs w:val="24"/>
              </w:rPr>
            </w:pPr>
            <w:r w:rsidRPr="00D018B0">
              <w:rPr>
                <w:rFonts w:ascii="Times New Roman" w:hAnsi="Times New Roman"/>
                <w:sz w:val="24"/>
                <w:szCs w:val="24"/>
              </w:rPr>
              <w:t xml:space="preserve">Use your graph to calculate the mass per unit length of the string. </w:t>
            </w:r>
          </w:p>
          <w:p w14:paraId="6A7EF439" w14:textId="77777777" w:rsidR="00D018B0" w:rsidRPr="00D018B0" w:rsidRDefault="00D018B0" w:rsidP="001D322D">
            <w:pPr>
              <w:pStyle w:val="NoSpacing"/>
              <w:rPr>
                <w:rFonts w:ascii="Times New Roman" w:hAnsi="Times New Roman"/>
                <w:sz w:val="24"/>
                <w:szCs w:val="24"/>
              </w:rPr>
            </w:pPr>
          </w:p>
        </w:tc>
      </w:tr>
      <w:tr w:rsidR="00D018B0" w:rsidRPr="00D018B0" w14:paraId="6487007D" w14:textId="77777777" w:rsidTr="001D322D">
        <w:tc>
          <w:tcPr>
            <w:tcW w:w="10457" w:type="dxa"/>
            <w:shd w:val="clear" w:color="auto" w:fill="EEECE1" w:themeFill="background2"/>
          </w:tcPr>
          <w:p w14:paraId="04DB1A27" w14:textId="77777777" w:rsidR="00D018B0" w:rsidRPr="00D018B0" w:rsidRDefault="00D018B0" w:rsidP="001D322D">
            <w:pPr>
              <w:pStyle w:val="NoSpacing"/>
              <w:rPr>
                <w:rFonts w:ascii="Times New Roman" w:hAnsi="Times New Roman"/>
                <w:sz w:val="24"/>
                <w:szCs w:val="24"/>
              </w:rPr>
            </w:pPr>
          </w:p>
        </w:tc>
      </w:tr>
      <w:tr w:rsidR="00D018B0" w:rsidRPr="00D018B0" w14:paraId="35138590" w14:textId="77777777" w:rsidTr="001D322D">
        <w:tc>
          <w:tcPr>
            <w:tcW w:w="10457" w:type="dxa"/>
          </w:tcPr>
          <w:p w14:paraId="2A2AAFB3" w14:textId="77777777" w:rsidR="00D018B0" w:rsidRPr="00D018B0" w:rsidRDefault="00D018B0" w:rsidP="001D322D">
            <w:pPr>
              <w:pStyle w:val="NoSpacing"/>
              <w:rPr>
                <w:rFonts w:ascii="Times New Roman" w:hAnsi="Times New Roman"/>
                <w:b/>
                <w:bCs/>
                <w:sz w:val="24"/>
                <w:szCs w:val="24"/>
              </w:rPr>
            </w:pPr>
            <w:r w:rsidRPr="00D018B0">
              <w:rPr>
                <w:rFonts w:ascii="Times New Roman" w:hAnsi="Times New Roman"/>
                <w:b/>
                <w:bCs/>
                <w:sz w:val="24"/>
                <w:szCs w:val="24"/>
              </w:rPr>
              <w:t>[2002]</w:t>
            </w:r>
          </w:p>
          <w:tbl>
            <w:tblPr>
              <w:tblpPr w:leftFromText="180" w:rightFromText="180" w:vertAnchor="text" w:horzAnchor="page" w:tblpX="5533" w:tblpY="33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3"/>
              <w:gridCol w:w="576"/>
              <w:gridCol w:w="576"/>
              <w:gridCol w:w="576"/>
              <w:gridCol w:w="576"/>
              <w:gridCol w:w="576"/>
              <w:gridCol w:w="576"/>
              <w:gridCol w:w="576"/>
            </w:tblGrid>
            <w:tr w:rsidR="00D018B0" w:rsidRPr="00D018B0" w14:paraId="195C28C0" w14:textId="77777777" w:rsidTr="001D322D">
              <w:tc>
                <w:tcPr>
                  <w:tcW w:w="0" w:type="auto"/>
                </w:tcPr>
                <w:p w14:paraId="42A33C45"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T/N</w:t>
                  </w:r>
                </w:p>
              </w:tc>
              <w:tc>
                <w:tcPr>
                  <w:tcW w:w="0" w:type="auto"/>
                </w:tcPr>
                <w:p w14:paraId="0B4BFF88"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15</w:t>
                  </w:r>
                </w:p>
              </w:tc>
              <w:tc>
                <w:tcPr>
                  <w:tcW w:w="0" w:type="auto"/>
                </w:tcPr>
                <w:p w14:paraId="7D96BD6C"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20</w:t>
                  </w:r>
                </w:p>
              </w:tc>
              <w:tc>
                <w:tcPr>
                  <w:tcW w:w="0" w:type="auto"/>
                </w:tcPr>
                <w:p w14:paraId="1AEDE135"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25</w:t>
                  </w:r>
                </w:p>
              </w:tc>
              <w:tc>
                <w:tcPr>
                  <w:tcW w:w="0" w:type="auto"/>
                </w:tcPr>
                <w:p w14:paraId="32E5633B"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30</w:t>
                  </w:r>
                </w:p>
              </w:tc>
              <w:tc>
                <w:tcPr>
                  <w:tcW w:w="0" w:type="auto"/>
                </w:tcPr>
                <w:p w14:paraId="251C9205"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35</w:t>
                  </w:r>
                </w:p>
              </w:tc>
              <w:tc>
                <w:tcPr>
                  <w:tcW w:w="0" w:type="auto"/>
                </w:tcPr>
                <w:p w14:paraId="541A9D83"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40</w:t>
                  </w:r>
                </w:p>
              </w:tc>
              <w:tc>
                <w:tcPr>
                  <w:tcW w:w="0" w:type="auto"/>
                </w:tcPr>
                <w:p w14:paraId="1C19804F"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45</w:t>
                  </w:r>
                </w:p>
              </w:tc>
            </w:tr>
            <w:tr w:rsidR="00D018B0" w:rsidRPr="00D018B0" w14:paraId="5C6B3F39" w14:textId="77777777" w:rsidTr="001D322D">
              <w:tc>
                <w:tcPr>
                  <w:tcW w:w="0" w:type="auto"/>
                </w:tcPr>
                <w:p w14:paraId="7F93FD40"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f /Hz</w:t>
                  </w:r>
                </w:p>
              </w:tc>
              <w:tc>
                <w:tcPr>
                  <w:tcW w:w="0" w:type="auto"/>
                </w:tcPr>
                <w:p w14:paraId="6B678698"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264</w:t>
                  </w:r>
                </w:p>
              </w:tc>
              <w:tc>
                <w:tcPr>
                  <w:tcW w:w="0" w:type="auto"/>
                </w:tcPr>
                <w:p w14:paraId="7DA36947"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304</w:t>
                  </w:r>
                </w:p>
              </w:tc>
              <w:tc>
                <w:tcPr>
                  <w:tcW w:w="0" w:type="auto"/>
                </w:tcPr>
                <w:p w14:paraId="010AD6F0"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342</w:t>
                  </w:r>
                </w:p>
              </w:tc>
              <w:tc>
                <w:tcPr>
                  <w:tcW w:w="0" w:type="auto"/>
                </w:tcPr>
                <w:p w14:paraId="17E45855"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371</w:t>
                  </w:r>
                </w:p>
              </w:tc>
              <w:tc>
                <w:tcPr>
                  <w:tcW w:w="0" w:type="auto"/>
                </w:tcPr>
                <w:p w14:paraId="2E1D6FA0"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402</w:t>
                  </w:r>
                </w:p>
              </w:tc>
              <w:tc>
                <w:tcPr>
                  <w:tcW w:w="0" w:type="auto"/>
                </w:tcPr>
                <w:p w14:paraId="3A501BB0"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431</w:t>
                  </w:r>
                </w:p>
              </w:tc>
              <w:tc>
                <w:tcPr>
                  <w:tcW w:w="0" w:type="auto"/>
                </w:tcPr>
                <w:p w14:paraId="2E4306DE"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456</w:t>
                  </w:r>
                </w:p>
              </w:tc>
            </w:tr>
          </w:tbl>
          <w:p w14:paraId="19655FFA"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 xml:space="preserve">A student obtained the following data during an investigation of the variation of the fundamental frequency f of a stretched string with its tension T. </w:t>
            </w:r>
          </w:p>
          <w:p w14:paraId="611FAD5F"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 xml:space="preserve">The length of the string was kept constant. </w:t>
            </w:r>
          </w:p>
          <w:p w14:paraId="174AEE28" w14:textId="77777777" w:rsidR="00D018B0" w:rsidRPr="00D018B0" w:rsidRDefault="00D018B0" w:rsidP="001D322D">
            <w:pPr>
              <w:pStyle w:val="NoSpacing"/>
              <w:rPr>
                <w:rFonts w:ascii="Times New Roman" w:hAnsi="Times New Roman"/>
                <w:sz w:val="24"/>
                <w:szCs w:val="24"/>
              </w:rPr>
            </w:pPr>
          </w:p>
          <w:p w14:paraId="309F2370" w14:textId="77777777" w:rsidR="00D018B0" w:rsidRPr="00D018B0" w:rsidRDefault="00D018B0" w:rsidP="00D018B0">
            <w:pPr>
              <w:pStyle w:val="NoSpacing"/>
              <w:numPr>
                <w:ilvl w:val="0"/>
                <w:numId w:val="120"/>
              </w:numPr>
              <w:rPr>
                <w:rFonts w:ascii="Times New Roman" w:hAnsi="Times New Roman"/>
                <w:sz w:val="24"/>
                <w:szCs w:val="24"/>
              </w:rPr>
            </w:pPr>
            <w:r w:rsidRPr="00D018B0">
              <w:rPr>
                <w:rFonts w:ascii="Times New Roman" w:hAnsi="Times New Roman"/>
                <w:sz w:val="24"/>
                <w:szCs w:val="24"/>
              </w:rPr>
              <w:t>Describe, with the aid of a diagram, how the student obtained the data.</w:t>
            </w:r>
          </w:p>
          <w:p w14:paraId="641F4E49" w14:textId="77777777" w:rsidR="00D018B0" w:rsidRPr="00D018B0" w:rsidRDefault="00D018B0" w:rsidP="00D018B0">
            <w:pPr>
              <w:pStyle w:val="NoSpacing"/>
              <w:numPr>
                <w:ilvl w:val="0"/>
                <w:numId w:val="120"/>
              </w:numPr>
              <w:rPr>
                <w:rFonts w:ascii="Times New Roman" w:hAnsi="Times New Roman"/>
                <w:sz w:val="24"/>
                <w:szCs w:val="24"/>
              </w:rPr>
            </w:pPr>
            <w:r w:rsidRPr="00D018B0">
              <w:rPr>
                <w:rFonts w:ascii="Times New Roman" w:hAnsi="Times New Roman"/>
                <w:sz w:val="24"/>
                <w:szCs w:val="24"/>
              </w:rPr>
              <w:t xml:space="preserve">Why was the length of the string kept constant during the investigation? </w:t>
            </w:r>
          </w:p>
          <w:p w14:paraId="200B351E" w14:textId="77777777" w:rsidR="00D018B0" w:rsidRPr="00D018B0" w:rsidRDefault="00D018B0" w:rsidP="00D018B0">
            <w:pPr>
              <w:pStyle w:val="NoSpacing"/>
              <w:numPr>
                <w:ilvl w:val="0"/>
                <w:numId w:val="120"/>
              </w:numPr>
              <w:rPr>
                <w:rFonts w:ascii="Times New Roman" w:hAnsi="Times New Roman"/>
                <w:sz w:val="24"/>
                <w:szCs w:val="24"/>
              </w:rPr>
            </w:pPr>
            <w:r w:rsidRPr="00D018B0">
              <w:rPr>
                <w:rFonts w:ascii="Times New Roman" w:hAnsi="Times New Roman"/>
                <w:sz w:val="24"/>
                <w:szCs w:val="24"/>
              </w:rPr>
              <w:t xml:space="preserve">Plot a suitable graph on graph paper to show the relationship between fundamental frequency and tension for the stretched string. </w:t>
            </w:r>
          </w:p>
          <w:p w14:paraId="69017745" w14:textId="77777777" w:rsidR="00D018B0" w:rsidRPr="00D018B0" w:rsidRDefault="00D018B0" w:rsidP="00D018B0">
            <w:pPr>
              <w:pStyle w:val="NoSpacing"/>
              <w:numPr>
                <w:ilvl w:val="0"/>
                <w:numId w:val="120"/>
              </w:numPr>
              <w:rPr>
                <w:rFonts w:ascii="Times New Roman" w:hAnsi="Times New Roman"/>
                <w:sz w:val="24"/>
                <w:szCs w:val="24"/>
              </w:rPr>
            </w:pPr>
            <w:r w:rsidRPr="00D018B0">
              <w:rPr>
                <w:rFonts w:ascii="Times New Roman" w:hAnsi="Times New Roman"/>
                <w:sz w:val="24"/>
                <w:szCs w:val="24"/>
              </w:rPr>
              <w:t>From your graph, estimate the tension in the string when its fundamental frequency is 380 Hz.</w:t>
            </w:r>
          </w:p>
          <w:p w14:paraId="784974D2" w14:textId="77777777" w:rsidR="00D018B0" w:rsidRPr="00D018B0" w:rsidRDefault="00D018B0" w:rsidP="001D322D">
            <w:pPr>
              <w:pStyle w:val="NoSpacing"/>
              <w:rPr>
                <w:rFonts w:ascii="Times New Roman" w:hAnsi="Times New Roman"/>
                <w:sz w:val="24"/>
                <w:szCs w:val="24"/>
              </w:rPr>
            </w:pPr>
          </w:p>
        </w:tc>
      </w:tr>
      <w:tr w:rsidR="00D018B0" w:rsidRPr="00D018B0" w14:paraId="649DBF21" w14:textId="77777777" w:rsidTr="001D322D">
        <w:tc>
          <w:tcPr>
            <w:tcW w:w="10457" w:type="dxa"/>
            <w:shd w:val="clear" w:color="auto" w:fill="EEECE1" w:themeFill="background2"/>
          </w:tcPr>
          <w:p w14:paraId="48F7C718" w14:textId="77777777" w:rsidR="00D018B0" w:rsidRPr="00D018B0" w:rsidRDefault="00D018B0" w:rsidP="001D322D">
            <w:pPr>
              <w:pStyle w:val="NoSpacing"/>
              <w:rPr>
                <w:rFonts w:ascii="Times New Roman" w:hAnsi="Times New Roman"/>
                <w:sz w:val="24"/>
                <w:szCs w:val="24"/>
              </w:rPr>
            </w:pPr>
          </w:p>
        </w:tc>
      </w:tr>
    </w:tbl>
    <w:p w14:paraId="12BA45E9" w14:textId="77777777" w:rsidR="00D018B0" w:rsidRPr="00D018B0" w:rsidRDefault="00D018B0" w:rsidP="00D018B0">
      <w:pPr>
        <w:pStyle w:val="NoSpacing"/>
        <w:rPr>
          <w:rFonts w:ascii="Times New Roman" w:hAnsi="Times New Roman"/>
          <w:sz w:val="24"/>
          <w:szCs w:val="24"/>
        </w:rPr>
      </w:pPr>
    </w:p>
    <w:p w14:paraId="0F18A4DC" w14:textId="77777777" w:rsidR="00D018B0" w:rsidRPr="00D018B0" w:rsidRDefault="00D018B0" w:rsidP="00D018B0">
      <w:pPr>
        <w:pStyle w:val="NoSpacing"/>
        <w:rPr>
          <w:rFonts w:ascii="Times New Roman" w:hAnsi="Times New Roman"/>
          <w:sz w:val="24"/>
          <w:szCs w:val="24"/>
        </w:rPr>
      </w:pPr>
    </w:p>
    <w:p w14:paraId="3F793BA7" w14:textId="77777777" w:rsidR="00D018B0" w:rsidRPr="00D018B0" w:rsidRDefault="00D018B0" w:rsidP="00D018B0">
      <w:pPr>
        <w:pStyle w:val="NoSpacing"/>
        <w:rPr>
          <w:rFonts w:ascii="Times New Roman" w:hAnsi="Times New Roman"/>
          <w:sz w:val="24"/>
          <w:szCs w:val="24"/>
        </w:rPr>
      </w:pPr>
    </w:p>
    <w:p w14:paraId="28F24432" w14:textId="77777777" w:rsidR="00D018B0" w:rsidRPr="00D018B0" w:rsidRDefault="00D018B0" w:rsidP="00D018B0">
      <w:pPr>
        <w:pStyle w:val="NoSpacing"/>
        <w:rPr>
          <w:rFonts w:ascii="Times New Roman" w:hAnsi="Times New Roman"/>
          <w:sz w:val="24"/>
          <w:szCs w:val="24"/>
        </w:rPr>
      </w:pPr>
    </w:p>
    <w:p w14:paraId="712EF36D" w14:textId="77777777" w:rsidR="00D018B0" w:rsidRPr="00D018B0" w:rsidRDefault="00D018B0" w:rsidP="00D018B0">
      <w:pPr>
        <w:spacing w:after="0" w:line="240" w:lineRule="auto"/>
        <w:rPr>
          <w:rFonts w:ascii="Times New Roman" w:hAnsi="Times New Roman"/>
          <w:sz w:val="24"/>
          <w:szCs w:val="24"/>
        </w:rPr>
      </w:pPr>
      <w:r w:rsidRPr="00D018B0">
        <w:rPr>
          <w:rFonts w:ascii="Times New Roman" w:hAnsi="Times New Roman"/>
          <w:sz w:val="24"/>
          <w:szCs w:val="24"/>
        </w:rPr>
        <w:br w:type="page"/>
      </w:r>
    </w:p>
    <w:p w14:paraId="313D7E75" w14:textId="77777777" w:rsidR="00D018B0" w:rsidRPr="00D4283B" w:rsidRDefault="00D018B0" w:rsidP="00D018B0">
      <w:pPr>
        <w:pStyle w:val="NoSpacing"/>
        <w:jc w:val="center"/>
        <w:rPr>
          <w:rFonts w:ascii="Times New Roman" w:hAnsi="Times New Roman"/>
          <w:b/>
          <w:bCs/>
          <w:sz w:val="28"/>
          <w:szCs w:val="28"/>
        </w:rPr>
      </w:pPr>
      <w:r w:rsidRPr="00D4283B">
        <w:rPr>
          <w:rFonts w:ascii="Times New Roman" w:hAnsi="Times New Roman"/>
          <w:b/>
          <w:bCs/>
          <w:sz w:val="28"/>
          <w:szCs w:val="28"/>
        </w:rPr>
        <w:lastRenderedPageBreak/>
        <w:t>Solutions</w:t>
      </w:r>
    </w:p>
    <w:p w14:paraId="1F290AAC" w14:textId="77777777" w:rsidR="00D018B0" w:rsidRPr="00D018B0" w:rsidRDefault="00D018B0" w:rsidP="00D018B0">
      <w:pPr>
        <w:pStyle w:val="NoSpacing"/>
        <w:rPr>
          <w:rFonts w:ascii="Times New Roman" w:hAnsi="Times New Roman"/>
          <w:sz w:val="24"/>
          <w:szCs w:val="24"/>
        </w:rPr>
      </w:pPr>
    </w:p>
    <w:tbl>
      <w:tblPr>
        <w:tblStyle w:val="TableGrid"/>
        <w:tblW w:w="0" w:type="auto"/>
        <w:tblLook w:val="04A0" w:firstRow="1" w:lastRow="0" w:firstColumn="1" w:lastColumn="0" w:noHBand="0" w:noVBand="1"/>
      </w:tblPr>
      <w:tblGrid>
        <w:gridCol w:w="10456"/>
      </w:tblGrid>
      <w:tr w:rsidR="00D018B0" w:rsidRPr="00D018B0" w14:paraId="6CAA6543" w14:textId="77777777" w:rsidTr="001D322D">
        <w:tc>
          <w:tcPr>
            <w:tcW w:w="10456" w:type="dxa"/>
            <w:shd w:val="clear" w:color="auto" w:fill="EEECE1" w:themeFill="background2"/>
          </w:tcPr>
          <w:p w14:paraId="048B3CDC" w14:textId="77777777" w:rsidR="00D018B0" w:rsidRPr="00D018B0" w:rsidRDefault="00D018B0" w:rsidP="001D322D">
            <w:pPr>
              <w:pStyle w:val="NoSpacing"/>
              <w:rPr>
                <w:rFonts w:ascii="Times New Roman" w:hAnsi="Times New Roman"/>
                <w:b/>
                <w:sz w:val="24"/>
                <w:szCs w:val="24"/>
              </w:rPr>
            </w:pPr>
          </w:p>
        </w:tc>
      </w:tr>
      <w:tr w:rsidR="00D018B0" w:rsidRPr="00D018B0" w14:paraId="72025A96" w14:textId="77777777" w:rsidTr="001D322D">
        <w:tc>
          <w:tcPr>
            <w:tcW w:w="10456" w:type="dxa"/>
          </w:tcPr>
          <w:p w14:paraId="5FFBB506" w14:textId="77777777" w:rsidR="00D018B0" w:rsidRPr="00D018B0" w:rsidRDefault="00D018B0" w:rsidP="001D322D">
            <w:pPr>
              <w:pStyle w:val="NoSpacing"/>
              <w:rPr>
                <w:rFonts w:ascii="Times New Roman" w:hAnsi="Times New Roman"/>
                <w:b/>
                <w:sz w:val="24"/>
                <w:szCs w:val="24"/>
                <w:lang w:eastAsia="en-IE"/>
              </w:rPr>
            </w:pPr>
            <w:r w:rsidRPr="00D018B0">
              <w:rPr>
                <w:rFonts w:ascii="Times New Roman" w:hAnsi="Times New Roman"/>
                <w:b/>
                <w:sz w:val="24"/>
                <w:szCs w:val="24"/>
              </w:rPr>
              <w:t>[2009 HL]</w:t>
            </w:r>
          </w:p>
          <w:p w14:paraId="565C806B" w14:textId="77777777" w:rsidR="00D018B0" w:rsidRPr="00D018B0" w:rsidRDefault="00D018B0" w:rsidP="00D018B0">
            <w:pPr>
              <w:pStyle w:val="NoSpacing"/>
              <w:numPr>
                <w:ilvl w:val="0"/>
                <w:numId w:val="23"/>
              </w:numPr>
              <w:rPr>
                <w:rFonts w:ascii="Times New Roman" w:hAnsi="Times New Roman"/>
                <w:b/>
                <w:sz w:val="24"/>
                <w:szCs w:val="24"/>
                <w:lang w:eastAsia="en-IE"/>
              </w:rPr>
            </w:pPr>
            <w:r w:rsidRPr="00D018B0">
              <w:rPr>
                <w:rFonts w:ascii="Times New Roman" w:hAnsi="Times New Roman"/>
                <w:b/>
                <w:sz w:val="24"/>
                <w:szCs w:val="24"/>
                <w:lang w:eastAsia="en-IE"/>
              </w:rPr>
              <w:t>Use your graph to estimate the fundamental frequency of the string when its tension is 11 N</w:t>
            </w:r>
          </w:p>
          <w:p w14:paraId="35B76F86" w14:textId="77777777" w:rsidR="00D018B0" w:rsidRPr="00D018B0" w:rsidRDefault="00D018B0" w:rsidP="001D322D">
            <w:pPr>
              <w:pStyle w:val="NoSpacing"/>
              <w:ind w:left="357"/>
              <w:rPr>
                <w:rFonts w:ascii="Times New Roman" w:hAnsi="Times New Roman"/>
                <w:sz w:val="24"/>
                <w:szCs w:val="24"/>
                <w:lang w:eastAsia="en-IE"/>
              </w:rPr>
            </w:pPr>
            <w:r w:rsidRPr="00D018B0">
              <w:rPr>
                <w:rFonts w:ascii="Times New Roman" w:hAnsi="Times New Roman"/>
                <w:sz w:val="24"/>
                <w:szCs w:val="24"/>
                <w:lang w:eastAsia="en-IE"/>
              </w:rPr>
              <w:t>If tension is 11 N</w:t>
            </w:r>
            <w:r w:rsidRPr="00D018B0">
              <w:rPr>
                <w:rFonts w:ascii="Times New Roman" w:hAnsi="Times New Roman"/>
                <w:iCs/>
                <w:sz w:val="24"/>
                <w:szCs w:val="24"/>
                <w:lang w:eastAsia="en-IE"/>
              </w:rPr>
              <w:t xml:space="preserve"> </w:t>
            </w:r>
            <w:r w:rsidRPr="00D018B0">
              <w:rPr>
                <w:rFonts w:ascii="Times New Roman" w:hAnsi="Times New Roman"/>
                <w:iCs/>
                <w:sz w:val="24"/>
                <w:szCs w:val="24"/>
                <w:lang w:eastAsia="en-IE"/>
              </w:rPr>
              <w:tab/>
            </w:r>
            <w:r w:rsidRPr="00D018B0">
              <w:rPr>
                <w:rFonts w:ascii="Times New Roman" w:hAnsi="Times New Roman"/>
                <w:iCs/>
                <w:sz w:val="24"/>
                <w:szCs w:val="24"/>
                <w:lang w:eastAsia="en-IE"/>
              </w:rPr>
              <w:sym w:font="Symbol" w:char="F0DE"/>
            </w:r>
            <w:r w:rsidRPr="00D018B0">
              <w:rPr>
                <w:rFonts w:ascii="Times New Roman" w:hAnsi="Times New Roman"/>
                <w:iCs/>
                <w:sz w:val="24"/>
                <w:szCs w:val="24"/>
                <w:lang w:eastAsia="en-IE"/>
              </w:rPr>
              <w:tab/>
            </w:r>
            <w:r w:rsidRPr="00D018B0">
              <w:rPr>
                <w:rFonts w:ascii="Times New Roman" w:hAnsi="Times New Roman"/>
                <w:iCs/>
                <w:sz w:val="24"/>
                <w:szCs w:val="24"/>
                <w:lang w:eastAsia="en-IE"/>
              </w:rPr>
              <w:sym w:font="Symbol" w:char="F0D6"/>
            </w:r>
            <w:r w:rsidRPr="00D018B0">
              <w:rPr>
                <w:rFonts w:ascii="Times New Roman" w:hAnsi="Times New Roman"/>
                <w:iCs/>
                <w:sz w:val="24"/>
                <w:szCs w:val="24"/>
                <w:lang w:eastAsia="en-IE"/>
              </w:rPr>
              <w:t xml:space="preserve">T </w:t>
            </w:r>
            <w:r w:rsidRPr="00D018B0">
              <w:rPr>
                <w:rFonts w:ascii="Times New Roman" w:hAnsi="Times New Roman"/>
                <w:sz w:val="24"/>
                <w:szCs w:val="24"/>
                <w:lang w:eastAsia="en-IE"/>
              </w:rPr>
              <w:t xml:space="preserve">= 3.32 </w:t>
            </w:r>
          </w:p>
          <w:p w14:paraId="593E3BAC" w14:textId="77777777" w:rsidR="00D018B0" w:rsidRPr="00D018B0" w:rsidRDefault="00D018B0" w:rsidP="001D322D">
            <w:pPr>
              <w:pStyle w:val="NoSpacing"/>
              <w:ind w:left="357"/>
              <w:rPr>
                <w:rFonts w:ascii="Times New Roman" w:hAnsi="Times New Roman"/>
                <w:sz w:val="24"/>
                <w:szCs w:val="24"/>
                <w:lang w:eastAsia="en-IE"/>
              </w:rPr>
            </w:pPr>
            <w:r w:rsidRPr="00D018B0">
              <w:rPr>
                <w:rFonts w:ascii="Times New Roman" w:hAnsi="Times New Roman"/>
                <w:iCs/>
                <w:sz w:val="24"/>
                <w:szCs w:val="24"/>
                <w:lang w:eastAsia="en-IE"/>
              </w:rPr>
              <w:t xml:space="preserve">Use the graph to get </w:t>
            </w:r>
            <w:r w:rsidRPr="00D018B0">
              <w:rPr>
                <w:rFonts w:ascii="Times New Roman" w:hAnsi="Times New Roman"/>
                <w:i/>
                <w:sz w:val="24"/>
                <w:szCs w:val="24"/>
                <w:lang w:eastAsia="en-IE"/>
              </w:rPr>
              <w:t>f</w:t>
            </w:r>
            <w:r w:rsidRPr="00D018B0">
              <w:rPr>
                <w:rFonts w:ascii="Times New Roman" w:hAnsi="Times New Roman"/>
                <w:iCs/>
                <w:sz w:val="24"/>
                <w:szCs w:val="24"/>
                <w:lang w:eastAsia="en-IE"/>
              </w:rPr>
              <w:t xml:space="preserve"> </w:t>
            </w:r>
            <w:r w:rsidRPr="00D018B0">
              <w:rPr>
                <w:rFonts w:ascii="Times New Roman" w:hAnsi="Times New Roman"/>
                <w:sz w:val="24"/>
                <w:szCs w:val="24"/>
                <w:lang w:eastAsia="en-IE"/>
              </w:rPr>
              <w:t>= 542 Hz</w:t>
            </w:r>
          </w:p>
          <w:p w14:paraId="43842713" w14:textId="77777777" w:rsidR="00D018B0" w:rsidRPr="00D018B0" w:rsidRDefault="00D018B0" w:rsidP="001D322D">
            <w:pPr>
              <w:pStyle w:val="NoSpacing"/>
              <w:ind w:left="357"/>
              <w:rPr>
                <w:rFonts w:ascii="Times New Roman" w:hAnsi="Times New Roman"/>
                <w:sz w:val="24"/>
                <w:szCs w:val="24"/>
                <w:lang w:eastAsia="en-IE"/>
              </w:rPr>
            </w:pPr>
          </w:p>
          <w:p w14:paraId="3FDBEBD4" w14:textId="77777777" w:rsidR="00D018B0" w:rsidRPr="00D018B0" w:rsidRDefault="00D018B0" w:rsidP="00D018B0">
            <w:pPr>
              <w:pStyle w:val="NoSpacing"/>
              <w:numPr>
                <w:ilvl w:val="0"/>
                <w:numId w:val="23"/>
              </w:numPr>
              <w:rPr>
                <w:rFonts w:ascii="Times New Roman" w:hAnsi="Times New Roman"/>
                <w:b/>
                <w:sz w:val="24"/>
                <w:szCs w:val="24"/>
                <w:lang w:eastAsia="en-IE"/>
              </w:rPr>
            </w:pPr>
            <w:r w:rsidRPr="00D018B0">
              <w:rPr>
                <w:rFonts w:ascii="Times New Roman" w:hAnsi="Times New Roman"/>
                <w:b/>
                <w:sz w:val="24"/>
                <w:szCs w:val="24"/>
                <w:lang w:eastAsia="en-IE"/>
              </w:rPr>
              <w:t xml:space="preserve">Use your graph to calculate the mass per unit length of the string. </w:t>
            </w:r>
          </w:p>
          <w:p w14:paraId="72F2FB61" w14:textId="77777777" w:rsidR="00D018B0" w:rsidRPr="00D018B0" w:rsidRDefault="00D018B0" w:rsidP="001D322D">
            <w:pPr>
              <w:pStyle w:val="NoSpacing"/>
              <w:ind w:left="360"/>
              <w:rPr>
                <w:rFonts w:ascii="Times New Roman" w:hAnsi="Times New Roman"/>
                <w:i/>
                <w:iCs/>
                <w:sz w:val="24"/>
                <w:szCs w:val="24"/>
              </w:rPr>
            </w:pPr>
            <w:r w:rsidRPr="00D018B0">
              <w:rPr>
                <w:rFonts w:ascii="Times New Roman" w:eastAsiaTheme="minorEastAsia" w:hAnsi="Times New Roman"/>
                <w:i/>
                <w:iCs/>
                <w:sz w:val="24"/>
                <w:szCs w:val="24"/>
              </w:rPr>
              <w:tab/>
            </w:r>
            <m:oMath>
              <m:r>
                <w:rPr>
                  <w:rFonts w:ascii="Cambria Math" w:hAnsi="Cambria Math"/>
                  <w:sz w:val="24"/>
                  <w:szCs w:val="24"/>
                </w:rPr>
                <m:t>f=</m:t>
              </m:r>
              <m:f>
                <m:fPr>
                  <m:ctrlPr>
                    <w:rPr>
                      <w:rFonts w:ascii="Cambria Math" w:hAnsi="Cambria Math"/>
                      <w:i/>
                      <w:iCs/>
                      <w:sz w:val="24"/>
                      <w:szCs w:val="24"/>
                    </w:rPr>
                  </m:ctrlPr>
                </m:fPr>
                <m:num>
                  <m:r>
                    <w:rPr>
                      <w:rFonts w:ascii="Cambria Math" w:hAnsi="Cambria Math"/>
                      <w:sz w:val="24"/>
                      <w:szCs w:val="24"/>
                    </w:rPr>
                    <m:t>1</m:t>
                  </m:r>
                </m:num>
                <m:den>
                  <m:r>
                    <w:rPr>
                      <w:rFonts w:ascii="Cambria Math" w:hAnsi="Cambria Math"/>
                      <w:sz w:val="24"/>
                      <w:szCs w:val="24"/>
                    </w:rPr>
                    <m:t>2l</m:t>
                  </m:r>
                  <m:rad>
                    <m:radPr>
                      <m:degHide m:val="1"/>
                      <m:ctrlPr>
                        <w:rPr>
                          <w:rFonts w:ascii="Cambria Math" w:hAnsi="Cambria Math"/>
                          <w:i/>
                          <w:iCs/>
                          <w:sz w:val="24"/>
                          <w:szCs w:val="24"/>
                        </w:rPr>
                      </m:ctrlPr>
                    </m:radPr>
                    <m:deg/>
                    <m:e>
                      <m:r>
                        <m:rPr>
                          <m:sty m:val="p"/>
                        </m:rPr>
                        <w:rPr>
                          <w:rFonts w:ascii="Cambria Math" w:hAnsi="Cambria Math"/>
                          <w:sz w:val="24"/>
                          <w:szCs w:val="24"/>
                        </w:rPr>
                        <m:t>μ</m:t>
                      </m:r>
                    </m:e>
                  </m:rad>
                </m:den>
              </m:f>
              <m:rad>
                <m:radPr>
                  <m:degHide m:val="1"/>
                  <m:ctrlPr>
                    <w:rPr>
                      <w:rFonts w:ascii="Cambria Math" w:hAnsi="Cambria Math"/>
                      <w:i/>
                      <w:iCs/>
                      <w:sz w:val="24"/>
                      <w:szCs w:val="24"/>
                    </w:rPr>
                  </m:ctrlPr>
                </m:radPr>
                <m:deg/>
                <m:e>
                  <m:r>
                    <w:rPr>
                      <w:rFonts w:ascii="Cambria Math" w:hAnsi="Cambria Math"/>
                      <w:sz w:val="24"/>
                      <w:szCs w:val="24"/>
                    </w:rPr>
                    <m:t>T</m:t>
                  </m:r>
                </m:e>
              </m:rad>
            </m:oMath>
          </w:p>
          <w:p w14:paraId="6EA2B07F" w14:textId="77777777" w:rsidR="00D018B0" w:rsidRPr="00D018B0" w:rsidRDefault="00D018B0" w:rsidP="001D322D">
            <w:pPr>
              <w:pStyle w:val="NoSpacing"/>
              <w:ind w:left="360"/>
              <w:rPr>
                <w:rFonts w:ascii="Times New Roman" w:eastAsiaTheme="minorEastAsia" w:hAnsi="Times New Roman"/>
                <w:i/>
                <w:iCs/>
                <w:sz w:val="24"/>
                <w:szCs w:val="24"/>
              </w:rPr>
            </w:pPr>
            <w:r w:rsidRPr="00D018B0">
              <w:rPr>
                <w:rFonts w:ascii="Times New Roman" w:eastAsiaTheme="minorEastAsia" w:hAnsi="Times New Roman"/>
                <w:i/>
                <w:iCs/>
                <w:sz w:val="24"/>
                <w:szCs w:val="24"/>
              </w:rPr>
              <w:t>Compare this to the general equation for a line (through the origin): y = mx</w:t>
            </w:r>
          </w:p>
          <w:p w14:paraId="7259E681" w14:textId="77777777" w:rsidR="00D018B0" w:rsidRPr="00D018B0" w:rsidRDefault="00D018B0" w:rsidP="001D322D">
            <w:pPr>
              <w:pStyle w:val="NoSpacing"/>
              <w:ind w:left="360"/>
              <w:rPr>
                <w:rFonts w:ascii="Times New Roman" w:hAnsi="Times New Roman"/>
                <w:i/>
                <w:iCs/>
                <w:sz w:val="24"/>
                <w:szCs w:val="24"/>
              </w:rPr>
            </w:pPr>
          </w:p>
          <w:p w14:paraId="7DECD221" w14:textId="77777777" w:rsidR="00D018B0" w:rsidRPr="00D018B0" w:rsidRDefault="003F33B3" w:rsidP="001D322D">
            <w:pPr>
              <w:pStyle w:val="NoSpacing"/>
              <w:ind w:left="360"/>
              <w:rPr>
                <w:rFonts w:ascii="Times New Roman" w:hAnsi="Times New Roman"/>
                <w:i/>
                <w:sz w:val="24"/>
                <w:szCs w:val="24"/>
              </w:rPr>
            </w:pPr>
            <m:oMath>
              <m:f>
                <m:fPr>
                  <m:ctrlPr>
                    <w:rPr>
                      <w:rFonts w:ascii="Cambria Math" w:hAnsi="Cambria Math"/>
                      <w:i/>
                      <w:iCs/>
                      <w:sz w:val="24"/>
                      <w:szCs w:val="24"/>
                    </w:rPr>
                  </m:ctrlPr>
                </m:fPr>
                <m:num>
                  <m:r>
                    <w:rPr>
                      <w:rFonts w:ascii="Cambria Math" w:hAnsi="Cambria Math"/>
                      <w:sz w:val="24"/>
                      <w:szCs w:val="24"/>
                    </w:rPr>
                    <m:t>1</m:t>
                  </m:r>
                </m:num>
                <m:den>
                  <m:r>
                    <w:rPr>
                      <w:rFonts w:ascii="Cambria Math" w:hAnsi="Cambria Math"/>
                      <w:sz w:val="24"/>
                      <w:szCs w:val="24"/>
                    </w:rPr>
                    <m:t>2l</m:t>
                  </m:r>
                  <m:rad>
                    <m:radPr>
                      <m:degHide m:val="1"/>
                      <m:ctrlPr>
                        <w:rPr>
                          <w:rFonts w:ascii="Cambria Math" w:hAnsi="Cambria Math"/>
                          <w:i/>
                          <w:iCs/>
                          <w:sz w:val="24"/>
                          <w:szCs w:val="24"/>
                        </w:rPr>
                      </m:ctrlPr>
                    </m:radPr>
                    <m:deg/>
                    <m:e>
                      <m:r>
                        <m:rPr>
                          <m:sty m:val="p"/>
                        </m:rPr>
                        <w:rPr>
                          <w:rFonts w:ascii="Cambria Math" w:hAnsi="Cambria Math"/>
                          <w:sz w:val="24"/>
                          <w:szCs w:val="24"/>
                        </w:rPr>
                        <m:t>μ</m:t>
                      </m:r>
                    </m:e>
                  </m:rad>
                </m:den>
              </m:f>
              <m:r>
                <w:rPr>
                  <w:rFonts w:ascii="Cambria Math" w:hAnsi="Cambria Math"/>
                  <w:sz w:val="24"/>
                  <w:szCs w:val="24"/>
                </w:rPr>
                <m:t xml:space="preserve">=m=slope </m:t>
              </m:r>
            </m:oMath>
            <w:r w:rsidR="00D018B0" w:rsidRPr="00D018B0">
              <w:rPr>
                <w:rFonts w:ascii="Times New Roman" w:hAnsi="Times New Roman"/>
                <w:i/>
                <w:sz w:val="24"/>
                <w:szCs w:val="24"/>
              </w:rPr>
              <w:t xml:space="preserve"> </w:t>
            </w:r>
          </w:p>
          <w:p w14:paraId="01463228" w14:textId="77777777" w:rsidR="00D018B0" w:rsidRPr="00D018B0" w:rsidRDefault="00D018B0" w:rsidP="001D322D">
            <w:pPr>
              <w:pStyle w:val="NoSpacing"/>
              <w:ind w:left="360"/>
              <w:rPr>
                <w:rFonts w:ascii="Times New Roman" w:eastAsiaTheme="minorEastAsia" w:hAnsi="Times New Roman"/>
                <w:i/>
                <w:iCs/>
                <w:sz w:val="24"/>
                <w:szCs w:val="24"/>
              </w:rPr>
            </w:pPr>
            <w:r w:rsidRPr="00D018B0">
              <w:rPr>
                <w:rFonts w:ascii="Times New Roman" w:eastAsiaTheme="minorEastAsia" w:hAnsi="Times New Roman"/>
                <w:i/>
                <w:iCs/>
                <w:sz w:val="24"/>
                <w:szCs w:val="24"/>
              </w:rPr>
              <w:tab/>
            </w:r>
            <m:oMath>
              <m:f>
                <m:fPr>
                  <m:ctrlPr>
                    <w:rPr>
                      <w:rFonts w:ascii="Cambria Math" w:hAnsi="Cambria Math"/>
                      <w:i/>
                      <w:iCs/>
                      <w:sz w:val="24"/>
                      <w:szCs w:val="24"/>
                    </w:rPr>
                  </m:ctrlPr>
                </m:fPr>
                <m:num>
                  <m:r>
                    <w:rPr>
                      <w:rFonts w:ascii="Cambria Math" w:hAnsi="Cambria Math"/>
                      <w:sz w:val="24"/>
                      <w:szCs w:val="24"/>
                    </w:rPr>
                    <m:t>1</m:t>
                  </m:r>
                </m:num>
                <m:den>
                  <m:r>
                    <w:rPr>
                      <w:rFonts w:ascii="Cambria Math" w:hAnsi="Cambria Math"/>
                      <w:sz w:val="24"/>
                      <w:szCs w:val="24"/>
                    </w:rPr>
                    <m:t>2l(slope)</m:t>
                  </m:r>
                </m:den>
              </m:f>
              <m:r>
                <w:rPr>
                  <w:rFonts w:ascii="Cambria Math" w:hAnsi="Cambria Math"/>
                  <w:sz w:val="24"/>
                  <w:szCs w:val="24"/>
                </w:rPr>
                <m:t>=</m:t>
              </m:r>
              <m:rad>
                <m:radPr>
                  <m:degHide m:val="1"/>
                  <m:ctrlPr>
                    <w:rPr>
                      <w:rFonts w:ascii="Cambria Math" w:hAnsi="Cambria Math"/>
                      <w:i/>
                      <w:iCs/>
                      <w:sz w:val="24"/>
                      <w:szCs w:val="24"/>
                    </w:rPr>
                  </m:ctrlPr>
                </m:radPr>
                <m:deg/>
                <m:e>
                  <m:r>
                    <m:rPr>
                      <m:sty m:val="p"/>
                    </m:rPr>
                    <w:rPr>
                      <w:rFonts w:ascii="Cambria Math" w:hAnsi="Cambria Math"/>
                      <w:sz w:val="24"/>
                      <w:szCs w:val="24"/>
                    </w:rPr>
                    <m:t>μ</m:t>
                  </m:r>
                </m:e>
              </m:rad>
            </m:oMath>
            <w:r w:rsidRPr="00D018B0">
              <w:rPr>
                <w:rFonts w:ascii="Times New Roman" w:eastAsiaTheme="minorEastAsia" w:hAnsi="Times New Roman"/>
                <w:i/>
                <w:iCs/>
                <w:sz w:val="24"/>
                <w:szCs w:val="24"/>
              </w:rPr>
              <w:tab/>
            </w:r>
          </w:p>
          <w:p w14:paraId="7CFEC6E0" w14:textId="77777777" w:rsidR="00D018B0" w:rsidRPr="00D018B0" w:rsidRDefault="00D018B0" w:rsidP="001D322D">
            <w:pPr>
              <w:pStyle w:val="NoSpacing"/>
              <w:rPr>
                <w:rFonts w:ascii="Times New Roman" w:eastAsiaTheme="minorEastAsia" w:hAnsi="Times New Roman"/>
                <w:i/>
                <w:iCs/>
                <w:sz w:val="24"/>
                <w:szCs w:val="24"/>
              </w:rPr>
            </w:pPr>
          </w:p>
          <w:p w14:paraId="55206EDE" w14:textId="77777777" w:rsidR="00D018B0" w:rsidRPr="00D018B0" w:rsidRDefault="00D018B0" w:rsidP="001D322D">
            <w:pPr>
              <w:pStyle w:val="NoSpacing"/>
              <w:ind w:left="360"/>
              <w:rPr>
                <w:rFonts w:ascii="Times New Roman" w:eastAsiaTheme="minorEastAsia" w:hAnsi="Times New Roman"/>
                <w:i/>
                <w:iCs/>
                <w:sz w:val="24"/>
                <w:szCs w:val="24"/>
              </w:rPr>
            </w:pPr>
            <w:r w:rsidRPr="00D018B0">
              <w:rPr>
                <w:rFonts w:ascii="Times New Roman" w:eastAsiaTheme="minorEastAsia" w:hAnsi="Times New Roman"/>
                <w:i/>
                <w:iCs/>
                <w:sz w:val="24"/>
                <w:szCs w:val="24"/>
              </w:rPr>
              <w:tab/>
            </w:r>
            <m:oMath>
              <m:r>
                <m:rPr>
                  <m:sty m:val="p"/>
                </m:rPr>
                <w:rPr>
                  <w:rFonts w:ascii="Cambria Math" w:hAnsi="Cambria Math"/>
                  <w:sz w:val="24"/>
                  <w:szCs w:val="24"/>
                </w:rPr>
                <m:t>μ=</m:t>
              </m:r>
              <m:f>
                <m:fPr>
                  <m:ctrlPr>
                    <w:rPr>
                      <w:rFonts w:ascii="Cambria Math" w:hAnsi="Cambria Math"/>
                      <w:i/>
                      <w:iCs/>
                      <w:sz w:val="24"/>
                      <w:szCs w:val="24"/>
                    </w:rPr>
                  </m:ctrlPr>
                </m:fPr>
                <m:num>
                  <m:r>
                    <w:rPr>
                      <w:rFonts w:ascii="Cambria Math" w:hAnsi="Cambria Math"/>
                      <w:sz w:val="24"/>
                      <w:szCs w:val="24"/>
                    </w:rPr>
                    <m:t>1</m:t>
                  </m:r>
                </m:num>
                <m:den>
                  <m:r>
                    <w:rPr>
                      <w:rFonts w:ascii="Cambria Math" w:hAnsi="Cambria Math"/>
                      <w:sz w:val="24"/>
                      <w:szCs w:val="24"/>
                    </w:rPr>
                    <m:t>4</m:t>
                  </m:r>
                  <m:sSup>
                    <m:sSupPr>
                      <m:ctrlPr>
                        <w:rPr>
                          <w:rFonts w:ascii="Cambria Math" w:hAnsi="Cambria Math"/>
                          <w:i/>
                          <w:iCs/>
                          <w:sz w:val="24"/>
                          <w:szCs w:val="24"/>
                        </w:rPr>
                      </m:ctrlPr>
                    </m:sSupPr>
                    <m:e>
                      <m:r>
                        <w:rPr>
                          <w:rFonts w:ascii="Cambria Math" w:hAnsi="Cambria Math"/>
                          <w:sz w:val="24"/>
                          <w:szCs w:val="24"/>
                        </w:rPr>
                        <m:t>l</m:t>
                      </m:r>
                    </m:e>
                    <m:sup>
                      <m:r>
                        <w:rPr>
                          <w:rFonts w:ascii="Cambria Math" w:hAnsi="Cambria Math"/>
                          <w:sz w:val="24"/>
                          <w:szCs w:val="24"/>
                        </w:rPr>
                        <m:t>2</m:t>
                      </m:r>
                    </m:sup>
                  </m:sSup>
                  <m:sSup>
                    <m:sSupPr>
                      <m:ctrlPr>
                        <w:rPr>
                          <w:rFonts w:ascii="Cambria Math" w:hAnsi="Cambria Math"/>
                          <w:i/>
                          <w:iCs/>
                          <w:sz w:val="24"/>
                          <w:szCs w:val="24"/>
                        </w:rPr>
                      </m:ctrlPr>
                    </m:sSupPr>
                    <m:e>
                      <m:r>
                        <w:rPr>
                          <w:rFonts w:ascii="Cambria Math" w:hAnsi="Cambria Math"/>
                          <w:sz w:val="24"/>
                          <w:szCs w:val="24"/>
                        </w:rPr>
                        <m:t>slope</m:t>
                      </m:r>
                    </m:e>
                    <m:sup>
                      <m:r>
                        <w:rPr>
                          <w:rFonts w:ascii="Cambria Math" w:hAnsi="Cambria Math"/>
                          <w:sz w:val="24"/>
                          <w:szCs w:val="24"/>
                        </w:rPr>
                        <m:t>2</m:t>
                      </m:r>
                    </m:sup>
                  </m:sSup>
                </m:den>
              </m:f>
            </m:oMath>
          </w:p>
          <w:p w14:paraId="584A2AD1" w14:textId="77777777" w:rsidR="00D018B0" w:rsidRPr="00D018B0" w:rsidRDefault="00D018B0" w:rsidP="001D322D">
            <w:pPr>
              <w:pStyle w:val="NoSpacing"/>
              <w:rPr>
                <w:rFonts w:ascii="Times New Roman" w:hAnsi="Times New Roman"/>
                <w:sz w:val="24"/>
                <w:szCs w:val="24"/>
                <w:lang w:eastAsia="en-IE"/>
              </w:rPr>
            </w:pPr>
          </w:p>
          <w:p w14:paraId="30596A8B" w14:textId="77777777" w:rsidR="00D018B0" w:rsidRPr="00D018B0" w:rsidRDefault="00D018B0" w:rsidP="001D322D">
            <w:pPr>
              <w:pStyle w:val="NoSpacing"/>
              <w:rPr>
                <w:rFonts w:ascii="Times New Roman" w:hAnsi="Times New Roman"/>
                <w:sz w:val="24"/>
                <w:szCs w:val="24"/>
                <w:lang w:eastAsia="en-IE"/>
              </w:rPr>
            </w:pPr>
            <w:r w:rsidRPr="00D018B0">
              <w:rPr>
                <w:rFonts w:ascii="Times New Roman" w:hAnsi="Times New Roman"/>
                <w:i/>
                <w:sz w:val="24"/>
                <w:szCs w:val="24"/>
                <w:lang w:eastAsia="en-IE"/>
              </w:rPr>
              <w:t xml:space="preserve">l </w:t>
            </w:r>
            <w:r w:rsidRPr="00D018B0">
              <w:rPr>
                <w:rFonts w:ascii="Times New Roman" w:hAnsi="Times New Roman"/>
                <w:sz w:val="24"/>
                <w:szCs w:val="24"/>
                <w:lang w:eastAsia="en-IE"/>
              </w:rPr>
              <w:t>= 0.4 m</w:t>
            </w:r>
          </w:p>
          <w:p w14:paraId="71592F6F" w14:textId="77777777" w:rsidR="00D018B0" w:rsidRPr="00D018B0" w:rsidRDefault="00D018B0" w:rsidP="001D322D">
            <w:pPr>
              <w:pStyle w:val="NoSpacing"/>
              <w:rPr>
                <w:rFonts w:ascii="Times New Roman" w:hAnsi="Times New Roman"/>
                <w:sz w:val="24"/>
                <w:szCs w:val="24"/>
                <w:lang w:eastAsia="en-IE"/>
              </w:rPr>
            </w:pPr>
          </w:p>
          <w:p w14:paraId="057DA678" w14:textId="77777777" w:rsidR="00D018B0" w:rsidRPr="00D018B0" w:rsidRDefault="00D018B0" w:rsidP="001D322D">
            <w:pPr>
              <w:pStyle w:val="NoSpacing"/>
              <w:rPr>
                <w:rFonts w:ascii="Times New Roman" w:hAnsi="Times New Roman"/>
                <w:sz w:val="24"/>
                <w:szCs w:val="24"/>
                <w:lang w:eastAsia="en-IE"/>
              </w:rPr>
            </w:pPr>
            <w:r w:rsidRPr="00D018B0">
              <w:rPr>
                <w:rFonts w:ascii="Times New Roman" w:hAnsi="Times New Roman"/>
                <w:sz w:val="24"/>
                <w:szCs w:val="24"/>
                <w:lang w:eastAsia="en-IE"/>
              </w:rPr>
              <w:t>Mass per unit length (</w:t>
            </w:r>
            <w:r w:rsidRPr="00D018B0">
              <w:rPr>
                <w:rFonts w:ascii="Times New Roman" w:hAnsi="Times New Roman"/>
                <w:iCs/>
                <w:sz w:val="24"/>
                <w:szCs w:val="24"/>
                <w:lang w:eastAsia="en-IE"/>
              </w:rPr>
              <w:t>μ</w:t>
            </w:r>
            <w:r w:rsidRPr="00D018B0">
              <w:rPr>
                <w:rFonts w:ascii="Times New Roman" w:hAnsi="Times New Roman"/>
                <w:sz w:val="24"/>
                <w:szCs w:val="24"/>
                <w:lang w:eastAsia="en-IE"/>
              </w:rPr>
              <w:t>) = 5.86 × 10</w:t>
            </w:r>
            <w:r w:rsidRPr="00D018B0">
              <w:rPr>
                <w:rFonts w:ascii="Times New Roman" w:hAnsi="Times New Roman"/>
                <w:sz w:val="24"/>
                <w:szCs w:val="24"/>
                <w:vertAlign w:val="superscript"/>
                <w:lang w:eastAsia="en-IE"/>
              </w:rPr>
              <w:t>–5</w:t>
            </w:r>
            <w:r w:rsidRPr="00D018B0">
              <w:rPr>
                <w:rFonts w:ascii="Times New Roman" w:hAnsi="Times New Roman"/>
                <w:sz w:val="24"/>
                <w:szCs w:val="24"/>
                <w:lang w:eastAsia="en-IE"/>
              </w:rPr>
              <w:t xml:space="preserve"> kg m</w:t>
            </w:r>
            <w:r w:rsidRPr="00D018B0">
              <w:rPr>
                <w:rFonts w:ascii="Times New Roman" w:hAnsi="Times New Roman"/>
                <w:sz w:val="24"/>
                <w:szCs w:val="24"/>
                <w:vertAlign w:val="superscript"/>
                <w:lang w:eastAsia="en-IE"/>
              </w:rPr>
              <w:t>–1</w:t>
            </w:r>
            <w:r w:rsidRPr="00D018B0">
              <w:rPr>
                <w:rFonts w:ascii="Times New Roman" w:hAnsi="Times New Roman"/>
                <w:sz w:val="24"/>
                <w:szCs w:val="24"/>
                <w:lang w:eastAsia="en-IE"/>
              </w:rPr>
              <w:t xml:space="preserve"> </w:t>
            </w:r>
          </w:p>
          <w:p w14:paraId="406807DC" w14:textId="77777777" w:rsidR="00D018B0" w:rsidRPr="00D018B0" w:rsidRDefault="00D018B0" w:rsidP="001D322D">
            <w:pPr>
              <w:pStyle w:val="NoSpacing"/>
              <w:rPr>
                <w:rFonts w:ascii="Times New Roman" w:hAnsi="Times New Roman"/>
                <w:sz w:val="24"/>
                <w:szCs w:val="24"/>
              </w:rPr>
            </w:pPr>
          </w:p>
        </w:tc>
      </w:tr>
      <w:tr w:rsidR="00D018B0" w:rsidRPr="00D018B0" w14:paraId="1EAE5A3A" w14:textId="77777777" w:rsidTr="001D322D">
        <w:tc>
          <w:tcPr>
            <w:tcW w:w="10456" w:type="dxa"/>
            <w:shd w:val="clear" w:color="auto" w:fill="EEECE1" w:themeFill="background2"/>
          </w:tcPr>
          <w:p w14:paraId="5F5A1A43" w14:textId="77777777" w:rsidR="00D018B0" w:rsidRPr="00D018B0" w:rsidRDefault="00D018B0" w:rsidP="001D322D">
            <w:pPr>
              <w:pStyle w:val="NoSpacing"/>
              <w:rPr>
                <w:rFonts w:ascii="Times New Roman" w:hAnsi="Times New Roman"/>
                <w:b/>
                <w:sz w:val="24"/>
                <w:szCs w:val="24"/>
              </w:rPr>
            </w:pPr>
          </w:p>
        </w:tc>
      </w:tr>
      <w:tr w:rsidR="00D018B0" w:rsidRPr="00D018B0" w14:paraId="35255B14" w14:textId="77777777" w:rsidTr="001D322D">
        <w:tc>
          <w:tcPr>
            <w:tcW w:w="10456" w:type="dxa"/>
          </w:tcPr>
          <w:p w14:paraId="21C82D67" w14:textId="77777777" w:rsidR="00D018B0" w:rsidRPr="00D018B0" w:rsidRDefault="00D018B0" w:rsidP="001D322D">
            <w:pPr>
              <w:pStyle w:val="NoSpacing"/>
              <w:rPr>
                <w:rFonts w:ascii="Times New Roman" w:hAnsi="Times New Roman"/>
                <w:b/>
                <w:sz w:val="24"/>
                <w:szCs w:val="24"/>
              </w:rPr>
            </w:pPr>
          </w:p>
          <w:p w14:paraId="17828317" w14:textId="77777777" w:rsidR="00D018B0" w:rsidRPr="00D018B0" w:rsidRDefault="00D018B0" w:rsidP="001D322D">
            <w:pPr>
              <w:pStyle w:val="NoSpacing"/>
              <w:rPr>
                <w:rFonts w:ascii="Times New Roman" w:hAnsi="Times New Roman"/>
                <w:b/>
                <w:sz w:val="24"/>
                <w:szCs w:val="24"/>
                <w:lang w:eastAsia="en-IE"/>
              </w:rPr>
            </w:pPr>
            <w:r w:rsidRPr="00D018B0">
              <w:rPr>
                <w:rFonts w:ascii="Times New Roman" w:hAnsi="Times New Roman"/>
                <w:b/>
                <w:sz w:val="24"/>
                <w:szCs w:val="24"/>
              </w:rPr>
              <w:t>[2002 HL]</w:t>
            </w:r>
          </w:p>
          <w:p w14:paraId="04EBC574" w14:textId="77777777" w:rsidR="00D018B0" w:rsidRPr="00D018B0" w:rsidRDefault="00D018B0" w:rsidP="001D322D">
            <w:pPr>
              <w:pStyle w:val="NoSpacing"/>
              <w:rPr>
                <w:rFonts w:ascii="Times New Roman" w:hAnsi="Times New Roman"/>
                <w:b/>
                <w:sz w:val="24"/>
                <w:szCs w:val="24"/>
              </w:rPr>
            </w:pPr>
            <w:r w:rsidRPr="00D018B0">
              <w:rPr>
                <w:rFonts w:ascii="Times New Roman" w:hAnsi="Times New Roman"/>
                <w:b/>
                <w:sz w:val="24"/>
                <w:szCs w:val="24"/>
              </w:rPr>
              <w:t>From your graph, estimate the tension in the string when its fundamental frequency is 380 Hz.</w:t>
            </w:r>
          </w:p>
          <w:p w14:paraId="64029A2D" w14:textId="77777777" w:rsidR="00D018B0" w:rsidRPr="00D018B0" w:rsidRDefault="00D018B0" w:rsidP="001D322D">
            <w:pPr>
              <w:autoSpaceDE w:val="0"/>
              <w:autoSpaceDN w:val="0"/>
              <w:adjustRightInd w:val="0"/>
              <w:rPr>
                <w:rFonts w:ascii="Times New Roman" w:hAnsi="Times New Roman"/>
                <w:sz w:val="24"/>
                <w:szCs w:val="24"/>
              </w:rPr>
            </w:pPr>
            <w:r w:rsidRPr="00D018B0">
              <w:rPr>
                <w:rFonts w:ascii="Times New Roman" w:hAnsi="Times New Roman"/>
                <w:sz w:val="24"/>
                <w:szCs w:val="24"/>
              </w:rPr>
              <w:t>At a frequency of 380 the square root of tension</w:t>
            </w:r>
            <w:r w:rsidRPr="00D018B0">
              <w:rPr>
                <w:rFonts w:ascii="Times New Roman" w:hAnsi="Times New Roman"/>
                <w:i/>
                <w:iCs/>
                <w:sz w:val="24"/>
                <w:szCs w:val="24"/>
              </w:rPr>
              <w:t xml:space="preserve"> </w:t>
            </w:r>
            <w:r w:rsidRPr="00D018B0">
              <w:rPr>
                <w:rFonts w:ascii="Times New Roman" w:hAnsi="Times New Roman"/>
                <w:sz w:val="24"/>
                <w:szCs w:val="24"/>
              </w:rPr>
              <w:t>= 5.6</w:t>
            </w:r>
            <w:r w:rsidRPr="00D018B0">
              <w:rPr>
                <w:rFonts w:ascii="Times New Roman" w:hAnsi="Times New Roman"/>
                <w:sz w:val="24"/>
                <w:szCs w:val="24"/>
              </w:rPr>
              <w:tab/>
            </w:r>
            <w:r w:rsidRPr="00D018B0">
              <w:rPr>
                <w:rFonts w:ascii="Times New Roman" w:hAnsi="Times New Roman"/>
                <w:sz w:val="24"/>
                <w:szCs w:val="24"/>
              </w:rPr>
              <w:t xml:space="preserve"> T = 30.3 N </w:t>
            </w:r>
          </w:p>
          <w:p w14:paraId="52E1A28A" w14:textId="77777777" w:rsidR="00D018B0" w:rsidRPr="00D018B0" w:rsidRDefault="00D018B0" w:rsidP="001D322D">
            <w:pPr>
              <w:pStyle w:val="NoSpacing"/>
              <w:rPr>
                <w:rFonts w:ascii="Times New Roman" w:hAnsi="Times New Roman"/>
                <w:sz w:val="24"/>
                <w:szCs w:val="24"/>
              </w:rPr>
            </w:pPr>
          </w:p>
        </w:tc>
      </w:tr>
      <w:tr w:rsidR="00D018B0" w:rsidRPr="00D018B0" w14:paraId="7DFC406F" w14:textId="77777777" w:rsidTr="001D322D">
        <w:tc>
          <w:tcPr>
            <w:tcW w:w="10456" w:type="dxa"/>
            <w:shd w:val="clear" w:color="auto" w:fill="EEECE1" w:themeFill="background2"/>
          </w:tcPr>
          <w:p w14:paraId="7523EB06" w14:textId="77777777" w:rsidR="00D018B0" w:rsidRPr="00D018B0" w:rsidRDefault="00D018B0" w:rsidP="001D322D">
            <w:pPr>
              <w:pStyle w:val="NoSpacing"/>
              <w:rPr>
                <w:rFonts w:ascii="Times New Roman" w:hAnsi="Times New Roman"/>
                <w:b/>
                <w:sz w:val="24"/>
                <w:szCs w:val="24"/>
              </w:rPr>
            </w:pPr>
          </w:p>
        </w:tc>
      </w:tr>
    </w:tbl>
    <w:p w14:paraId="67641CFE" w14:textId="00F9D070" w:rsidR="00D018B0" w:rsidRPr="00110B37" w:rsidRDefault="00D018B0" w:rsidP="008A5DA4">
      <w:pPr>
        <w:pStyle w:val="NoSpacing"/>
        <w:rPr>
          <w:rFonts w:ascii="Times New Roman" w:hAnsi="Times New Roman"/>
          <w:sz w:val="24"/>
          <w:szCs w:val="24"/>
        </w:rPr>
      </w:pPr>
    </w:p>
    <w:p w14:paraId="6646DE38" w14:textId="77777777" w:rsidR="008A5DA4" w:rsidRPr="001D5F81" w:rsidRDefault="008A5DA4" w:rsidP="008B525B">
      <w:pPr>
        <w:spacing w:after="0" w:line="240" w:lineRule="auto"/>
        <w:rPr>
          <w:rFonts w:ascii="Times New Roman" w:hAnsi="Times New Roman"/>
          <w:b/>
          <w:sz w:val="24"/>
          <w:szCs w:val="24"/>
        </w:rPr>
      </w:pPr>
    </w:p>
    <w:p w14:paraId="0A52DA88" w14:textId="615B7773" w:rsidR="008B525B" w:rsidRPr="006D5FCE" w:rsidRDefault="008B525B" w:rsidP="008B525B">
      <w:pPr>
        <w:spacing w:after="0" w:line="240" w:lineRule="auto"/>
        <w:rPr>
          <w:rFonts w:asciiTheme="majorHAnsi" w:eastAsiaTheme="majorEastAsia" w:hAnsiTheme="majorHAnsi" w:cstheme="majorBidi"/>
          <w:color w:val="365F91" w:themeColor="accent1" w:themeShade="BF"/>
          <w:sz w:val="32"/>
          <w:szCs w:val="32"/>
        </w:rPr>
      </w:pPr>
      <w:r>
        <w:br w:type="page"/>
      </w:r>
    </w:p>
    <w:p w14:paraId="33DD8CA0" w14:textId="4D3D9FB3" w:rsidR="008901ED" w:rsidRPr="00E5118D" w:rsidRDefault="008B525B" w:rsidP="00E5118D">
      <w:pPr>
        <w:pStyle w:val="Heading2"/>
        <w:jc w:val="center"/>
        <w:rPr>
          <w:sz w:val="32"/>
          <w:szCs w:val="32"/>
        </w:rPr>
      </w:pPr>
      <w:bookmarkStart w:id="103" w:name="_Toc151492146"/>
      <w:r w:rsidRPr="0087305F">
        <w:rPr>
          <w:sz w:val="32"/>
          <w:szCs w:val="32"/>
        </w:rPr>
        <w:lastRenderedPageBreak/>
        <w:t>Background readin</w:t>
      </w:r>
      <w:r w:rsidR="00E5118D">
        <w:rPr>
          <w:sz w:val="32"/>
          <w:szCs w:val="32"/>
        </w:rPr>
        <w:t>g</w:t>
      </w:r>
      <w:bookmarkEnd w:id="103"/>
    </w:p>
    <w:p w14:paraId="4FF98B8C" w14:textId="77777777" w:rsidR="008B525B" w:rsidRPr="001D5F81" w:rsidRDefault="008B525B" w:rsidP="008B525B">
      <w:pPr>
        <w:spacing w:after="0" w:line="240" w:lineRule="auto"/>
        <w:rPr>
          <w:rFonts w:ascii="Times New Roman" w:hAnsi="Times New Roman"/>
          <w:b/>
          <w:bCs/>
          <w:sz w:val="24"/>
          <w:szCs w:val="24"/>
          <w:lang w:val="en-IE"/>
        </w:rPr>
      </w:pPr>
    </w:p>
    <w:p w14:paraId="336B67A1" w14:textId="77777777" w:rsidR="008B525B" w:rsidRPr="001D5F81" w:rsidRDefault="008B525B" w:rsidP="008B525B">
      <w:pPr>
        <w:pStyle w:val="NoSpacing"/>
        <w:jc w:val="center"/>
        <w:rPr>
          <w:rFonts w:ascii="Times New Roman" w:hAnsi="Times New Roman"/>
          <w:b/>
          <w:sz w:val="24"/>
          <w:szCs w:val="24"/>
          <w:lang w:val="en-IE"/>
        </w:rPr>
      </w:pPr>
      <w:r w:rsidRPr="001D5F81">
        <w:rPr>
          <w:rFonts w:ascii="Times New Roman" w:hAnsi="Times New Roman"/>
          <w:b/>
          <w:bCs/>
          <w:sz w:val="24"/>
          <w:szCs w:val="24"/>
          <w:lang w:val="en-IE"/>
        </w:rPr>
        <w:t>Nikola Tesla and his mechanical hammer</w:t>
      </w:r>
    </w:p>
    <w:p w14:paraId="3A73694D" w14:textId="77777777" w:rsidR="008B525B" w:rsidRPr="001D5F81" w:rsidRDefault="008B525B" w:rsidP="008B525B">
      <w:pPr>
        <w:pStyle w:val="NoSpacing"/>
        <w:rPr>
          <w:rFonts w:ascii="Times New Roman" w:hAnsi="Times New Roman"/>
          <w:sz w:val="24"/>
          <w:szCs w:val="24"/>
          <w:lang w:val="en-IE"/>
        </w:rPr>
      </w:pPr>
      <w:r w:rsidRPr="001D5F81">
        <w:rPr>
          <w:rFonts w:ascii="Times New Roman" w:hAnsi="Times New Roman"/>
          <w:sz w:val="24"/>
          <w:szCs w:val="24"/>
          <w:lang w:val="en-IE"/>
        </w:rPr>
        <w:t>…With George Scherff present, Tesla placed one of his mechanical oscillators on the centre support beam in the basement of the Heuston Street building where his laboratory was located and adjusted the frequency to the point where the beam began to hum. “While he was attending to something else for a few moments, it attained such a crescendo of rhythm that it started to shake the building, then it began shaking the earth nearabout [and other buildings with support beams in resonant frequencies] … The fire department responded to an alarm frantically turned in; four tons of machinery flew across the basement and the only thing which saved the building from utter collapse was the quick action of Dr. Tesla in seizing a hammer and destroying his machine.”</w:t>
      </w:r>
    </w:p>
    <w:p w14:paraId="789B7254" w14:textId="77777777" w:rsidR="008B525B" w:rsidRPr="001D5F81" w:rsidRDefault="008B525B" w:rsidP="008B525B">
      <w:pPr>
        <w:pStyle w:val="NoSpacing"/>
        <w:rPr>
          <w:rFonts w:ascii="Times New Roman" w:hAnsi="Times New Roman"/>
          <w:sz w:val="24"/>
          <w:szCs w:val="24"/>
          <w:lang w:val="en-IE"/>
        </w:rPr>
      </w:pPr>
      <w:r w:rsidRPr="001D5F81">
        <w:rPr>
          <w:rFonts w:ascii="Times New Roman" w:hAnsi="Times New Roman"/>
          <w:sz w:val="24"/>
          <w:szCs w:val="24"/>
          <w:lang w:val="en-IE"/>
        </w:rPr>
        <w:t>“The device could be a Frankenstein’s monster,” Tesla confided many years later. “If not watched, no substance can withstand the steadily applied rhythm when its resonant point is reached. Skyscrapers could easily be destroyed with the steady building up of resonance from the timed strokes of a five-pound hammer.”</w:t>
      </w:r>
    </w:p>
    <w:p w14:paraId="7E7E0C07" w14:textId="77777777" w:rsidR="008B525B" w:rsidRPr="001D5F81" w:rsidRDefault="008B525B" w:rsidP="008B525B">
      <w:pPr>
        <w:pStyle w:val="NoSpacing"/>
        <w:rPr>
          <w:rFonts w:ascii="Times New Roman" w:hAnsi="Times New Roman"/>
          <w:sz w:val="24"/>
          <w:szCs w:val="24"/>
          <w:lang w:val="en-IE"/>
        </w:rPr>
      </w:pPr>
      <w:r w:rsidRPr="001D5F81">
        <w:rPr>
          <w:rFonts w:ascii="Times New Roman" w:hAnsi="Times New Roman"/>
          <w:sz w:val="24"/>
          <w:szCs w:val="24"/>
          <w:lang w:val="en-IE"/>
        </w:rPr>
        <w:t>In another rendition to the story, told at another time, Tesla claimed that he had taken his alarm clock-sized oscillator to a building site “in the Wall Street district.” Finding one under construction, about “ten stories high of steel framework …” he clamped the vibrator to one of the beams and fussed with the adjustment until he got it.</w:t>
      </w:r>
    </w:p>
    <w:p w14:paraId="44A07123" w14:textId="77777777" w:rsidR="008B525B" w:rsidRPr="001D5F81" w:rsidRDefault="008B525B" w:rsidP="008B525B">
      <w:pPr>
        <w:pStyle w:val="NoSpacing"/>
        <w:rPr>
          <w:rFonts w:ascii="Times New Roman" w:hAnsi="Times New Roman"/>
          <w:sz w:val="24"/>
          <w:szCs w:val="24"/>
          <w:lang w:val="en-IE"/>
        </w:rPr>
      </w:pPr>
      <w:r w:rsidRPr="001D5F81">
        <w:rPr>
          <w:rFonts w:ascii="Times New Roman" w:hAnsi="Times New Roman"/>
          <w:sz w:val="24"/>
          <w:szCs w:val="24"/>
          <w:lang w:val="en-IE"/>
        </w:rPr>
        <w:t>“In a few minutes I could feel the beam trembling,” Tesla told a reporter. “Gradually, the trembling increased in intensity and extended throughout the whole great mass of steel. Finally, the structure began to creak and weave, and the steelworkers came to the ground panic stricken, believing that there had been an earthquake. Rumours spread that the building was about to fall, and the police reserves were called out. Before anything serious happened, I took off the vibrator, put it in my pocket and went away. But if I had kept it on ten minutes more, I could have laid that building flat in the street. And, with the same vibrator, I could drop the Brooklyn Bridge into the East River in less than an hour.”Tesla told the reporter that he could split the Earth in the same way, putting and end to mankind.</w:t>
      </w:r>
    </w:p>
    <w:p w14:paraId="5A212AA6" w14:textId="77777777" w:rsidR="008B525B" w:rsidRPr="001D5F81" w:rsidRDefault="008B525B" w:rsidP="008B525B">
      <w:pPr>
        <w:pStyle w:val="NoSpacing"/>
        <w:rPr>
          <w:rFonts w:ascii="Times New Roman" w:hAnsi="Times New Roman"/>
          <w:sz w:val="24"/>
          <w:szCs w:val="24"/>
          <w:lang w:val="en-IE"/>
        </w:rPr>
      </w:pPr>
      <w:r w:rsidRPr="001D5F81">
        <w:rPr>
          <w:rFonts w:ascii="Times New Roman" w:hAnsi="Times New Roman"/>
          <w:sz w:val="24"/>
          <w:szCs w:val="24"/>
          <w:lang w:val="en-IE"/>
        </w:rPr>
        <w:t>“The vibrations of the Earth,” he said, “have a periodicity of approximately one hour and forty-nine minutes. That is to say, if I strike the earth this instant, a wave for contraction goes through it that will come back in one hour and forty-nine minutes in the form of expansion. As a matter of fact, the Earth, like everything else, is in a constant state of vibration. It is constantly contracting and expanding.</w:t>
      </w:r>
    </w:p>
    <w:p w14:paraId="456E0177" w14:textId="77777777" w:rsidR="008B525B" w:rsidRPr="001D5F81" w:rsidRDefault="008B525B" w:rsidP="008B525B">
      <w:pPr>
        <w:pStyle w:val="NoSpacing"/>
        <w:rPr>
          <w:rFonts w:ascii="Times New Roman" w:hAnsi="Times New Roman"/>
          <w:sz w:val="24"/>
          <w:szCs w:val="24"/>
          <w:lang w:val="en-IE"/>
        </w:rPr>
      </w:pPr>
      <w:r w:rsidRPr="001D5F81">
        <w:rPr>
          <w:rFonts w:ascii="Times New Roman" w:hAnsi="Times New Roman"/>
          <w:sz w:val="24"/>
          <w:szCs w:val="24"/>
          <w:lang w:val="en-IE"/>
        </w:rPr>
        <w:tab/>
        <w:t>Now suppose that at the precise moment when it begins to contract, I explode a ton of dynamite. That accelerates the contraction, and in one four and forty-nine minutes, there comes an accelerated wave of expansion. When the wave of expansion ebbs, suppose I explode another ton … and suppose this performance be repeated time after time. Is there any doubt as to what would happen? There is no doubt in my mind. The Earth would be split in two. For the first time in man’s history, he has the knowledge with which he may interfere with cosmic processes.”</w:t>
      </w:r>
    </w:p>
    <w:p w14:paraId="283AFFEF" w14:textId="77777777" w:rsidR="008B525B" w:rsidRPr="001D5F81" w:rsidRDefault="008B525B" w:rsidP="008B525B">
      <w:pPr>
        <w:pStyle w:val="NoSpacing"/>
        <w:rPr>
          <w:rFonts w:ascii="Times New Roman" w:hAnsi="Times New Roman"/>
          <w:sz w:val="24"/>
          <w:szCs w:val="24"/>
          <w:lang w:val="en-IE"/>
        </w:rPr>
      </w:pPr>
      <w:r w:rsidRPr="001D5F81">
        <w:rPr>
          <w:rFonts w:ascii="Times New Roman" w:hAnsi="Times New Roman"/>
          <w:sz w:val="24"/>
          <w:szCs w:val="24"/>
          <w:lang w:val="en-IE"/>
        </w:rPr>
        <w:t>Tesla calculated that this procedure might take more than a year to succeed,  “but in a few weeks,” Tesla said, “I could set the Earth’s crust into such a state of vibration that it would rise and fall hundreds of feet, throwing rivers out of their beds, wrecking buildings, and practically destroying civilisation. The principle cannot fail.”</w:t>
      </w:r>
    </w:p>
    <w:p w14:paraId="7A793529" w14:textId="77777777" w:rsidR="008B525B" w:rsidRPr="001D5F81" w:rsidRDefault="008B525B" w:rsidP="008B525B">
      <w:pPr>
        <w:pStyle w:val="NoSpacing"/>
        <w:rPr>
          <w:rFonts w:ascii="Times New Roman" w:hAnsi="Times New Roman"/>
          <w:sz w:val="24"/>
          <w:szCs w:val="24"/>
          <w:lang w:val="en-IE"/>
        </w:rPr>
      </w:pPr>
      <w:r w:rsidRPr="001D5F81">
        <w:rPr>
          <w:rFonts w:ascii="Times New Roman" w:hAnsi="Times New Roman"/>
          <w:sz w:val="24"/>
          <w:szCs w:val="24"/>
          <w:lang w:val="en-IE"/>
        </w:rPr>
        <w:t xml:space="preserve">Taken from </w:t>
      </w:r>
      <w:r w:rsidRPr="001D5F81">
        <w:rPr>
          <w:rFonts w:ascii="Times New Roman" w:hAnsi="Times New Roman"/>
          <w:i/>
          <w:sz w:val="24"/>
          <w:szCs w:val="24"/>
          <w:lang w:val="en-IE"/>
        </w:rPr>
        <w:t>Wizard; A biography of Nikola Tesla</w:t>
      </w:r>
      <w:r w:rsidRPr="001D5F81">
        <w:rPr>
          <w:rFonts w:ascii="Times New Roman" w:hAnsi="Times New Roman"/>
          <w:sz w:val="24"/>
          <w:szCs w:val="24"/>
          <w:lang w:val="en-IE"/>
        </w:rPr>
        <w:t xml:space="preserve"> (pps 190, 191)</w:t>
      </w:r>
      <w:r w:rsidRPr="001D5F81">
        <w:rPr>
          <w:rFonts w:ascii="Times New Roman" w:hAnsi="Times New Roman"/>
          <w:sz w:val="24"/>
          <w:szCs w:val="24"/>
          <w:lang w:val="en-IE"/>
        </w:rPr>
        <w:br/>
        <w:t>See also ‘The man who invented the twentieth century, available from the physics library.</w:t>
      </w:r>
    </w:p>
    <w:p w14:paraId="16F94EB9" w14:textId="77777777" w:rsidR="008B525B" w:rsidRPr="001D5F81" w:rsidRDefault="008B525B" w:rsidP="008B525B">
      <w:pPr>
        <w:pStyle w:val="NoSpacing"/>
        <w:rPr>
          <w:rFonts w:ascii="Times New Roman" w:hAnsi="Times New Roman"/>
          <w:sz w:val="24"/>
          <w:szCs w:val="24"/>
          <w:lang w:val="en-IE"/>
        </w:rPr>
      </w:pPr>
      <w:r w:rsidRPr="001D5F81">
        <w:rPr>
          <w:rFonts w:ascii="Times New Roman" w:hAnsi="Times New Roman"/>
          <w:sz w:val="24"/>
          <w:szCs w:val="24"/>
          <w:lang w:val="en-IE"/>
        </w:rPr>
        <w:t>Tesla was indeed one of the most important scientists of the 20</w:t>
      </w:r>
      <w:r w:rsidRPr="001D5F81">
        <w:rPr>
          <w:rFonts w:ascii="Times New Roman" w:hAnsi="Times New Roman"/>
          <w:sz w:val="24"/>
          <w:szCs w:val="24"/>
          <w:vertAlign w:val="superscript"/>
          <w:lang w:val="en-IE"/>
        </w:rPr>
        <w:t>th</w:t>
      </w:r>
      <w:r w:rsidRPr="001D5F81">
        <w:rPr>
          <w:rFonts w:ascii="Times New Roman" w:hAnsi="Times New Roman"/>
          <w:sz w:val="24"/>
          <w:szCs w:val="24"/>
          <w:lang w:val="en-IE"/>
        </w:rPr>
        <w:t xml:space="preserve"> century, but one who has been mostly forgotten.</w:t>
      </w:r>
      <w:r w:rsidRPr="001D5F81">
        <w:rPr>
          <w:rFonts w:ascii="Times New Roman" w:hAnsi="Times New Roman"/>
          <w:sz w:val="24"/>
          <w:szCs w:val="24"/>
          <w:lang w:val="en-IE"/>
        </w:rPr>
        <w:br/>
        <w:t>He now has what could be described as a ‘cult following’ on the internet.</w:t>
      </w:r>
    </w:p>
    <w:p w14:paraId="754DC72D" w14:textId="77777777" w:rsidR="008B525B" w:rsidRPr="001D5F81" w:rsidRDefault="008B525B" w:rsidP="008B525B">
      <w:pPr>
        <w:pStyle w:val="NoSpacing"/>
        <w:rPr>
          <w:rFonts w:ascii="Times New Roman" w:hAnsi="Times New Roman"/>
          <w:sz w:val="24"/>
          <w:szCs w:val="24"/>
          <w:lang w:val="en-IE"/>
        </w:rPr>
      </w:pPr>
      <w:r w:rsidRPr="001D5F81">
        <w:rPr>
          <w:rFonts w:ascii="Times New Roman" w:hAnsi="Times New Roman"/>
          <w:sz w:val="24"/>
          <w:szCs w:val="24"/>
          <w:lang w:val="en-IE"/>
        </w:rPr>
        <w:t xml:space="preserve">Apparently </w:t>
      </w:r>
      <w:r w:rsidRPr="001D5F81">
        <w:rPr>
          <w:rFonts w:ascii="Times New Roman" w:hAnsi="Times New Roman"/>
          <w:i/>
          <w:sz w:val="24"/>
          <w:szCs w:val="24"/>
          <w:lang w:val="en-IE"/>
        </w:rPr>
        <w:t>Mythbusters</w:t>
      </w:r>
      <w:r w:rsidRPr="001D5F81">
        <w:rPr>
          <w:rFonts w:ascii="Times New Roman" w:hAnsi="Times New Roman"/>
          <w:sz w:val="24"/>
          <w:szCs w:val="24"/>
          <w:lang w:val="en-IE"/>
        </w:rPr>
        <w:t xml:space="preserve"> tried this and found that while they weren’t able to collapse a building, there was actually a noticeable effect!!</w:t>
      </w:r>
    </w:p>
    <w:p w14:paraId="19A7F884" w14:textId="77777777" w:rsidR="008B525B" w:rsidRDefault="008B525B" w:rsidP="008B525B">
      <w:pPr>
        <w:spacing w:after="0" w:line="240" w:lineRule="auto"/>
        <w:rPr>
          <w:rFonts w:ascii="Times New Roman" w:hAnsi="Times New Roman"/>
          <w:b/>
          <w:sz w:val="24"/>
          <w:szCs w:val="24"/>
        </w:rPr>
      </w:pPr>
    </w:p>
    <w:p w14:paraId="76068856" w14:textId="77777777" w:rsidR="008901ED" w:rsidRDefault="008901ED" w:rsidP="008B525B">
      <w:pPr>
        <w:pStyle w:val="NoSpacing"/>
        <w:rPr>
          <w:rFonts w:ascii="Times New Roman" w:hAnsi="Times New Roman"/>
          <w:b/>
          <w:bCs/>
          <w:sz w:val="24"/>
          <w:szCs w:val="24"/>
        </w:rPr>
      </w:pPr>
    </w:p>
    <w:p w14:paraId="32F75DBC" w14:textId="77777777" w:rsidR="008B525B" w:rsidRDefault="008B525B" w:rsidP="008B525B">
      <w:pPr>
        <w:pStyle w:val="NoSpacing"/>
        <w:rPr>
          <w:rFonts w:ascii="Times New Roman" w:eastAsiaTheme="minorHAnsi" w:hAnsi="Times New Roman"/>
          <w:sz w:val="24"/>
          <w:szCs w:val="24"/>
          <w:lang w:val="en-IE" w:eastAsia="en-US"/>
        </w:rPr>
      </w:pPr>
    </w:p>
    <w:p w14:paraId="4A3FCAF4" w14:textId="2C39D376" w:rsidR="001F6EB4" w:rsidRDefault="001F6EB4" w:rsidP="008B525B">
      <w:pPr>
        <w:pStyle w:val="NoSpacing"/>
        <w:rPr>
          <w:rFonts w:ascii="Times New Roman" w:hAnsi="Times New Roman"/>
          <w:b/>
          <w:sz w:val="24"/>
          <w:szCs w:val="24"/>
        </w:rPr>
      </w:pPr>
    </w:p>
    <w:p w14:paraId="384DC912" w14:textId="77777777" w:rsidR="008B525B" w:rsidRPr="00110B37" w:rsidRDefault="008B525B" w:rsidP="008B525B">
      <w:pPr>
        <w:spacing w:after="0" w:line="240" w:lineRule="auto"/>
        <w:rPr>
          <w:rFonts w:ascii="Times New Roman" w:hAnsi="Times New Roman"/>
          <w:b/>
          <w:bCs/>
          <w:sz w:val="24"/>
          <w:szCs w:val="24"/>
        </w:rPr>
      </w:pPr>
      <w:r w:rsidRPr="001D5F81">
        <w:rPr>
          <w:rFonts w:ascii="Times New Roman" w:hAnsi="Times New Roman"/>
          <w:b/>
          <w:bCs/>
          <w:sz w:val="24"/>
          <w:szCs w:val="24"/>
        </w:rPr>
        <w:br w:type="page"/>
      </w:r>
    </w:p>
    <w:p w14:paraId="1B278DA2" w14:textId="77777777" w:rsidR="0054598F" w:rsidRPr="00381FE4" w:rsidRDefault="00FD175C" w:rsidP="00381FE4">
      <w:pPr>
        <w:pStyle w:val="Heading2"/>
        <w:jc w:val="center"/>
        <w:rPr>
          <w:sz w:val="28"/>
          <w:szCs w:val="28"/>
        </w:rPr>
      </w:pPr>
      <w:bookmarkStart w:id="104" w:name="_Toc151492147"/>
      <w:r w:rsidRPr="00381FE4">
        <w:rPr>
          <w:sz w:val="28"/>
          <w:szCs w:val="28"/>
        </w:rPr>
        <w:lastRenderedPageBreak/>
        <w:t>SLOP</w:t>
      </w:r>
      <w:bookmarkEnd w:id="104"/>
    </w:p>
    <w:p w14:paraId="57714E60" w14:textId="77777777" w:rsidR="0054598F" w:rsidRPr="001D5F81" w:rsidRDefault="0054598F" w:rsidP="0054598F">
      <w:pPr>
        <w:pStyle w:val="NoSpacing"/>
        <w:rPr>
          <w:rFonts w:ascii="Times New Roman" w:hAnsi="Times New Roman"/>
          <w:sz w:val="24"/>
          <w:szCs w:val="24"/>
          <w:lang w:eastAsia="en-IE"/>
        </w:rPr>
      </w:pPr>
    </w:p>
    <w:tbl>
      <w:tblPr>
        <w:tblStyle w:val="TableGrid"/>
        <w:tblW w:w="0" w:type="auto"/>
        <w:tblInd w:w="360" w:type="dxa"/>
        <w:tblLook w:val="04A0" w:firstRow="1" w:lastRow="0" w:firstColumn="1" w:lastColumn="0" w:noHBand="0" w:noVBand="1"/>
      </w:tblPr>
      <w:tblGrid>
        <w:gridCol w:w="5048"/>
        <w:gridCol w:w="5048"/>
      </w:tblGrid>
      <w:tr w:rsidR="00975F9D" w14:paraId="6055F570" w14:textId="77777777" w:rsidTr="0054598F">
        <w:tc>
          <w:tcPr>
            <w:tcW w:w="5048" w:type="dxa"/>
          </w:tcPr>
          <w:p w14:paraId="30D8A081" w14:textId="77777777" w:rsidR="00975F9D" w:rsidRDefault="00975F9D" w:rsidP="008B525B">
            <w:pPr>
              <w:pStyle w:val="NoSpacing"/>
              <w:rPr>
                <w:rFonts w:ascii="Times New Roman" w:hAnsi="Times New Roman"/>
                <w:sz w:val="24"/>
                <w:szCs w:val="24"/>
                <w:lang w:eastAsia="en-IE"/>
              </w:rPr>
            </w:pPr>
            <w:r w:rsidRPr="001D5F81">
              <w:rPr>
                <w:rFonts w:ascii="Times New Roman" w:hAnsi="Times New Roman"/>
                <w:sz w:val="24"/>
                <w:szCs w:val="24"/>
                <w:lang w:eastAsia="en-IE"/>
              </w:rPr>
              <w:t>Describe an experiment to demonstrate that sound requires a medium to travel.</w:t>
            </w:r>
          </w:p>
        </w:tc>
        <w:tc>
          <w:tcPr>
            <w:tcW w:w="5048" w:type="dxa"/>
          </w:tcPr>
          <w:p w14:paraId="0192305C" w14:textId="77777777" w:rsidR="00975F9D" w:rsidRDefault="0054598F" w:rsidP="008B525B">
            <w:pPr>
              <w:pStyle w:val="NoSpacing"/>
              <w:rPr>
                <w:rFonts w:ascii="Times New Roman" w:hAnsi="Times New Roman"/>
                <w:sz w:val="24"/>
                <w:szCs w:val="24"/>
                <w:lang w:eastAsia="en-IE"/>
              </w:rPr>
            </w:pPr>
            <w:r>
              <w:rPr>
                <w:rFonts w:ascii="Times New Roman" w:hAnsi="Times New Roman"/>
                <w:sz w:val="24"/>
                <w:szCs w:val="24"/>
                <w:lang w:eastAsia="en-IE"/>
              </w:rPr>
              <w:t>See notes</w:t>
            </w:r>
          </w:p>
        </w:tc>
      </w:tr>
      <w:tr w:rsidR="00975F9D" w14:paraId="475AE84B" w14:textId="77777777" w:rsidTr="0054598F">
        <w:tc>
          <w:tcPr>
            <w:tcW w:w="5048" w:type="dxa"/>
          </w:tcPr>
          <w:p w14:paraId="5CB5B67C" w14:textId="77777777" w:rsidR="00975F9D" w:rsidRPr="001D5F81" w:rsidRDefault="00975F9D" w:rsidP="00975F9D">
            <w:pPr>
              <w:pStyle w:val="NoSpacing"/>
              <w:rPr>
                <w:rFonts w:ascii="Times New Roman" w:hAnsi="Times New Roman"/>
                <w:sz w:val="24"/>
                <w:szCs w:val="24"/>
                <w:lang w:eastAsia="en-IE"/>
              </w:rPr>
            </w:pPr>
            <w:r w:rsidRPr="001D5F81">
              <w:rPr>
                <w:rFonts w:ascii="Times New Roman" w:hAnsi="Times New Roman"/>
                <w:sz w:val="24"/>
                <w:szCs w:val="24"/>
                <w:lang w:eastAsia="en-IE"/>
              </w:rPr>
              <w:t>The speed of sound depends on the medium through which the sound is travelling.</w:t>
            </w:r>
          </w:p>
          <w:p w14:paraId="42268E76" w14:textId="77777777" w:rsidR="00975F9D" w:rsidRDefault="00975F9D" w:rsidP="00975F9D">
            <w:pPr>
              <w:pStyle w:val="NoSpacing"/>
              <w:rPr>
                <w:rFonts w:ascii="Times New Roman" w:hAnsi="Times New Roman"/>
                <w:sz w:val="24"/>
                <w:szCs w:val="24"/>
                <w:lang w:eastAsia="en-IE"/>
              </w:rPr>
            </w:pPr>
            <w:r w:rsidRPr="001D5F81">
              <w:rPr>
                <w:rFonts w:ascii="Times New Roman" w:hAnsi="Times New Roman"/>
                <w:sz w:val="24"/>
                <w:szCs w:val="24"/>
                <w:lang w:eastAsia="en-IE"/>
              </w:rPr>
              <w:t>Explain how s</w:t>
            </w:r>
            <w:r w:rsidR="001F6EB4">
              <w:rPr>
                <w:rFonts w:ascii="Times New Roman" w:hAnsi="Times New Roman"/>
                <w:sz w:val="24"/>
                <w:szCs w:val="24"/>
                <w:lang w:eastAsia="en-IE"/>
              </w:rPr>
              <w:t xml:space="preserve">ound travels through a medium. </w:t>
            </w:r>
          </w:p>
        </w:tc>
        <w:tc>
          <w:tcPr>
            <w:tcW w:w="5048" w:type="dxa"/>
          </w:tcPr>
          <w:p w14:paraId="5C340F6B" w14:textId="77777777" w:rsidR="0054598F" w:rsidRPr="001D5F81" w:rsidRDefault="0054598F" w:rsidP="0054598F">
            <w:pPr>
              <w:pStyle w:val="NoSpacing"/>
              <w:rPr>
                <w:rFonts w:ascii="Times New Roman" w:hAnsi="Times New Roman"/>
                <w:sz w:val="24"/>
                <w:szCs w:val="24"/>
                <w:lang w:eastAsia="en-IE"/>
              </w:rPr>
            </w:pPr>
            <w:r w:rsidRPr="001D5F81">
              <w:rPr>
                <w:rFonts w:ascii="Times New Roman" w:hAnsi="Times New Roman"/>
                <w:sz w:val="24"/>
                <w:szCs w:val="24"/>
                <w:lang w:eastAsia="en-IE"/>
              </w:rPr>
              <w:t>The molecules vibrate and as a result the energy is then passed from particle to particle.</w:t>
            </w:r>
          </w:p>
          <w:p w14:paraId="544071CF" w14:textId="77777777" w:rsidR="00975F9D" w:rsidRDefault="00975F9D" w:rsidP="008B525B">
            <w:pPr>
              <w:pStyle w:val="NoSpacing"/>
              <w:rPr>
                <w:rFonts w:ascii="Times New Roman" w:hAnsi="Times New Roman"/>
                <w:sz w:val="24"/>
                <w:szCs w:val="24"/>
                <w:lang w:eastAsia="en-IE"/>
              </w:rPr>
            </w:pPr>
          </w:p>
        </w:tc>
      </w:tr>
      <w:tr w:rsidR="00975F9D" w14:paraId="215CF86A" w14:textId="77777777" w:rsidTr="0054598F">
        <w:tc>
          <w:tcPr>
            <w:tcW w:w="5048" w:type="dxa"/>
          </w:tcPr>
          <w:p w14:paraId="058E53C6" w14:textId="77777777" w:rsidR="00975F9D" w:rsidRPr="001D5F81" w:rsidRDefault="00975F9D" w:rsidP="00975F9D">
            <w:pPr>
              <w:pStyle w:val="NoSpacing"/>
              <w:rPr>
                <w:rFonts w:ascii="Times New Roman" w:hAnsi="Times New Roman"/>
                <w:sz w:val="24"/>
                <w:szCs w:val="24"/>
                <w:lang w:eastAsia="en-IE"/>
              </w:rPr>
            </w:pPr>
            <w:r w:rsidRPr="001D5F81">
              <w:rPr>
                <w:rFonts w:ascii="Times New Roman" w:hAnsi="Times New Roman"/>
                <w:sz w:val="24"/>
                <w:szCs w:val="24"/>
                <w:lang w:eastAsia="en-IE"/>
              </w:rPr>
              <w:t xml:space="preserve">Why is the speed of sound greater in water than in air? </w:t>
            </w:r>
          </w:p>
          <w:p w14:paraId="40309431" w14:textId="77777777" w:rsidR="00975F9D" w:rsidRDefault="00975F9D" w:rsidP="008B525B">
            <w:pPr>
              <w:pStyle w:val="NoSpacing"/>
              <w:rPr>
                <w:rFonts w:ascii="Times New Roman" w:hAnsi="Times New Roman"/>
                <w:sz w:val="24"/>
                <w:szCs w:val="24"/>
                <w:lang w:eastAsia="en-IE"/>
              </w:rPr>
            </w:pPr>
          </w:p>
        </w:tc>
        <w:tc>
          <w:tcPr>
            <w:tcW w:w="5048" w:type="dxa"/>
          </w:tcPr>
          <w:p w14:paraId="22B1FDA9" w14:textId="77777777" w:rsidR="00975F9D" w:rsidRDefault="0054598F" w:rsidP="008B525B">
            <w:pPr>
              <w:pStyle w:val="NoSpacing"/>
              <w:rPr>
                <w:rFonts w:ascii="Times New Roman" w:hAnsi="Times New Roman"/>
                <w:sz w:val="24"/>
                <w:szCs w:val="24"/>
                <w:lang w:eastAsia="en-IE"/>
              </w:rPr>
            </w:pPr>
            <w:r w:rsidRPr="001D5F81">
              <w:rPr>
                <w:rFonts w:ascii="Times New Roman" w:hAnsi="Times New Roman"/>
                <w:sz w:val="24"/>
                <w:szCs w:val="24"/>
                <w:lang w:eastAsia="en-IE"/>
              </w:rPr>
              <w:t>Because the molecules of water are closer together than are the molecules of air, so the energy c</w:t>
            </w:r>
            <w:r w:rsidR="001F6EB4">
              <w:rPr>
                <w:rFonts w:ascii="Times New Roman" w:hAnsi="Times New Roman"/>
                <w:sz w:val="24"/>
                <w:szCs w:val="24"/>
                <w:lang w:eastAsia="en-IE"/>
              </w:rPr>
              <w:t>an be transferred more quickly.</w:t>
            </w:r>
          </w:p>
        </w:tc>
      </w:tr>
      <w:tr w:rsidR="00975F9D" w14:paraId="392CDA12" w14:textId="77777777" w:rsidTr="0054598F">
        <w:tc>
          <w:tcPr>
            <w:tcW w:w="5048" w:type="dxa"/>
          </w:tcPr>
          <w:p w14:paraId="06B2C0F2" w14:textId="77777777" w:rsidR="00975F9D" w:rsidRPr="00975F9D" w:rsidRDefault="00975F9D" w:rsidP="00975F9D">
            <w:pPr>
              <w:pStyle w:val="NoSpacing"/>
              <w:rPr>
                <w:rFonts w:ascii="Times New Roman" w:hAnsi="Times New Roman"/>
                <w:bCs/>
                <w:color w:val="000000"/>
                <w:sz w:val="24"/>
                <w:szCs w:val="24"/>
              </w:rPr>
            </w:pPr>
            <w:r w:rsidRPr="001D5F81">
              <w:rPr>
                <w:rFonts w:ascii="Times New Roman" w:hAnsi="Times New Roman"/>
                <w:color w:val="000000"/>
                <w:sz w:val="24"/>
                <w:szCs w:val="24"/>
              </w:rPr>
              <w:t xml:space="preserve">Describe an experiment to show that sound is a wave motion. </w:t>
            </w:r>
          </w:p>
        </w:tc>
        <w:tc>
          <w:tcPr>
            <w:tcW w:w="5048" w:type="dxa"/>
          </w:tcPr>
          <w:p w14:paraId="12A0AD81" w14:textId="77777777" w:rsidR="00975F9D" w:rsidRDefault="0054598F" w:rsidP="008B525B">
            <w:pPr>
              <w:pStyle w:val="NoSpacing"/>
              <w:rPr>
                <w:rFonts w:ascii="Times New Roman" w:hAnsi="Times New Roman"/>
                <w:sz w:val="24"/>
                <w:szCs w:val="24"/>
                <w:lang w:eastAsia="en-IE"/>
              </w:rPr>
            </w:pPr>
            <w:r>
              <w:rPr>
                <w:rFonts w:ascii="Times New Roman" w:hAnsi="Times New Roman"/>
                <w:sz w:val="24"/>
                <w:szCs w:val="24"/>
                <w:lang w:eastAsia="en-IE"/>
              </w:rPr>
              <w:t>See notes</w:t>
            </w:r>
          </w:p>
        </w:tc>
      </w:tr>
      <w:tr w:rsidR="00975F9D" w14:paraId="12E436A2" w14:textId="77777777" w:rsidTr="0054598F">
        <w:tc>
          <w:tcPr>
            <w:tcW w:w="5048" w:type="dxa"/>
          </w:tcPr>
          <w:p w14:paraId="08B6C4D3" w14:textId="77777777" w:rsidR="00975F9D" w:rsidRPr="001F6EB4" w:rsidRDefault="00975F9D" w:rsidP="008B525B">
            <w:pPr>
              <w:pStyle w:val="NoSpacing"/>
              <w:rPr>
                <w:rFonts w:ascii="Times New Roman" w:hAnsi="Times New Roman"/>
                <w:bCs/>
                <w:color w:val="000000"/>
                <w:sz w:val="24"/>
                <w:szCs w:val="24"/>
              </w:rPr>
            </w:pPr>
            <w:r w:rsidRPr="001D5F81">
              <w:rPr>
                <w:rFonts w:ascii="Times New Roman" w:hAnsi="Times New Roman"/>
                <w:sz w:val="24"/>
                <w:szCs w:val="24"/>
                <w:lang w:eastAsia="en-IE"/>
              </w:rPr>
              <w:t>Describe an experiment to demonstrate the interference of sound.</w:t>
            </w:r>
          </w:p>
        </w:tc>
        <w:tc>
          <w:tcPr>
            <w:tcW w:w="5048" w:type="dxa"/>
          </w:tcPr>
          <w:p w14:paraId="66A995C9" w14:textId="77777777" w:rsidR="00975F9D" w:rsidRDefault="0054598F" w:rsidP="008B525B">
            <w:pPr>
              <w:pStyle w:val="NoSpacing"/>
              <w:rPr>
                <w:rFonts w:ascii="Times New Roman" w:hAnsi="Times New Roman"/>
                <w:sz w:val="24"/>
                <w:szCs w:val="24"/>
                <w:lang w:eastAsia="en-IE"/>
              </w:rPr>
            </w:pPr>
            <w:r>
              <w:rPr>
                <w:rFonts w:ascii="Times New Roman" w:hAnsi="Times New Roman"/>
                <w:sz w:val="24"/>
                <w:szCs w:val="24"/>
                <w:lang w:eastAsia="en-IE"/>
              </w:rPr>
              <w:t>See notes</w:t>
            </w:r>
          </w:p>
        </w:tc>
      </w:tr>
      <w:tr w:rsidR="00975F9D" w14:paraId="0DB7FD01" w14:textId="77777777" w:rsidTr="0054598F">
        <w:tc>
          <w:tcPr>
            <w:tcW w:w="5048" w:type="dxa"/>
          </w:tcPr>
          <w:p w14:paraId="5810ACEE" w14:textId="77777777" w:rsidR="00975F9D" w:rsidRPr="001D5F81" w:rsidRDefault="00975F9D" w:rsidP="00975F9D">
            <w:pPr>
              <w:pStyle w:val="NoSpacing"/>
              <w:rPr>
                <w:rFonts w:ascii="Times New Roman" w:hAnsi="Times New Roman"/>
                <w:color w:val="000000"/>
                <w:sz w:val="24"/>
                <w:szCs w:val="24"/>
                <w:lang w:eastAsia="en-IE"/>
              </w:rPr>
            </w:pPr>
            <w:r w:rsidRPr="001D5F81">
              <w:rPr>
                <w:rFonts w:ascii="Times New Roman" w:hAnsi="Times New Roman"/>
                <w:color w:val="000000"/>
                <w:sz w:val="24"/>
                <w:szCs w:val="24"/>
                <w:lang w:eastAsia="en-IE"/>
              </w:rPr>
              <w:t xml:space="preserve">Explain the term </w:t>
            </w:r>
            <w:r w:rsidRPr="001D5F81">
              <w:rPr>
                <w:rFonts w:ascii="Times New Roman" w:hAnsi="Times New Roman"/>
                <w:i/>
                <w:color w:val="000000"/>
                <w:sz w:val="24"/>
                <w:szCs w:val="24"/>
                <w:lang w:eastAsia="en-IE"/>
              </w:rPr>
              <w:t>natural frequency</w:t>
            </w:r>
            <w:r w:rsidRPr="001D5F81">
              <w:rPr>
                <w:rFonts w:ascii="Times New Roman" w:hAnsi="Times New Roman"/>
                <w:color w:val="000000"/>
                <w:sz w:val="24"/>
                <w:szCs w:val="24"/>
                <w:lang w:eastAsia="en-IE"/>
              </w:rPr>
              <w:t>.</w:t>
            </w:r>
          </w:p>
          <w:p w14:paraId="12C71CA0" w14:textId="77777777" w:rsidR="00975F9D" w:rsidRDefault="00975F9D" w:rsidP="008B525B">
            <w:pPr>
              <w:pStyle w:val="NoSpacing"/>
              <w:rPr>
                <w:rFonts w:ascii="Times New Roman" w:hAnsi="Times New Roman"/>
                <w:sz w:val="24"/>
                <w:szCs w:val="24"/>
                <w:lang w:eastAsia="en-IE"/>
              </w:rPr>
            </w:pPr>
          </w:p>
        </w:tc>
        <w:tc>
          <w:tcPr>
            <w:tcW w:w="5048" w:type="dxa"/>
          </w:tcPr>
          <w:p w14:paraId="7BA1EAC2" w14:textId="77777777" w:rsidR="00975F9D" w:rsidRPr="001F6EB4" w:rsidRDefault="0054598F" w:rsidP="008B525B">
            <w:pPr>
              <w:pStyle w:val="NoSpacing"/>
              <w:rPr>
                <w:rFonts w:ascii="Times New Roman" w:hAnsi="Times New Roman"/>
                <w:color w:val="000000"/>
                <w:sz w:val="24"/>
                <w:szCs w:val="24"/>
                <w:lang w:eastAsia="en-IE"/>
              </w:rPr>
            </w:pPr>
            <w:r w:rsidRPr="001D5F81">
              <w:rPr>
                <w:rFonts w:ascii="Times New Roman" w:hAnsi="Times New Roman"/>
                <w:color w:val="000000"/>
                <w:sz w:val="24"/>
                <w:szCs w:val="24"/>
                <w:lang w:eastAsia="en-IE"/>
              </w:rPr>
              <w:t>Natural frequency is the frequency at which an object</w:t>
            </w:r>
            <w:r w:rsidR="001F6EB4">
              <w:rPr>
                <w:rFonts w:ascii="Times New Roman" w:hAnsi="Times New Roman"/>
                <w:color w:val="000000"/>
                <w:sz w:val="24"/>
                <w:szCs w:val="24"/>
                <w:lang w:eastAsia="en-IE"/>
              </w:rPr>
              <w:t xml:space="preserve"> will vibrate if free to do so.</w:t>
            </w:r>
          </w:p>
        </w:tc>
      </w:tr>
      <w:tr w:rsidR="00975F9D" w14:paraId="7571AA5A" w14:textId="77777777" w:rsidTr="0054598F">
        <w:tc>
          <w:tcPr>
            <w:tcW w:w="5048" w:type="dxa"/>
          </w:tcPr>
          <w:p w14:paraId="6671D1D3" w14:textId="77777777" w:rsidR="00975F9D" w:rsidRPr="001D5F81" w:rsidRDefault="00975F9D" w:rsidP="00975F9D">
            <w:pPr>
              <w:pStyle w:val="NoSpacing"/>
              <w:rPr>
                <w:rFonts w:ascii="Times New Roman" w:hAnsi="Times New Roman"/>
                <w:color w:val="000000"/>
                <w:sz w:val="24"/>
                <w:szCs w:val="24"/>
                <w:lang w:eastAsia="en-IE"/>
              </w:rPr>
            </w:pPr>
            <w:r w:rsidRPr="001D5F81">
              <w:rPr>
                <w:rFonts w:ascii="Times New Roman" w:hAnsi="Times New Roman"/>
                <w:color w:val="000000"/>
                <w:sz w:val="24"/>
                <w:szCs w:val="24"/>
                <w:lang w:eastAsia="en-IE"/>
              </w:rPr>
              <w:t xml:space="preserve">Explain the term </w:t>
            </w:r>
            <w:r w:rsidRPr="001D5F81">
              <w:rPr>
                <w:rFonts w:ascii="Times New Roman" w:hAnsi="Times New Roman"/>
                <w:i/>
                <w:color w:val="000000"/>
                <w:sz w:val="24"/>
                <w:szCs w:val="24"/>
                <w:lang w:eastAsia="en-IE"/>
              </w:rPr>
              <w:t>resonance</w:t>
            </w:r>
            <w:r w:rsidRPr="001D5F81">
              <w:rPr>
                <w:rFonts w:ascii="Times New Roman" w:hAnsi="Times New Roman"/>
                <w:color w:val="000000"/>
                <w:sz w:val="24"/>
                <w:szCs w:val="24"/>
                <w:lang w:eastAsia="en-IE"/>
              </w:rPr>
              <w:t>.</w:t>
            </w:r>
          </w:p>
          <w:p w14:paraId="378B69EA" w14:textId="77777777" w:rsidR="00975F9D" w:rsidRDefault="00975F9D" w:rsidP="008B525B">
            <w:pPr>
              <w:pStyle w:val="NoSpacing"/>
              <w:rPr>
                <w:rFonts w:ascii="Times New Roman" w:hAnsi="Times New Roman"/>
                <w:sz w:val="24"/>
                <w:szCs w:val="24"/>
                <w:lang w:eastAsia="en-IE"/>
              </w:rPr>
            </w:pPr>
          </w:p>
        </w:tc>
        <w:tc>
          <w:tcPr>
            <w:tcW w:w="5048" w:type="dxa"/>
          </w:tcPr>
          <w:p w14:paraId="7A6AFCD0" w14:textId="77777777" w:rsidR="00975F9D" w:rsidRDefault="0054598F" w:rsidP="008B525B">
            <w:pPr>
              <w:pStyle w:val="NoSpacing"/>
              <w:rPr>
                <w:rFonts w:ascii="Times New Roman" w:hAnsi="Times New Roman"/>
                <w:sz w:val="24"/>
                <w:szCs w:val="24"/>
              </w:rPr>
            </w:pPr>
            <w:r w:rsidRPr="001D5F81">
              <w:rPr>
                <w:rFonts w:ascii="Times New Roman" w:hAnsi="Times New Roman"/>
                <w:sz w:val="24"/>
                <w:szCs w:val="24"/>
              </w:rPr>
              <w:t>Resonance is the transfer of energy so that a body vib</w:t>
            </w:r>
            <w:r w:rsidR="001F6EB4">
              <w:rPr>
                <w:rFonts w:ascii="Times New Roman" w:hAnsi="Times New Roman"/>
                <w:sz w:val="24"/>
                <w:szCs w:val="24"/>
              </w:rPr>
              <w:t>rates at its natural frequency.</w:t>
            </w:r>
          </w:p>
        </w:tc>
      </w:tr>
      <w:tr w:rsidR="00975F9D" w14:paraId="5129BE01" w14:textId="77777777" w:rsidTr="0054598F">
        <w:tc>
          <w:tcPr>
            <w:tcW w:w="5048" w:type="dxa"/>
          </w:tcPr>
          <w:p w14:paraId="24A12307" w14:textId="77777777" w:rsidR="00975F9D" w:rsidRPr="001F6EB4" w:rsidRDefault="00975F9D" w:rsidP="008B525B">
            <w:pPr>
              <w:pStyle w:val="NoSpacing"/>
              <w:rPr>
                <w:rFonts w:ascii="Times New Roman" w:hAnsi="Times New Roman"/>
                <w:color w:val="000000"/>
                <w:sz w:val="24"/>
                <w:szCs w:val="24"/>
                <w:lang w:eastAsia="en-IE"/>
              </w:rPr>
            </w:pPr>
            <w:r w:rsidRPr="001D5F81">
              <w:rPr>
                <w:rFonts w:ascii="Times New Roman" w:hAnsi="Times New Roman"/>
                <w:color w:val="000000"/>
                <w:sz w:val="24"/>
                <w:szCs w:val="24"/>
                <w:lang w:eastAsia="en-IE"/>
              </w:rPr>
              <w:t>Describe an experi</w:t>
            </w:r>
            <w:r w:rsidR="001F6EB4">
              <w:rPr>
                <w:rFonts w:ascii="Times New Roman" w:hAnsi="Times New Roman"/>
                <w:color w:val="000000"/>
                <w:sz w:val="24"/>
                <w:szCs w:val="24"/>
                <w:lang w:eastAsia="en-IE"/>
              </w:rPr>
              <w:t xml:space="preserve">ment to demonstrate resonance. </w:t>
            </w:r>
          </w:p>
        </w:tc>
        <w:tc>
          <w:tcPr>
            <w:tcW w:w="5048" w:type="dxa"/>
          </w:tcPr>
          <w:p w14:paraId="54C97F69" w14:textId="77777777" w:rsidR="00975F9D" w:rsidRDefault="0054598F" w:rsidP="008B525B">
            <w:pPr>
              <w:pStyle w:val="NoSpacing"/>
              <w:rPr>
                <w:rFonts w:ascii="Times New Roman" w:hAnsi="Times New Roman"/>
                <w:sz w:val="24"/>
                <w:szCs w:val="24"/>
                <w:lang w:eastAsia="en-IE"/>
              </w:rPr>
            </w:pPr>
            <w:r>
              <w:rPr>
                <w:rFonts w:ascii="Times New Roman" w:hAnsi="Times New Roman"/>
                <w:sz w:val="24"/>
                <w:szCs w:val="24"/>
                <w:lang w:eastAsia="en-IE"/>
              </w:rPr>
              <w:t>See notes</w:t>
            </w:r>
          </w:p>
        </w:tc>
      </w:tr>
      <w:tr w:rsidR="00975F9D" w14:paraId="266A1628" w14:textId="77777777" w:rsidTr="0054598F">
        <w:tc>
          <w:tcPr>
            <w:tcW w:w="5048" w:type="dxa"/>
          </w:tcPr>
          <w:p w14:paraId="496B048E" w14:textId="77777777" w:rsidR="00975F9D" w:rsidRPr="001D5F81" w:rsidRDefault="00975F9D" w:rsidP="00975F9D">
            <w:pPr>
              <w:pStyle w:val="NoSpacing"/>
              <w:rPr>
                <w:rFonts w:ascii="Times New Roman" w:hAnsi="Times New Roman"/>
                <w:bCs/>
                <w:color w:val="000000"/>
                <w:sz w:val="24"/>
                <w:szCs w:val="24"/>
              </w:rPr>
            </w:pPr>
            <w:r w:rsidRPr="001D5F81">
              <w:rPr>
                <w:rFonts w:ascii="Times New Roman" w:hAnsi="Times New Roman"/>
                <w:bCs/>
                <w:sz w:val="24"/>
                <w:szCs w:val="24"/>
              </w:rPr>
              <w:t xml:space="preserve">An opera singer, singing a high pitched note, can shatter a glass. Explain why. </w:t>
            </w:r>
          </w:p>
          <w:p w14:paraId="299A8D69" w14:textId="77777777" w:rsidR="00975F9D" w:rsidRDefault="00975F9D" w:rsidP="00975F9D">
            <w:pPr>
              <w:pStyle w:val="NoSpacing"/>
              <w:rPr>
                <w:rFonts w:ascii="Times New Roman" w:hAnsi="Times New Roman"/>
                <w:sz w:val="24"/>
                <w:szCs w:val="24"/>
                <w:lang w:eastAsia="en-IE"/>
              </w:rPr>
            </w:pPr>
          </w:p>
        </w:tc>
        <w:tc>
          <w:tcPr>
            <w:tcW w:w="5048" w:type="dxa"/>
          </w:tcPr>
          <w:p w14:paraId="292FB61C" w14:textId="77777777" w:rsidR="00975F9D" w:rsidRDefault="0054598F" w:rsidP="001F6EB4">
            <w:pPr>
              <w:pStyle w:val="NoSpacing"/>
              <w:rPr>
                <w:rFonts w:ascii="Times New Roman" w:hAnsi="Times New Roman"/>
                <w:sz w:val="24"/>
                <w:szCs w:val="24"/>
              </w:rPr>
            </w:pPr>
            <w:r w:rsidRPr="001D5F81">
              <w:rPr>
                <w:rFonts w:ascii="Times New Roman" w:hAnsi="Times New Roman"/>
                <w:sz w:val="24"/>
                <w:szCs w:val="24"/>
              </w:rPr>
              <w:t>Energy is transferred due to resonance because the singer is singing at the natural frequency of the glass.</w:t>
            </w:r>
          </w:p>
        </w:tc>
      </w:tr>
      <w:tr w:rsidR="00975F9D" w14:paraId="6148DF5D" w14:textId="77777777" w:rsidTr="0054598F">
        <w:tc>
          <w:tcPr>
            <w:tcW w:w="5048" w:type="dxa"/>
          </w:tcPr>
          <w:p w14:paraId="4EE0C908" w14:textId="77777777" w:rsidR="00975F9D" w:rsidRPr="001F6EB4" w:rsidRDefault="00975F9D" w:rsidP="008B525B">
            <w:pPr>
              <w:pStyle w:val="NoSpacing"/>
              <w:rPr>
                <w:rFonts w:ascii="Times New Roman" w:hAnsi="Times New Roman"/>
                <w:bCs/>
                <w:color w:val="000000"/>
                <w:sz w:val="24"/>
                <w:szCs w:val="24"/>
              </w:rPr>
            </w:pPr>
            <w:r w:rsidRPr="001D5F81">
              <w:rPr>
                <w:rFonts w:ascii="Times New Roman" w:hAnsi="Times New Roman"/>
                <w:sz w:val="24"/>
                <w:szCs w:val="24"/>
              </w:rPr>
              <w:t xml:space="preserve">What is the relationship between the frequency of a vibrating stretched string and its length? </w:t>
            </w:r>
          </w:p>
        </w:tc>
        <w:tc>
          <w:tcPr>
            <w:tcW w:w="5048" w:type="dxa"/>
          </w:tcPr>
          <w:p w14:paraId="208D2335" w14:textId="77777777" w:rsidR="0054598F" w:rsidRPr="001D5F81" w:rsidRDefault="0054598F" w:rsidP="001F6EB4">
            <w:pPr>
              <w:pStyle w:val="NoSpacing"/>
              <w:rPr>
                <w:rFonts w:ascii="Times New Roman" w:hAnsi="Times New Roman"/>
                <w:sz w:val="24"/>
                <w:szCs w:val="24"/>
              </w:rPr>
            </w:pPr>
            <w:r w:rsidRPr="001D5F81">
              <w:rPr>
                <w:rFonts w:ascii="Times New Roman" w:hAnsi="Times New Roman"/>
                <w:iCs/>
                <w:sz w:val="24"/>
                <w:szCs w:val="24"/>
              </w:rPr>
              <w:t>Frequency is</w:t>
            </w:r>
            <w:r w:rsidRPr="001D5F81">
              <w:rPr>
                <w:rFonts w:ascii="Times New Roman" w:hAnsi="Times New Roman"/>
                <w:sz w:val="24"/>
                <w:szCs w:val="24"/>
              </w:rPr>
              <w:t xml:space="preserve"> proportional 1/</w:t>
            </w:r>
            <w:r w:rsidRPr="001D5F81">
              <w:rPr>
                <w:rFonts w:ascii="Times New Roman" w:hAnsi="Times New Roman"/>
                <w:iCs/>
                <w:sz w:val="24"/>
                <w:szCs w:val="24"/>
              </w:rPr>
              <w:t xml:space="preserve"> length</w:t>
            </w:r>
          </w:p>
          <w:p w14:paraId="618C5FED" w14:textId="77777777" w:rsidR="00975F9D" w:rsidRDefault="00975F9D" w:rsidP="001F6EB4">
            <w:pPr>
              <w:pStyle w:val="NoSpacing"/>
              <w:rPr>
                <w:rFonts w:ascii="Times New Roman" w:hAnsi="Times New Roman"/>
                <w:sz w:val="24"/>
                <w:szCs w:val="24"/>
                <w:lang w:eastAsia="en-IE"/>
              </w:rPr>
            </w:pPr>
          </w:p>
        </w:tc>
      </w:tr>
      <w:tr w:rsidR="00975F9D" w14:paraId="0CE28C08" w14:textId="77777777" w:rsidTr="0054598F">
        <w:tc>
          <w:tcPr>
            <w:tcW w:w="5048" w:type="dxa"/>
          </w:tcPr>
          <w:p w14:paraId="43ADCB93" w14:textId="77777777" w:rsidR="00975F9D" w:rsidRDefault="00975F9D" w:rsidP="008B525B">
            <w:pPr>
              <w:pStyle w:val="NoSpacing"/>
              <w:rPr>
                <w:rFonts w:ascii="Times New Roman" w:hAnsi="Times New Roman"/>
                <w:sz w:val="24"/>
                <w:szCs w:val="24"/>
              </w:rPr>
            </w:pPr>
            <w:r w:rsidRPr="001D5F81">
              <w:rPr>
                <w:rFonts w:ascii="Times New Roman" w:hAnsi="Times New Roman"/>
                <w:color w:val="000000"/>
                <w:sz w:val="24"/>
                <w:szCs w:val="24"/>
              </w:rPr>
              <w:t xml:space="preserve">What is the relationship between frequency and tension for a stretched string? </w:t>
            </w:r>
          </w:p>
        </w:tc>
        <w:tc>
          <w:tcPr>
            <w:tcW w:w="5048" w:type="dxa"/>
          </w:tcPr>
          <w:p w14:paraId="7D67A99B" w14:textId="77777777" w:rsidR="00975F9D" w:rsidRDefault="0054598F" w:rsidP="001F6EB4">
            <w:pPr>
              <w:pStyle w:val="NoSpacing"/>
              <w:rPr>
                <w:rFonts w:ascii="Times New Roman" w:hAnsi="Times New Roman"/>
                <w:sz w:val="24"/>
                <w:szCs w:val="24"/>
              </w:rPr>
            </w:pPr>
            <w:r w:rsidRPr="001D5F81">
              <w:rPr>
                <w:rFonts w:ascii="Times New Roman" w:hAnsi="Times New Roman"/>
                <w:sz w:val="24"/>
                <w:szCs w:val="24"/>
              </w:rPr>
              <w:t xml:space="preserve">Frequency is proportional to </w:t>
            </w:r>
            <w:r w:rsidRPr="001D5F81">
              <w:rPr>
                <w:rFonts w:ascii="Times New Roman" w:hAnsi="Times New Roman"/>
                <w:iCs/>
                <w:sz w:val="24"/>
                <w:szCs w:val="24"/>
              </w:rPr>
              <w:t xml:space="preserve">the </w:t>
            </w:r>
            <w:r w:rsidRPr="001D5F81">
              <w:rPr>
                <w:rFonts w:ascii="Times New Roman" w:hAnsi="Times New Roman"/>
                <w:sz w:val="24"/>
                <w:szCs w:val="24"/>
              </w:rPr>
              <w:t>square root of tension.</w:t>
            </w:r>
          </w:p>
        </w:tc>
      </w:tr>
      <w:tr w:rsidR="00975F9D" w14:paraId="54F6A654" w14:textId="77777777" w:rsidTr="0054598F">
        <w:tc>
          <w:tcPr>
            <w:tcW w:w="5048" w:type="dxa"/>
          </w:tcPr>
          <w:p w14:paraId="6A22D7F6" w14:textId="77777777" w:rsidR="00975F9D" w:rsidRPr="00975F9D" w:rsidRDefault="00975F9D" w:rsidP="008B525B">
            <w:pPr>
              <w:pStyle w:val="NoSpacing"/>
              <w:rPr>
                <w:rFonts w:ascii="Times New Roman" w:hAnsi="Times New Roman"/>
                <w:iCs/>
                <w:color w:val="000000"/>
                <w:sz w:val="24"/>
                <w:szCs w:val="24"/>
              </w:rPr>
            </w:pPr>
            <w:r w:rsidRPr="001D5F81">
              <w:rPr>
                <w:rFonts w:ascii="Times New Roman" w:hAnsi="Times New Roman"/>
                <w:color w:val="000000"/>
                <w:sz w:val="24"/>
                <w:szCs w:val="24"/>
              </w:rPr>
              <w:t xml:space="preserve">Give </w:t>
            </w:r>
            <w:r>
              <w:rPr>
                <w:rFonts w:ascii="Times New Roman" w:hAnsi="Times New Roman"/>
                <w:color w:val="000000"/>
                <w:sz w:val="24"/>
                <w:szCs w:val="24"/>
              </w:rPr>
              <w:t>three</w:t>
            </w:r>
            <w:r w:rsidRPr="001D5F81">
              <w:rPr>
                <w:rFonts w:ascii="Times New Roman" w:hAnsi="Times New Roman"/>
                <w:color w:val="000000"/>
                <w:sz w:val="24"/>
                <w:szCs w:val="24"/>
              </w:rPr>
              <w:t xml:space="preserve"> factors that affect the frequency of a stretched string. </w:t>
            </w:r>
          </w:p>
        </w:tc>
        <w:tc>
          <w:tcPr>
            <w:tcW w:w="5048" w:type="dxa"/>
          </w:tcPr>
          <w:p w14:paraId="55C3D607" w14:textId="77777777" w:rsidR="00975F9D" w:rsidRDefault="0054598F" w:rsidP="001F6EB4">
            <w:pPr>
              <w:pStyle w:val="NoSpacing"/>
              <w:rPr>
                <w:rFonts w:ascii="Times New Roman" w:hAnsi="Times New Roman"/>
                <w:sz w:val="24"/>
                <w:szCs w:val="24"/>
                <w:lang w:eastAsia="en-IE"/>
              </w:rPr>
            </w:pPr>
            <w:r>
              <w:rPr>
                <w:rFonts w:ascii="Times New Roman" w:hAnsi="Times New Roman"/>
                <w:sz w:val="24"/>
                <w:szCs w:val="24"/>
              </w:rPr>
              <w:t>Length, t</w:t>
            </w:r>
            <w:r w:rsidRPr="001D5F81">
              <w:rPr>
                <w:rFonts w:ascii="Times New Roman" w:hAnsi="Times New Roman"/>
                <w:sz w:val="24"/>
                <w:szCs w:val="24"/>
              </w:rPr>
              <w:t xml:space="preserve">ension </w:t>
            </w:r>
            <w:r w:rsidRPr="001D5F81">
              <w:rPr>
                <w:rFonts w:ascii="Times New Roman" w:hAnsi="Times New Roman"/>
                <w:color w:val="000000"/>
                <w:sz w:val="24"/>
                <w:szCs w:val="24"/>
              </w:rPr>
              <w:t>and m</w:t>
            </w:r>
            <w:r w:rsidRPr="001D5F81">
              <w:rPr>
                <w:rFonts w:ascii="Times New Roman" w:hAnsi="Times New Roman"/>
                <w:sz w:val="24"/>
                <w:szCs w:val="24"/>
              </w:rPr>
              <w:t>ass per unit length of the string</w:t>
            </w:r>
          </w:p>
        </w:tc>
      </w:tr>
      <w:tr w:rsidR="00975F9D" w14:paraId="5369D04C" w14:textId="77777777" w:rsidTr="0054598F">
        <w:tc>
          <w:tcPr>
            <w:tcW w:w="5048" w:type="dxa"/>
          </w:tcPr>
          <w:p w14:paraId="1557D1EA" w14:textId="77777777" w:rsidR="00975F9D" w:rsidRPr="00975F9D" w:rsidRDefault="00975F9D" w:rsidP="00975F9D">
            <w:pPr>
              <w:pStyle w:val="NoSpacing"/>
              <w:rPr>
                <w:rFonts w:ascii="Times New Roman" w:hAnsi="Times New Roman"/>
                <w:color w:val="000000"/>
                <w:sz w:val="24"/>
                <w:szCs w:val="24"/>
                <w:lang w:eastAsia="en-IE"/>
              </w:rPr>
            </w:pPr>
            <w:r w:rsidRPr="001D5F81">
              <w:rPr>
                <w:rFonts w:ascii="Times New Roman" w:hAnsi="Times New Roman"/>
                <w:color w:val="000000"/>
                <w:sz w:val="24"/>
                <w:szCs w:val="24"/>
                <w:lang w:eastAsia="en-IE"/>
              </w:rPr>
              <w:t>Name the property on which the pitch of a musical note depends.</w:t>
            </w:r>
          </w:p>
        </w:tc>
        <w:tc>
          <w:tcPr>
            <w:tcW w:w="5048" w:type="dxa"/>
          </w:tcPr>
          <w:p w14:paraId="651CB8F9" w14:textId="77777777" w:rsidR="0054598F" w:rsidRPr="001F6EB4" w:rsidRDefault="0054598F" w:rsidP="001F6EB4">
            <w:pPr>
              <w:pStyle w:val="NoSpacing"/>
              <w:rPr>
                <w:rFonts w:ascii="Times New Roman" w:hAnsi="Times New Roman"/>
                <w:color w:val="000000"/>
                <w:sz w:val="24"/>
                <w:szCs w:val="24"/>
                <w:lang w:eastAsia="en-IE"/>
              </w:rPr>
            </w:pPr>
            <w:r w:rsidRPr="001D5F81">
              <w:rPr>
                <w:rFonts w:ascii="Times New Roman" w:hAnsi="Times New Roman"/>
                <w:color w:val="000000"/>
                <w:sz w:val="24"/>
                <w:szCs w:val="24"/>
                <w:lang w:eastAsia="en-IE"/>
              </w:rPr>
              <w:t>Frequency</w:t>
            </w:r>
          </w:p>
          <w:p w14:paraId="19F126CA" w14:textId="77777777" w:rsidR="0054598F" w:rsidRDefault="0054598F" w:rsidP="001F6EB4">
            <w:pPr>
              <w:pStyle w:val="NoSpacing"/>
              <w:rPr>
                <w:rFonts w:ascii="Times New Roman" w:hAnsi="Times New Roman"/>
                <w:sz w:val="24"/>
                <w:szCs w:val="24"/>
                <w:lang w:eastAsia="en-IE"/>
              </w:rPr>
            </w:pPr>
          </w:p>
        </w:tc>
      </w:tr>
      <w:tr w:rsidR="00975F9D" w14:paraId="755C2CCC" w14:textId="77777777" w:rsidTr="0054598F">
        <w:tc>
          <w:tcPr>
            <w:tcW w:w="5048" w:type="dxa"/>
          </w:tcPr>
          <w:p w14:paraId="1D68E74D" w14:textId="77777777" w:rsidR="00975F9D" w:rsidRPr="00975F9D" w:rsidRDefault="00975F9D" w:rsidP="00975F9D">
            <w:pPr>
              <w:pStyle w:val="NoSpacing"/>
              <w:rPr>
                <w:rFonts w:ascii="Times New Roman" w:hAnsi="Times New Roman"/>
                <w:color w:val="000000"/>
                <w:sz w:val="24"/>
                <w:szCs w:val="24"/>
                <w:lang w:eastAsia="en-IE"/>
              </w:rPr>
            </w:pPr>
            <w:r w:rsidRPr="001D5F81">
              <w:rPr>
                <w:rFonts w:ascii="Times New Roman" w:hAnsi="Times New Roman"/>
                <w:color w:val="000000"/>
                <w:sz w:val="24"/>
                <w:szCs w:val="24"/>
                <w:lang w:eastAsia="en-IE"/>
              </w:rPr>
              <w:t>State the wave property on which the loudness of a note depends.</w:t>
            </w:r>
          </w:p>
        </w:tc>
        <w:tc>
          <w:tcPr>
            <w:tcW w:w="5048" w:type="dxa"/>
          </w:tcPr>
          <w:p w14:paraId="5C7E39D5" w14:textId="77777777" w:rsidR="00DF65FA" w:rsidRPr="001D5F81" w:rsidRDefault="00DF65FA" w:rsidP="001F6EB4">
            <w:pPr>
              <w:pStyle w:val="NoSpacing"/>
              <w:rPr>
                <w:rFonts w:ascii="Times New Roman" w:hAnsi="Times New Roman"/>
                <w:color w:val="000000"/>
                <w:sz w:val="24"/>
                <w:szCs w:val="24"/>
                <w:lang w:eastAsia="en-IE"/>
              </w:rPr>
            </w:pPr>
            <w:r w:rsidRPr="001D5F81">
              <w:rPr>
                <w:rFonts w:ascii="Times New Roman" w:hAnsi="Times New Roman"/>
                <w:sz w:val="24"/>
                <w:szCs w:val="24"/>
                <w:lang w:eastAsia="en-IE"/>
              </w:rPr>
              <w:t>Loudness depends on amplitude</w:t>
            </w:r>
          </w:p>
          <w:p w14:paraId="717D7771" w14:textId="77777777" w:rsidR="00975F9D" w:rsidRDefault="00975F9D" w:rsidP="001F6EB4">
            <w:pPr>
              <w:pStyle w:val="NoSpacing"/>
              <w:rPr>
                <w:rFonts w:ascii="Times New Roman" w:hAnsi="Times New Roman"/>
                <w:sz w:val="24"/>
                <w:szCs w:val="24"/>
                <w:lang w:eastAsia="en-IE"/>
              </w:rPr>
            </w:pPr>
          </w:p>
        </w:tc>
      </w:tr>
      <w:tr w:rsidR="00975F9D" w14:paraId="5FFBC799" w14:textId="77777777" w:rsidTr="0054598F">
        <w:tc>
          <w:tcPr>
            <w:tcW w:w="5048" w:type="dxa"/>
          </w:tcPr>
          <w:p w14:paraId="6C2F8CF6" w14:textId="77777777" w:rsidR="00975F9D" w:rsidRPr="001F6EB4" w:rsidRDefault="00975F9D" w:rsidP="008B525B">
            <w:pPr>
              <w:pStyle w:val="NoSpacing"/>
              <w:rPr>
                <w:rFonts w:ascii="Times New Roman" w:hAnsi="Times New Roman"/>
                <w:color w:val="000000"/>
                <w:sz w:val="24"/>
                <w:szCs w:val="24"/>
                <w:lang w:eastAsia="en-IE"/>
              </w:rPr>
            </w:pPr>
            <w:r w:rsidRPr="001D5F81">
              <w:rPr>
                <w:rFonts w:ascii="Times New Roman" w:hAnsi="Times New Roman"/>
                <w:color w:val="000000"/>
                <w:sz w:val="24"/>
                <w:szCs w:val="24"/>
                <w:lang w:eastAsia="en-IE"/>
              </w:rPr>
              <w:t>State the physical property on which</w:t>
            </w:r>
            <w:r w:rsidR="001F6EB4">
              <w:rPr>
                <w:rFonts w:ascii="Times New Roman" w:hAnsi="Times New Roman"/>
                <w:color w:val="000000"/>
                <w:sz w:val="24"/>
                <w:szCs w:val="24"/>
                <w:lang w:eastAsia="en-IE"/>
              </w:rPr>
              <w:t xml:space="preserve"> the quality of a note depends.</w:t>
            </w:r>
          </w:p>
        </w:tc>
        <w:tc>
          <w:tcPr>
            <w:tcW w:w="5048" w:type="dxa"/>
          </w:tcPr>
          <w:p w14:paraId="773FA722" w14:textId="77777777" w:rsidR="00975F9D" w:rsidRDefault="00DF65FA" w:rsidP="001F6EB4">
            <w:pPr>
              <w:pStyle w:val="NoSpacing"/>
              <w:rPr>
                <w:rFonts w:ascii="Times New Roman" w:hAnsi="Times New Roman"/>
                <w:sz w:val="24"/>
                <w:szCs w:val="24"/>
              </w:rPr>
            </w:pPr>
            <w:r w:rsidRPr="001D5F81">
              <w:rPr>
                <w:rFonts w:ascii="Times New Roman" w:hAnsi="Times New Roman"/>
                <w:sz w:val="24"/>
                <w:szCs w:val="24"/>
              </w:rPr>
              <w:t>Quality/timbre: harmonics / overtones</w:t>
            </w:r>
          </w:p>
        </w:tc>
      </w:tr>
      <w:tr w:rsidR="00975F9D" w14:paraId="5D485236" w14:textId="77777777" w:rsidTr="0054598F">
        <w:tc>
          <w:tcPr>
            <w:tcW w:w="5048" w:type="dxa"/>
          </w:tcPr>
          <w:p w14:paraId="59252959" w14:textId="77777777" w:rsidR="00975F9D" w:rsidRDefault="00975F9D" w:rsidP="008B525B">
            <w:pPr>
              <w:pStyle w:val="NoSpacing"/>
              <w:rPr>
                <w:rFonts w:ascii="Times New Roman" w:hAnsi="Times New Roman"/>
                <w:sz w:val="24"/>
                <w:szCs w:val="24"/>
              </w:rPr>
            </w:pPr>
            <w:r w:rsidRPr="001D5F81">
              <w:rPr>
                <w:rFonts w:ascii="Times New Roman" w:hAnsi="Times New Roman"/>
                <w:sz w:val="24"/>
                <w:szCs w:val="24"/>
              </w:rPr>
              <w:t>Explain why a musical tune does not sound the same when played on different instruments.</w:t>
            </w:r>
          </w:p>
        </w:tc>
        <w:tc>
          <w:tcPr>
            <w:tcW w:w="5048" w:type="dxa"/>
          </w:tcPr>
          <w:p w14:paraId="01B02356" w14:textId="77777777" w:rsidR="00975F9D" w:rsidRDefault="00DF65FA" w:rsidP="008B525B">
            <w:pPr>
              <w:pStyle w:val="NoSpacing"/>
              <w:rPr>
                <w:rFonts w:ascii="Times New Roman" w:hAnsi="Times New Roman"/>
                <w:sz w:val="24"/>
                <w:szCs w:val="24"/>
                <w:lang w:eastAsia="en-IE"/>
              </w:rPr>
            </w:pPr>
            <w:r w:rsidRPr="001D5F81">
              <w:rPr>
                <w:rFonts w:ascii="Times New Roman" w:hAnsi="Times New Roman"/>
                <w:sz w:val="24"/>
                <w:szCs w:val="24"/>
              </w:rPr>
              <w:t>Different instruments emit (a fundamental frequency plus) different</w:t>
            </w:r>
          </w:p>
        </w:tc>
      </w:tr>
      <w:tr w:rsidR="00975F9D" w14:paraId="7EC4407D" w14:textId="77777777" w:rsidTr="0054598F">
        <w:tc>
          <w:tcPr>
            <w:tcW w:w="5048" w:type="dxa"/>
          </w:tcPr>
          <w:p w14:paraId="3A86D5C2" w14:textId="77777777" w:rsidR="00975F9D" w:rsidRDefault="00975F9D" w:rsidP="008B525B">
            <w:pPr>
              <w:pStyle w:val="NoSpacing"/>
              <w:rPr>
                <w:rFonts w:ascii="Times New Roman" w:hAnsi="Times New Roman"/>
                <w:sz w:val="24"/>
                <w:szCs w:val="24"/>
              </w:rPr>
            </w:pPr>
            <w:r w:rsidRPr="001D5F81">
              <w:rPr>
                <w:rFonts w:ascii="Times New Roman" w:hAnsi="Times New Roman"/>
                <w:sz w:val="24"/>
                <w:szCs w:val="24"/>
              </w:rPr>
              <w:t>What are the audible frequency limits for sound waves?</w:t>
            </w:r>
          </w:p>
        </w:tc>
        <w:tc>
          <w:tcPr>
            <w:tcW w:w="5048" w:type="dxa"/>
          </w:tcPr>
          <w:p w14:paraId="61C352C9" w14:textId="77777777" w:rsidR="00DF65FA" w:rsidRPr="001D5F81" w:rsidRDefault="00DF65FA" w:rsidP="001F6EB4">
            <w:pPr>
              <w:pStyle w:val="NoSpacing"/>
              <w:rPr>
                <w:rFonts w:ascii="Times New Roman" w:hAnsi="Times New Roman"/>
                <w:sz w:val="24"/>
                <w:szCs w:val="24"/>
              </w:rPr>
            </w:pPr>
            <w:r w:rsidRPr="001D5F81">
              <w:rPr>
                <w:rFonts w:ascii="Times New Roman" w:hAnsi="Times New Roman"/>
                <w:sz w:val="24"/>
                <w:szCs w:val="24"/>
              </w:rPr>
              <w:t>20 Hz to 20 000 Hz</w:t>
            </w:r>
          </w:p>
          <w:p w14:paraId="1D4BC4A9" w14:textId="77777777" w:rsidR="00975F9D" w:rsidRDefault="00975F9D" w:rsidP="008B525B">
            <w:pPr>
              <w:pStyle w:val="NoSpacing"/>
              <w:rPr>
                <w:rFonts w:ascii="Times New Roman" w:hAnsi="Times New Roman"/>
                <w:sz w:val="24"/>
                <w:szCs w:val="24"/>
                <w:lang w:eastAsia="en-IE"/>
              </w:rPr>
            </w:pPr>
          </w:p>
        </w:tc>
      </w:tr>
      <w:tr w:rsidR="00975F9D" w14:paraId="535F6ED6" w14:textId="77777777" w:rsidTr="00975F9D">
        <w:tc>
          <w:tcPr>
            <w:tcW w:w="10096" w:type="dxa"/>
            <w:gridSpan w:val="2"/>
          </w:tcPr>
          <w:p w14:paraId="49EAE4FC" w14:textId="77777777" w:rsidR="00975F9D" w:rsidRPr="00975F9D" w:rsidRDefault="00975F9D" w:rsidP="00975F9D">
            <w:pPr>
              <w:pStyle w:val="NoSpacing"/>
              <w:ind w:left="360"/>
              <w:jc w:val="center"/>
              <w:rPr>
                <w:rFonts w:ascii="Times New Roman" w:hAnsi="Times New Roman"/>
                <w:b/>
                <w:sz w:val="24"/>
                <w:szCs w:val="24"/>
              </w:rPr>
            </w:pPr>
            <w:r>
              <w:rPr>
                <w:rFonts w:ascii="Times New Roman" w:hAnsi="Times New Roman"/>
                <w:b/>
                <w:sz w:val="24"/>
                <w:szCs w:val="24"/>
              </w:rPr>
              <w:t>Sound intensity and sound intensity l</w:t>
            </w:r>
            <w:r w:rsidRPr="001D5F81">
              <w:rPr>
                <w:rFonts w:ascii="Times New Roman" w:hAnsi="Times New Roman"/>
                <w:b/>
                <w:sz w:val="24"/>
                <w:szCs w:val="24"/>
              </w:rPr>
              <w:t>evel</w:t>
            </w:r>
          </w:p>
        </w:tc>
      </w:tr>
      <w:tr w:rsidR="00975F9D" w14:paraId="3AB1BED7" w14:textId="77777777" w:rsidTr="0054598F">
        <w:tc>
          <w:tcPr>
            <w:tcW w:w="5048" w:type="dxa"/>
          </w:tcPr>
          <w:p w14:paraId="0F2BF909" w14:textId="77777777" w:rsidR="00975F9D" w:rsidRPr="001D5F81" w:rsidRDefault="00975F9D" w:rsidP="00975F9D">
            <w:pPr>
              <w:pStyle w:val="NoSpacing"/>
              <w:rPr>
                <w:rFonts w:ascii="Times New Roman" w:hAnsi="Times New Roman"/>
                <w:sz w:val="24"/>
                <w:szCs w:val="24"/>
              </w:rPr>
            </w:pPr>
            <w:r w:rsidRPr="001D5F81">
              <w:rPr>
                <w:rFonts w:ascii="Times New Roman" w:hAnsi="Times New Roman"/>
                <w:sz w:val="24"/>
                <w:szCs w:val="24"/>
              </w:rPr>
              <w:t>Define sound intensity.</w:t>
            </w:r>
          </w:p>
          <w:p w14:paraId="24FD9A53" w14:textId="77777777" w:rsidR="00975F9D" w:rsidRDefault="00975F9D" w:rsidP="008B525B">
            <w:pPr>
              <w:pStyle w:val="NoSpacing"/>
              <w:rPr>
                <w:rFonts w:ascii="Times New Roman" w:hAnsi="Times New Roman"/>
                <w:sz w:val="24"/>
                <w:szCs w:val="24"/>
                <w:lang w:eastAsia="en-IE"/>
              </w:rPr>
            </w:pPr>
          </w:p>
        </w:tc>
        <w:tc>
          <w:tcPr>
            <w:tcW w:w="5048" w:type="dxa"/>
          </w:tcPr>
          <w:p w14:paraId="301623A4" w14:textId="77777777" w:rsidR="0054598F" w:rsidRPr="001D5F81" w:rsidRDefault="0054598F" w:rsidP="00DF65FA">
            <w:pPr>
              <w:pStyle w:val="NoSpacing"/>
              <w:rPr>
                <w:rFonts w:ascii="Times New Roman" w:hAnsi="Times New Roman"/>
                <w:sz w:val="24"/>
                <w:szCs w:val="24"/>
              </w:rPr>
            </w:pPr>
            <w:r w:rsidRPr="001D5F81">
              <w:rPr>
                <w:rFonts w:ascii="Times New Roman" w:hAnsi="Times New Roman"/>
                <w:sz w:val="24"/>
                <w:szCs w:val="24"/>
              </w:rPr>
              <w:t>Sound Intensity is defined as power per unit area.</w:t>
            </w:r>
          </w:p>
          <w:p w14:paraId="5C621AFA" w14:textId="77777777" w:rsidR="00975F9D" w:rsidRDefault="00975F9D" w:rsidP="008B525B">
            <w:pPr>
              <w:pStyle w:val="NoSpacing"/>
              <w:rPr>
                <w:rFonts w:ascii="Times New Roman" w:hAnsi="Times New Roman"/>
                <w:sz w:val="24"/>
                <w:szCs w:val="24"/>
                <w:lang w:eastAsia="en-IE"/>
              </w:rPr>
            </w:pPr>
          </w:p>
        </w:tc>
      </w:tr>
      <w:tr w:rsidR="00975F9D" w14:paraId="0A5FF33D" w14:textId="77777777" w:rsidTr="0054598F">
        <w:tc>
          <w:tcPr>
            <w:tcW w:w="5048" w:type="dxa"/>
          </w:tcPr>
          <w:p w14:paraId="4FF305A9" w14:textId="77777777" w:rsidR="00975F9D" w:rsidRPr="001D5F81" w:rsidRDefault="00975F9D" w:rsidP="00975F9D">
            <w:pPr>
              <w:pStyle w:val="NoSpacing"/>
              <w:rPr>
                <w:rFonts w:ascii="Times New Roman" w:hAnsi="Times New Roman"/>
                <w:sz w:val="24"/>
                <w:szCs w:val="24"/>
              </w:rPr>
            </w:pPr>
            <w:r w:rsidRPr="001D5F81">
              <w:rPr>
                <w:rFonts w:ascii="Times New Roman" w:hAnsi="Times New Roman"/>
                <w:sz w:val="24"/>
                <w:szCs w:val="24"/>
              </w:rPr>
              <w:t xml:space="preserve">The sound intensity doubles as a person approaches a loudspeaker. </w:t>
            </w:r>
          </w:p>
          <w:p w14:paraId="392D1024" w14:textId="77777777" w:rsidR="00975F9D" w:rsidRDefault="00975F9D" w:rsidP="008B525B">
            <w:pPr>
              <w:pStyle w:val="NoSpacing"/>
              <w:rPr>
                <w:rFonts w:ascii="Times New Roman" w:hAnsi="Times New Roman"/>
                <w:sz w:val="24"/>
                <w:szCs w:val="24"/>
              </w:rPr>
            </w:pPr>
            <w:r w:rsidRPr="001D5F81">
              <w:rPr>
                <w:rFonts w:ascii="Times New Roman" w:hAnsi="Times New Roman"/>
                <w:sz w:val="24"/>
                <w:szCs w:val="24"/>
              </w:rPr>
              <w:t>What is the increase</w:t>
            </w:r>
            <w:r w:rsidR="001F6EB4">
              <w:rPr>
                <w:rFonts w:ascii="Times New Roman" w:hAnsi="Times New Roman"/>
                <w:sz w:val="24"/>
                <w:szCs w:val="24"/>
              </w:rPr>
              <w:t xml:space="preserve"> in the sound intensity level? </w:t>
            </w:r>
          </w:p>
        </w:tc>
        <w:tc>
          <w:tcPr>
            <w:tcW w:w="5048" w:type="dxa"/>
          </w:tcPr>
          <w:p w14:paraId="10D11690" w14:textId="77777777" w:rsidR="00DF65FA" w:rsidRPr="001D5F81" w:rsidRDefault="00DF65FA" w:rsidP="00DF65FA">
            <w:pPr>
              <w:pStyle w:val="NoSpacing"/>
              <w:rPr>
                <w:rFonts w:ascii="Times New Roman" w:hAnsi="Times New Roman"/>
                <w:sz w:val="24"/>
                <w:szCs w:val="24"/>
              </w:rPr>
            </w:pPr>
            <w:r w:rsidRPr="001D5F81">
              <w:rPr>
                <w:rFonts w:ascii="Times New Roman" w:hAnsi="Times New Roman"/>
                <w:sz w:val="24"/>
                <w:szCs w:val="24"/>
              </w:rPr>
              <w:t>3 dB</w:t>
            </w:r>
          </w:p>
          <w:p w14:paraId="405B51DA" w14:textId="77777777" w:rsidR="00975F9D" w:rsidRDefault="00975F9D" w:rsidP="008B525B">
            <w:pPr>
              <w:pStyle w:val="NoSpacing"/>
              <w:rPr>
                <w:rFonts w:ascii="Times New Roman" w:hAnsi="Times New Roman"/>
                <w:sz w:val="24"/>
                <w:szCs w:val="24"/>
                <w:lang w:eastAsia="en-IE"/>
              </w:rPr>
            </w:pPr>
          </w:p>
        </w:tc>
      </w:tr>
      <w:tr w:rsidR="00975F9D" w14:paraId="484C8B7F" w14:textId="77777777" w:rsidTr="0054598F">
        <w:tc>
          <w:tcPr>
            <w:tcW w:w="5048" w:type="dxa"/>
          </w:tcPr>
          <w:p w14:paraId="3FD1FD99" w14:textId="77777777" w:rsidR="00975F9D" w:rsidRPr="001D5F81" w:rsidRDefault="00975F9D" w:rsidP="00975F9D">
            <w:pPr>
              <w:spacing w:after="0" w:line="240" w:lineRule="auto"/>
              <w:rPr>
                <w:rFonts w:ascii="Times New Roman" w:eastAsia="Calibri" w:hAnsi="Times New Roman"/>
                <w:color w:val="000000"/>
                <w:sz w:val="24"/>
                <w:szCs w:val="24"/>
                <w:lang w:val="en-IE" w:eastAsia="en-US"/>
              </w:rPr>
            </w:pPr>
            <w:r w:rsidRPr="001D5F81">
              <w:rPr>
                <w:rFonts w:ascii="Times New Roman" w:eastAsia="Calibri" w:hAnsi="Times New Roman"/>
                <w:color w:val="000000"/>
                <w:sz w:val="24"/>
                <w:szCs w:val="24"/>
                <w:lang w:val="en-IE" w:eastAsia="en-US"/>
              </w:rPr>
              <w:t xml:space="preserve">What physical quantity is measured in decibels? </w:t>
            </w:r>
          </w:p>
          <w:p w14:paraId="75FA9DE9" w14:textId="77777777" w:rsidR="00975F9D" w:rsidRDefault="00975F9D" w:rsidP="008B525B">
            <w:pPr>
              <w:pStyle w:val="NoSpacing"/>
              <w:rPr>
                <w:rFonts w:ascii="Times New Roman" w:hAnsi="Times New Roman"/>
                <w:sz w:val="24"/>
                <w:szCs w:val="24"/>
                <w:lang w:eastAsia="en-IE"/>
              </w:rPr>
            </w:pPr>
          </w:p>
        </w:tc>
        <w:tc>
          <w:tcPr>
            <w:tcW w:w="5048" w:type="dxa"/>
          </w:tcPr>
          <w:p w14:paraId="2A88F0DA" w14:textId="77777777" w:rsidR="0054598F" w:rsidRPr="001D5F81" w:rsidRDefault="00DF65FA" w:rsidP="00DF65FA">
            <w:pPr>
              <w:pStyle w:val="NoSpacing"/>
              <w:rPr>
                <w:rFonts w:ascii="Times New Roman" w:hAnsi="Times New Roman"/>
                <w:sz w:val="24"/>
                <w:szCs w:val="24"/>
              </w:rPr>
            </w:pPr>
            <w:r>
              <w:rPr>
                <w:rFonts w:ascii="Times New Roman" w:hAnsi="Times New Roman"/>
                <w:sz w:val="24"/>
                <w:szCs w:val="24"/>
              </w:rPr>
              <w:t>Sound intensity level</w:t>
            </w:r>
          </w:p>
          <w:p w14:paraId="628CA2C0" w14:textId="77777777" w:rsidR="00975F9D" w:rsidRDefault="00975F9D" w:rsidP="00DF65FA">
            <w:pPr>
              <w:spacing w:after="0" w:line="240" w:lineRule="auto"/>
              <w:rPr>
                <w:rFonts w:ascii="Times New Roman" w:hAnsi="Times New Roman"/>
                <w:sz w:val="24"/>
                <w:szCs w:val="24"/>
                <w:lang w:eastAsia="en-IE"/>
              </w:rPr>
            </w:pPr>
          </w:p>
        </w:tc>
      </w:tr>
      <w:tr w:rsidR="00975F9D" w14:paraId="088DE071" w14:textId="77777777" w:rsidTr="0054598F">
        <w:tc>
          <w:tcPr>
            <w:tcW w:w="5048" w:type="dxa"/>
          </w:tcPr>
          <w:p w14:paraId="3B90689E" w14:textId="77777777" w:rsidR="00975F9D" w:rsidRPr="001D5F81" w:rsidRDefault="00975F9D" w:rsidP="00975F9D">
            <w:pPr>
              <w:pStyle w:val="NoSpacing"/>
              <w:rPr>
                <w:rFonts w:ascii="Times New Roman" w:hAnsi="Times New Roman"/>
                <w:color w:val="000000"/>
                <w:sz w:val="24"/>
                <w:szCs w:val="24"/>
              </w:rPr>
            </w:pPr>
            <w:r w:rsidRPr="001D5F81">
              <w:rPr>
                <w:rFonts w:ascii="Times New Roman" w:hAnsi="Times New Roman"/>
                <w:color w:val="000000"/>
                <w:sz w:val="24"/>
                <w:szCs w:val="24"/>
              </w:rPr>
              <w:t xml:space="preserve">Sound intensity level can be measured in dB or dB(A). </w:t>
            </w:r>
          </w:p>
          <w:p w14:paraId="2E0A5B4D" w14:textId="77777777" w:rsidR="00975F9D" w:rsidRPr="00975F9D" w:rsidRDefault="00975F9D" w:rsidP="008B525B">
            <w:pPr>
              <w:pStyle w:val="NoSpacing"/>
              <w:rPr>
                <w:rFonts w:ascii="Times New Roman" w:hAnsi="Times New Roman"/>
                <w:color w:val="000000"/>
                <w:sz w:val="24"/>
                <w:szCs w:val="24"/>
              </w:rPr>
            </w:pPr>
            <w:r w:rsidRPr="001D5F81">
              <w:rPr>
                <w:rFonts w:ascii="Times New Roman" w:hAnsi="Times New Roman"/>
                <w:color w:val="000000"/>
                <w:sz w:val="24"/>
                <w:szCs w:val="24"/>
              </w:rPr>
              <w:t xml:space="preserve">What is the difference between the two scales? </w:t>
            </w:r>
          </w:p>
        </w:tc>
        <w:tc>
          <w:tcPr>
            <w:tcW w:w="5048" w:type="dxa"/>
          </w:tcPr>
          <w:p w14:paraId="5E5D7402" w14:textId="77777777" w:rsidR="00DF65FA" w:rsidRPr="001D5F81" w:rsidRDefault="00DF65FA" w:rsidP="00DF65FA">
            <w:pPr>
              <w:pStyle w:val="NoSpacing"/>
              <w:rPr>
                <w:rFonts w:ascii="Times New Roman" w:hAnsi="Times New Roman"/>
                <w:color w:val="000000"/>
                <w:sz w:val="24"/>
                <w:szCs w:val="24"/>
              </w:rPr>
            </w:pPr>
            <w:r w:rsidRPr="001D5F81">
              <w:rPr>
                <w:rFonts w:ascii="Times New Roman" w:hAnsi="Times New Roman"/>
                <w:color w:val="000000"/>
                <w:sz w:val="24"/>
                <w:szCs w:val="24"/>
              </w:rPr>
              <w:t>The dB(A) is adjusted so that it is suitable for the human ear.</w:t>
            </w:r>
          </w:p>
          <w:p w14:paraId="4238652A" w14:textId="77777777" w:rsidR="00975F9D" w:rsidRDefault="00975F9D" w:rsidP="008B525B">
            <w:pPr>
              <w:pStyle w:val="NoSpacing"/>
              <w:rPr>
                <w:rFonts w:ascii="Times New Roman" w:hAnsi="Times New Roman"/>
                <w:sz w:val="24"/>
                <w:szCs w:val="24"/>
                <w:lang w:eastAsia="en-IE"/>
              </w:rPr>
            </w:pPr>
          </w:p>
        </w:tc>
      </w:tr>
      <w:tr w:rsidR="00975F9D" w14:paraId="6798412D" w14:textId="77777777" w:rsidTr="0054598F">
        <w:tc>
          <w:tcPr>
            <w:tcW w:w="5048" w:type="dxa"/>
          </w:tcPr>
          <w:p w14:paraId="45E7FCE8" w14:textId="77777777" w:rsidR="00975F9D" w:rsidRPr="001D5F81" w:rsidRDefault="00975F9D" w:rsidP="00975F9D">
            <w:pPr>
              <w:pStyle w:val="NoSpacing"/>
              <w:rPr>
                <w:rFonts w:ascii="Times New Roman" w:hAnsi="Times New Roman"/>
                <w:sz w:val="24"/>
                <w:szCs w:val="24"/>
              </w:rPr>
            </w:pPr>
            <w:r w:rsidRPr="001D5F81">
              <w:rPr>
                <w:rFonts w:ascii="Times New Roman" w:hAnsi="Times New Roman"/>
                <w:sz w:val="24"/>
                <w:szCs w:val="24"/>
              </w:rPr>
              <w:t>The human ear is more sensitive to certain frequencies of sound.</w:t>
            </w:r>
          </w:p>
          <w:p w14:paraId="6FDE3069" w14:textId="77777777" w:rsidR="00975F9D" w:rsidRDefault="00975F9D" w:rsidP="008B525B">
            <w:pPr>
              <w:pStyle w:val="NoSpacing"/>
              <w:rPr>
                <w:rFonts w:ascii="Times New Roman" w:hAnsi="Times New Roman"/>
                <w:sz w:val="24"/>
                <w:szCs w:val="24"/>
              </w:rPr>
            </w:pPr>
            <w:r w:rsidRPr="001D5F81">
              <w:rPr>
                <w:rFonts w:ascii="Times New Roman" w:hAnsi="Times New Roman"/>
                <w:sz w:val="24"/>
                <w:szCs w:val="24"/>
              </w:rPr>
              <w:lastRenderedPageBreak/>
              <w:t xml:space="preserve">How is this taken into account when measuring sound intensity levels? </w:t>
            </w:r>
          </w:p>
        </w:tc>
        <w:tc>
          <w:tcPr>
            <w:tcW w:w="5048" w:type="dxa"/>
          </w:tcPr>
          <w:p w14:paraId="39F42E12" w14:textId="77777777" w:rsidR="00975F9D" w:rsidRDefault="00DF65FA" w:rsidP="008B525B">
            <w:pPr>
              <w:pStyle w:val="NoSpacing"/>
              <w:rPr>
                <w:rFonts w:ascii="Times New Roman" w:hAnsi="Times New Roman"/>
                <w:sz w:val="24"/>
                <w:szCs w:val="24"/>
              </w:rPr>
            </w:pPr>
            <w:r w:rsidRPr="001D5F81">
              <w:rPr>
                <w:rFonts w:ascii="Times New Roman" w:hAnsi="Times New Roman"/>
                <w:sz w:val="24"/>
                <w:szCs w:val="24"/>
              </w:rPr>
              <w:lastRenderedPageBreak/>
              <w:t xml:space="preserve">By using a sound level meter which is most sensitive to sounds between 2kHz and 4 kHz / </w:t>
            </w:r>
            <w:r w:rsidRPr="001D5F81">
              <w:rPr>
                <w:rFonts w:ascii="Times New Roman" w:hAnsi="Times New Roman"/>
                <w:sz w:val="24"/>
                <w:szCs w:val="24"/>
              </w:rPr>
              <w:lastRenderedPageBreak/>
              <w:t>just like the ear /dBA / decibel adapted / a fr</w:t>
            </w:r>
            <w:r>
              <w:rPr>
                <w:rFonts w:ascii="Times New Roman" w:hAnsi="Times New Roman"/>
                <w:sz w:val="24"/>
                <w:szCs w:val="24"/>
              </w:rPr>
              <w:t xml:space="preserve">equency weighted scale is used </w:t>
            </w:r>
          </w:p>
        </w:tc>
      </w:tr>
      <w:tr w:rsidR="00975F9D" w14:paraId="5D304C40" w14:textId="77777777" w:rsidTr="0054598F">
        <w:tc>
          <w:tcPr>
            <w:tcW w:w="5048" w:type="dxa"/>
          </w:tcPr>
          <w:p w14:paraId="570956FA" w14:textId="77777777" w:rsidR="00975F9D" w:rsidRPr="0054598F" w:rsidRDefault="0054598F" w:rsidP="0054598F">
            <w:pPr>
              <w:pStyle w:val="NoSpacing"/>
              <w:rPr>
                <w:rFonts w:ascii="Times New Roman" w:hAnsi="Times New Roman"/>
                <w:sz w:val="24"/>
                <w:szCs w:val="24"/>
                <w:lang w:eastAsia="en-IE"/>
              </w:rPr>
            </w:pPr>
            <w:r w:rsidRPr="0054598F">
              <w:rPr>
                <w:rFonts w:ascii="Times New Roman" w:eastAsiaTheme="minorHAnsi" w:hAnsi="Times New Roman"/>
                <w:sz w:val="24"/>
                <w:szCs w:val="24"/>
                <w:lang w:eastAsia="en-US"/>
              </w:rPr>
              <w:lastRenderedPageBreak/>
              <w:t>What are overtones</w:t>
            </w:r>
            <w:r>
              <w:rPr>
                <w:rFonts w:ascii="Times New Roman" w:eastAsiaTheme="minorHAnsi" w:hAnsi="Times New Roman"/>
                <w:sz w:val="24"/>
                <w:szCs w:val="24"/>
                <w:lang w:eastAsia="en-US"/>
              </w:rPr>
              <w:t xml:space="preserve">? </w:t>
            </w:r>
          </w:p>
        </w:tc>
        <w:tc>
          <w:tcPr>
            <w:tcW w:w="5048" w:type="dxa"/>
          </w:tcPr>
          <w:p w14:paraId="1C5AA9C9" w14:textId="77777777" w:rsidR="00975F9D" w:rsidRPr="0054598F" w:rsidRDefault="0054598F" w:rsidP="008B525B">
            <w:pPr>
              <w:pStyle w:val="NoSpacing"/>
              <w:rPr>
                <w:rFonts w:ascii="Times New Roman" w:hAnsi="Times New Roman"/>
                <w:sz w:val="24"/>
                <w:szCs w:val="24"/>
                <w:lang w:eastAsia="en-IE"/>
              </w:rPr>
            </w:pPr>
            <w:r w:rsidRPr="0054598F">
              <w:rPr>
                <w:rFonts w:ascii="Times New Roman" w:eastAsiaTheme="minorHAnsi" w:hAnsi="Times New Roman"/>
                <w:sz w:val="24"/>
                <w:szCs w:val="24"/>
                <w:lang w:eastAsia="en-US"/>
              </w:rPr>
              <w:t>Overtones are multiples of the fundamental frequency</w:t>
            </w:r>
          </w:p>
        </w:tc>
      </w:tr>
      <w:tr w:rsidR="0054598F" w14:paraId="16B95140" w14:textId="77777777" w:rsidTr="0054598F">
        <w:tc>
          <w:tcPr>
            <w:tcW w:w="5048" w:type="dxa"/>
          </w:tcPr>
          <w:p w14:paraId="20EA10FD" w14:textId="77777777" w:rsidR="0054598F" w:rsidRPr="00DF65FA" w:rsidRDefault="0054598F" w:rsidP="008B525B">
            <w:pPr>
              <w:pStyle w:val="NoSpacing"/>
              <w:rPr>
                <w:rFonts w:ascii="Times New Roman" w:eastAsiaTheme="minorHAnsi" w:hAnsi="Times New Roman"/>
                <w:sz w:val="24"/>
                <w:szCs w:val="24"/>
                <w:lang w:eastAsia="en-US"/>
              </w:rPr>
            </w:pPr>
            <w:r w:rsidRPr="0054598F">
              <w:rPr>
                <w:rFonts w:ascii="Times New Roman" w:eastAsiaTheme="minorHAnsi" w:hAnsi="Times New Roman"/>
                <w:sz w:val="24"/>
                <w:szCs w:val="24"/>
                <w:lang w:eastAsia="en-US"/>
              </w:rPr>
              <w:t xml:space="preserve">What is meant by the frequency limits of audibility </w:t>
            </w:r>
          </w:p>
        </w:tc>
        <w:tc>
          <w:tcPr>
            <w:tcW w:w="5048" w:type="dxa"/>
          </w:tcPr>
          <w:p w14:paraId="4E9A764D" w14:textId="77777777" w:rsidR="0054598F" w:rsidRPr="00DF65FA" w:rsidRDefault="0054598F" w:rsidP="008B525B">
            <w:pPr>
              <w:pStyle w:val="NoSpacing"/>
              <w:rPr>
                <w:rFonts w:ascii="Times New Roman" w:eastAsiaTheme="minorHAnsi" w:hAnsi="Times New Roman"/>
                <w:sz w:val="24"/>
                <w:szCs w:val="24"/>
                <w:lang w:eastAsia="en-US"/>
              </w:rPr>
            </w:pPr>
            <w:r w:rsidRPr="0054598F">
              <w:rPr>
                <w:rFonts w:ascii="Times New Roman" w:eastAsiaTheme="minorHAnsi" w:hAnsi="Times New Roman"/>
                <w:sz w:val="24"/>
                <w:szCs w:val="24"/>
                <w:lang w:eastAsia="en-US"/>
              </w:rPr>
              <w:t>These are the lowest and highest frequencies which humans can hear</w:t>
            </w:r>
          </w:p>
        </w:tc>
      </w:tr>
      <w:tr w:rsidR="0054598F" w14:paraId="290E8E6F" w14:textId="77777777" w:rsidTr="0054598F">
        <w:tc>
          <w:tcPr>
            <w:tcW w:w="5048" w:type="dxa"/>
          </w:tcPr>
          <w:p w14:paraId="5E6EBF97" w14:textId="77777777" w:rsidR="0054598F" w:rsidRPr="0054598F" w:rsidRDefault="0054598F" w:rsidP="0054598F">
            <w:pPr>
              <w:pStyle w:val="NoSpacing"/>
              <w:rPr>
                <w:rFonts w:ascii="Times New Roman" w:hAnsi="Times New Roman"/>
                <w:sz w:val="24"/>
                <w:szCs w:val="24"/>
                <w:lang w:eastAsia="en-IE"/>
              </w:rPr>
            </w:pPr>
            <w:r w:rsidRPr="0054598F">
              <w:rPr>
                <w:rFonts w:ascii="Times New Roman" w:hAnsi="Times New Roman"/>
                <w:bCs/>
                <w:sz w:val="24"/>
                <w:szCs w:val="24"/>
              </w:rPr>
              <w:t xml:space="preserve">What is meant by the threshold of hearing? </w:t>
            </w:r>
          </w:p>
        </w:tc>
        <w:tc>
          <w:tcPr>
            <w:tcW w:w="5048" w:type="dxa"/>
          </w:tcPr>
          <w:p w14:paraId="59B8FEA9" w14:textId="77777777" w:rsidR="0054598F" w:rsidRPr="0054598F" w:rsidRDefault="0054598F" w:rsidP="008B525B">
            <w:pPr>
              <w:pStyle w:val="NoSpacing"/>
              <w:rPr>
                <w:rFonts w:ascii="Times New Roman" w:hAnsi="Times New Roman"/>
                <w:sz w:val="24"/>
                <w:szCs w:val="24"/>
              </w:rPr>
            </w:pPr>
            <w:r w:rsidRPr="0054598F">
              <w:rPr>
                <w:rFonts w:ascii="Times New Roman" w:hAnsi="Times New Roman"/>
                <w:sz w:val="24"/>
                <w:szCs w:val="24"/>
              </w:rPr>
              <w:t>The threshold of hearing</w:t>
            </w:r>
            <w:r w:rsidRPr="0054598F">
              <w:rPr>
                <w:rFonts w:ascii="Times New Roman" w:hAnsi="Times New Roman"/>
                <w:bCs/>
                <w:sz w:val="24"/>
                <w:szCs w:val="24"/>
              </w:rPr>
              <w:t xml:space="preserve"> is the smallest sound intensity detectable by the average human ear at a frequency of one thousand Hertz.</w:t>
            </w:r>
          </w:p>
        </w:tc>
      </w:tr>
      <w:tr w:rsidR="00975F9D" w14:paraId="65261560" w14:textId="77777777" w:rsidTr="0054598F">
        <w:tc>
          <w:tcPr>
            <w:tcW w:w="5048" w:type="dxa"/>
          </w:tcPr>
          <w:p w14:paraId="2E7B0786" w14:textId="77777777" w:rsidR="00975F9D" w:rsidRPr="0054598F" w:rsidRDefault="0054598F" w:rsidP="001F6EB4">
            <w:pPr>
              <w:pStyle w:val="NoSpacing"/>
              <w:rPr>
                <w:rFonts w:ascii="Times New Roman" w:eastAsiaTheme="minorHAnsi" w:hAnsi="Times New Roman"/>
                <w:bCs/>
                <w:sz w:val="24"/>
                <w:szCs w:val="24"/>
                <w:lang w:eastAsia="en-US"/>
              </w:rPr>
            </w:pPr>
            <w:r w:rsidRPr="0054598F">
              <w:rPr>
                <w:rFonts w:ascii="Times New Roman" w:eastAsiaTheme="minorHAnsi" w:hAnsi="Times New Roman"/>
                <w:bCs/>
                <w:sz w:val="24"/>
                <w:szCs w:val="24"/>
                <w:lang w:eastAsia="en-US"/>
              </w:rPr>
              <w:t xml:space="preserve">The clarinet is a wind instrument based on a pipe that is closed at one end. </w:t>
            </w:r>
            <w:r w:rsidRPr="0054598F">
              <w:rPr>
                <w:rFonts w:ascii="Times New Roman" w:eastAsiaTheme="minorHAnsi" w:hAnsi="Times New Roman"/>
                <w:bCs/>
                <w:sz w:val="24"/>
                <w:szCs w:val="24"/>
                <w:lang w:eastAsia="en-US"/>
              </w:rPr>
              <w:br/>
              <w:t>What type of harmo</w:t>
            </w:r>
            <w:r>
              <w:rPr>
                <w:rFonts w:ascii="Times New Roman" w:eastAsiaTheme="minorHAnsi" w:hAnsi="Times New Roman"/>
                <w:bCs/>
                <w:sz w:val="24"/>
                <w:szCs w:val="24"/>
                <w:lang w:eastAsia="en-US"/>
              </w:rPr>
              <w:t>nics is produced by a clarinet?</w:t>
            </w:r>
          </w:p>
        </w:tc>
        <w:tc>
          <w:tcPr>
            <w:tcW w:w="5048" w:type="dxa"/>
          </w:tcPr>
          <w:p w14:paraId="40DC794B" w14:textId="77777777" w:rsidR="00975F9D" w:rsidRPr="0054598F" w:rsidRDefault="0054598F" w:rsidP="0054598F">
            <w:pPr>
              <w:pStyle w:val="NoSpacing"/>
              <w:rPr>
                <w:rFonts w:ascii="Times New Roman" w:hAnsi="Times New Roman"/>
                <w:sz w:val="24"/>
                <w:szCs w:val="24"/>
                <w:lang w:eastAsia="en-IE"/>
              </w:rPr>
            </w:pPr>
            <w:r w:rsidRPr="0054598F">
              <w:rPr>
                <w:rFonts w:ascii="Times New Roman" w:eastAsiaTheme="minorHAnsi" w:hAnsi="Times New Roman"/>
                <w:sz w:val="24"/>
                <w:szCs w:val="24"/>
                <w:lang w:eastAsia="en-US"/>
              </w:rPr>
              <w:t>Odd harmonics</w:t>
            </w:r>
          </w:p>
        </w:tc>
      </w:tr>
    </w:tbl>
    <w:p w14:paraId="33A0638C" w14:textId="77777777" w:rsidR="00DF65FA" w:rsidRDefault="00DF65FA" w:rsidP="00975F9D">
      <w:pPr>
        <w:pStyle w:val="NoSpacing"/>
        <w:rPr>
          <w:rFonts w:ascii="Times New Roman" w:hAnsi="Times New Roman"/>
          <w:sz w:val="24"/>
          <w:szCs w:val="24"/>
        </w:rPr>
      </w:pPr>
    </w:p>
    <w:p w14:paraId="2B17B526" w14:textId="77777777" w:rsidR="00DF65FA" w:rsidRPr="001D5F81" w:rsidRDefault="00DF65FA" w:rsidP="00975F9D">
      <w:pPr>
        <w:pStyle w:val="NoSpacing"/>
        <w:rPr>
          <w:rFonts w:ascii="Times New Roman" w:hAnsi="Times New Roman"/>
          <w:sz w:val="24"/>
          <w:szCs w:val="24"/>
        </w:rPr>
      </w:pPr>
    </w:p>
    <w:p w14:paraId="478D2AA0" w14:textId="77777777" w:rsidR="00777B95" w:rsidRDefault="00777B95">
      <w:pPr>
        <w:spacing w:after="0" w:line="240" w:lineRule="auto"/>
        <w:rPr>
          <w:rFonts w:ascii="Times New Roman" w:hAnsi="Times New Roman"/>
          <w:b/>
          <w:sz w:val="24"/>
          <w:szCs w:val="24"/>
        </w:rPr>
      </w:pPr>
      <w:r>
        <w:rPr>
          <w:rFonts w:ascii="Times New Roman" w:hAnsi="Times New Roman"/>
          <w:b/>
          <w:sz w:val="24"/>
          <w:szCs w:val="24"/>
        </w:rPr>
        <w:br w:type="page"/>
      </w:r>
    </w:p>
    <w:p w14:paraId="7C71255D" w14:textId="21C4A495" w:rsidR="009F5B22" w:rsidRPr="00223190" w:rsidRDefault="004977FE" w:rsidP="009F5B22">
      <w:pPr>
        <w:pStyle w:val="Heading1"/>
        <w:jc w:val="center"/>
        <w:rPr>
          <w:sz w:val="32"/>
          <w:szCs w:val="32"/>
        </w:rPr>
      </w:pPr>
      <w:bookmarkStart w:id="105" w:name="_Toc151492148"/>
      <w:r>
        <w:rPr>
          <w:sz w:val="32"/>
          <w:szCs w:val="32"/>
        </w:rPr>
        <w:lastRenderedPageBreak/>
        <w:t>3: The wave nature of l</w:t>
      </w:r>
      <w:r w:rsidR="009F5B22" w:rsidRPr="00223190">
        <w:rPr>
          <w:sz w:val="32"/>
          <w:szCs w:val="32"/>
        </w:rPr>
        <w:t>ight</w:t>
      </w:r>
      <w:bookmarkEnd w:id="105"/>
    </w:p>
    <w:p w14:paraId="1BB359B9" w14:textId="77777777" w:rsidR="009F5B22" w:rsidRPr="00223190" w:rsidRDefault="009F5B22" w:rsidP="009F5B22">
      <w:pPr>
        <w:pStyle w:val="NoSpacing"/>
        <w:rPr>
          <w:rFonts w:ascii="Times New Roman" w:hAnsi="Times New Roman"/>
          <w:sz w:val="24"/>
          <w:szCs w:val="24"/>
        </w:rPr>
      </w:pPr>
    </w:p>
    <w:p w14:paraId="4A85C847" w14:textId="77777777" w:rsidR="009F5B22" w:rsidRPr="00223190" w:rsidRDefault="009F5B22" w:rsidP="009F5B22">
      <w:pPr>
        <w:pStyle w:val="NoSpacing"/>
        <w:rPr>
          <w:rFonts w:ascii="Times New Roman" w:hAnsi="Times New Roman"/>
          <w:i/>
          <w:sz w:val="24"/>
          <w:szCs w:val="24"/>
          <w:lang w:eastAsia="en-IE"/>
        </w:rPr>
      </w:pPr>
      <w:r w:rsidRPr="00223190">
        <w:rPr>
          <w:rFonts w:ascii="Times New Roman" w:hAnsi="Times New Roman"/>
          <w:i/>
          <w:sz w:val="24"/>
          <w:szCs w:val="24"/>
          <w:lang w:eastAsia="en-IE"/>
        </w:rPr>
        <w:t>“Sometimes I think I’d gladly be locked up in a dungeon ten fathoms below ground, if in return I could find out one thing: What is light?”</w:t>
      </w:r>
    </w:p>
    <w:p w14:paraId="09611CDE" w14:textId="77777777" w:rsidR="009F5B22" w:rsidRDefault="009F5B22" w:rsidP="009F5B22">
      <w:pPr>
        <w:pStyle w:val="NoSpacing"/>
        <w:rPr>
          <w:rFonts w:ascii="Times New Roman" w:hAnsi="Times New Roman"/>
          <w:sz w:val="24"/>
          <w:szCs w:val="24"/>
          <w:lang w:eastAsia="en-IE"/>
        </w:rPr>
      </w:pPr>
      <w:r w:rsidRPr="00223190">
        <w:rPr>
          <w:rFonts w:ascii="Times New Roman" w:hAnsi="Times New Roman"/>
          <w:sz w:val="24"/>
          <w:szCs w:val="24"/>
          <w:lang w:eastAsia="en-IE"/>
        </w:rPr>
        <w:t xml:space="preserve">Galileo, from the play </w:t>
      </w:r>
      <w:r w:rsidRPr="00223190">
        <w:rPr>
          <w:rFonts w:ascii="Times New Roman" w:hAnsi="Times New Roman"/>
          <w:i/>
          <w:iCs/>
          <w:sz w:val="24"/>
          <w:szCs w:val="24"/>
          <w:lang w:eastAsia="en-IE"/>
        </w:rPr>
        <w:t>Life of Galileo</w:t>
      </w:r>
      <w:r w:rsidRPr="00223190">
        <w:rPr>
          <w:rFonts w:ascii="Times New Roman" w:hAnsi="Times New Roman"/>
          <w:sz w:val="24"/>
          <w:szCs w:val="24"/>
          <w:lang w:eastAsia="en-IE"/>
        </w:rPr>
        <w:t>, by Bertolt Brecht</w:t>
      </w:r>
    </w:p>
    <w:p w14:paraId="6D9D38A7" w14:textId="77777777" w:rsidR="009F5B22" w:rsidRDefault="009F5B22" w:rsidP="009F5B22">
      <w:pPr>
        <w:pStyle w:val="NoSpacing"/>
        <w:rPr>
          <w:rFonts w:ascii="Times New Roman" w:hAnsi="Times New Roman"/>
          <w:sz w:val="24"/>
          <w:szCs w:val="24"/>
          <w:lang w:eastAsia="en-IE"/>
        </w:rPr>
      </w:pPr>
    </w:p>
    <w:p w14:paraId="43934DDD" w14:textId="77777777" w:rsidR="009F5B22" w:rsidRDefault="009F5B22" w:rsidP="009F5B22">
      <w:pPr>
        <w:pStyle w:val="NoSpacing"/>
        <w:rPr>
          <w:rFonts w:ascii="Times New Roman" w:hAnsi="Times New Roman"/>
          <w:sz w:val="24"/>
          <w:szCs w:val="24"/>
          <w:lang w:eastAsia="en-IE"/>
        </w:rPr>
      </w:pPr>
    </w:p>
    <w:p w14:paraId="051EE00B" w14:textId="77777777" w:rsidR="009F5B22" w:rsidRPr="00AB0812" w:rsidRDefault="009F5B22" w:rsidP="00AB0812">
      <w:pPr>
        <w:pStyle w:val="NoSpacing"/>
        <w:jc w:val="center"/>
        <w:rPr>
          <w:rFonts w:ascii="Times New Roman" w:hAnsi="Times New Roman"/>
          <w:b/>
          <w:sz w:val="28"/>
          <w:szCs w:val="28"/>
          <w:lang w:eastAsia="en-IE"/>
        </w:rPr>
      </w:pPr>
      <w:r w:rsidRPr="00AB0812">
        <w:rPr>
          <w:rFonts w:ascii="Times New Roman" w:hAnsi="Times New Roman"/>
          <w:b/>
          <w:sz w:val="28"/>
          <w:szCs w:val="28"/>
          <w:lang w:eastAsia="en-IE"/>
        </w:rPr>
        <w:t>Something to think about</w:t>
      </w:r>
    </w:p>
    <w:p w14:paraId="0C85C7C9" w14:textId="77777777" w:rsidR="009F5B22" w:rsidRPr="004C2B01" w:rsidRDefault="009F5B22" w:rsidP="004C2B01">
      <w:pPr>
        <w:pStyle w:val="Heading2"/>
        <w:jc w:val="center"/>
        <w:rPr>
          <w:sz w:val="32"/>
          <w:szCs w:val="32"/>
        </w:rPr>
      </w:pPr>
      <w:bookmarkStart w:id="106" w:name="_Toc151492149"/>
      <w:r w:rsidRPr="004C2B01">
        <w:rPr>
          <w:sz w:val="32"/>
          <w:szCs w:val="32"/>
        </w:rPr>
        <w:t>The aether</w:t>
      </w:r>
      <w:bookmarkEnd w:id="106"/>
    </w:p>
    <w:p w14:paraId="034E2FEF" w14:textId="77777777" w:rsidR="009F5B22" w:rsidRPr="00223190" w:rsidRDefault="009F5B22" w:rsidP="009F5B22">
      <w:pPr>
        <w:pStyle w:val="NoSpacing"/>
        <w:rPr>
          <w:rFonts w:ascii="Times New Roman" w:hAnsi="Times New Roman"/>
          <w:i/>
          <w:iCs/>
          <w:sz w:val="24"/>
          <w:szCs w:val="24"/>
        </w:rPr>
      </w:pPr>
      <w:r w:rsidRPr="00223190">
        <w:rPr>
          <w:rFonts w:ascii="Times New Roman" w:hAnsi="Times New Roman"/>
          <w:i/>
          <w:iCs/>
          <w:sz w:val="24"/>
          <w:szCs w:val="24"/>
        </w:rPr>
        <w:t>There is an ethereal medium pervading all bodies. The parts of this medium are capable of being set in motion by electric currents and magnets.</w:t>
      </w:r>
    </w:p>
    <w:p w14:paraId="699182FE" w14:textId="77777777" w:rsidR="009F5B22" w:rsidRPr="00223190" w:rsidRDefault="009F5B22" w:rsidP="009F5B22">
      <w:pPr>
        <w:pStyle w:val="NoSpacing"/>
        <w:rPr>
          <w:rFonts w:ascii="Times New Roman" w:hAnsi="Times New Roman"/>
          <w:sz w:val="24"/>
          <w:szCs w:val="24"/>
        </w:rPr>
      </w:pPr>
      <w:r w:rsidRPr="00223190">
        <w:rPr>
          <w:rFonts w:ascii="Times New Roman" w:hAnsi="Times New Roman"/>
          <w:sz w:val="24"/>
          <w:szCs w:val="24"/>
        </w:rPr>
        <w:t xml:space="preserve">James Clerk Maxwell. </w:t>
      </w:r>
    </w:p>
    <w:p w14:paraId="0E5B39B3" w14:textId="77777777" w:rsidR="009F5B22" w:rsidRPr="00223190" w:rsidRDefault="009F5B22" w:rsidP="009F5B22">
      <w:pPr>
        <w:pStyle w:val="NoSpacing"/>
        <w:rPr>
          <w:rFonts w:ascii="Times New Roman" w:hAnsi="Times New Roman"/>
          <w:sz w:val="24"/>
          <w:szCs w:val="24"/>
        </w:rPr>
      </w:pPr>
    </w:p>
    <w:p w14:paraId="5CC12FF6" w14:textId="587795A7" w:rsidR="009F5B22" w:rsidRPr="00223190" w:rsidRDefault="009F5B22" w:rsidP="009F5B22">
      <w:pPr>
        <w:pStyle w:val="NoSpacing"/>
        <w:rPr>
          <w:rFonts w:ascii="Times New Roman" w:hAnsi="Times New Roman"/>
          <w:sz w:val="24"/>
          <w:szCs w:val="24"/>
          <w:lang w:val="en-IE"/>
        </w:rPr>
      </w:pPr>
      <w:r w:rsidRPr="00223190">
        <w:rPr>
          <w:rFonts w:ascii="Times New Roman" w:hAnsi="Times New Roman"/>
          <w:i/>
          <w:sz w:val="24"/>
          <w:szCs w:val="24"/>
          <w:lang w:val="en-IE"/>
        </w:rPr>
        <w:t xml:space="preserve">“The </w:t>
      </w:r>
      <w:r w:rsidR="00DF6A44">
        <w:rPr>
          <w:rFonts w:ascii="Times New Roman" w:hAnsi="Times New Roman"/>
          <w:i/>
          <w:sz w:val="24"/>
          <w:szCs w:val="24"/>
          <w:lang w:val="en-IE"/>
        </w:rPr>
        <w:t>a</w:t>
      </w:r>
      <w:r w:rsidRPr="00223190">
        <w:rPr>
          <w:rFonts w:ascii="Times New Roman" w:hAnsi="Times New Roman"/>
          <w:i/>
          <w:sz w:val="24"/>
          <w:szCs w:val="24"/>
          <w:lang w:val="en-IE"/>
        </w:rPr>
        <w:t>ther is not a fantastic creation of the speculative philosopher; it is as essential to us as the air we breathe ... The study of this all-pervading substance is perhaps the most fascinating and important duty of the physicist.</w:t>
      </w:r>
      <w:r w:rsidRPr="00223190">
        <w:rPr>
          <w:rFonts w:ascii="Times New Roman" w:hAnsi="Times New Roman"/>
          <w:sz w:val="24"/>
          <w:szCs w:val="24"/>
          <w:lang w:val="en-IE"/>
        </w:rPr>
        <w:t xml:space="preserve"> “</w:t>
      </w:r>
      <w:r w:rsidRPr="00223190">
        <w:rPr>
          <w:rFonts w:ascii="Times New Roman" w:hAnsi="Times New Roman"/>
          <w:sz w:val="24"/>
          <w:szCs w:val="24"/>
          <w:lang w:val="en-IE"/>
        </w:rPr>
        <w:br/>
        <w:t>JJ Thomson (Thompson discovered the existence of the electron)</w:t>
      </w:r>
    </w:p>
    <w:p w14:paraId="7A59E973" w14:textId="77777777" w:rsidR="009F5B22" w:rsidRPr="00223190" w:rsidRDefault="009F5B22" w:rsidP="009F5B22">
      <w:pPr>
        <w:pStyle w:val="NoSpacing"/>
        <w:rPr>
          <w:rFonts w:ascii="Times New Roman" w:hAnsi="Times New Roman"/>
          <w:sz w:val="24"/>
          <w:szCs w:val="24"/>
          <w:lang w:val="en-IE"/>
        </w:rPr>
      </w:pPr>
    </w:p>
    <w:p w14:paraId="665DCEFF" w14:textId="77777777" w:rsidR="009F5B22" w:rsidRPr="00223190" w:rsidRDefault="009F5B22" w:rsidP="009F5B22">
      <w:pPr>
        <w:pStyle w:val="NoSpacing"/>
        <w:rPr>
          <w:rFonts w:ascii="Times New Roman" w:hAnsi="Times New Roman"/>
          <w:i/>
          <w:sz w:val="24"/>
          <w:szCs w:val="24"/>
        </w:rPr>
      </w:pPr>
      <w:r w:rsidRPr="00223190">
        <w:rPr>
          <w:rFonts w:ascii="Times New Roman" w:hAnsi="Times New Roman"/>
          <w:sz w:val="24"/>
          <w:szCs w:val="24"/>
        </w:rPr>
        <w:t>[</w:t>
      </w:r>
      <w:r w:rsidRPr="00223190">
        <w:rPr>
          <w:rFonts w:ascii="Times New Roman" w:hAnsi="Times New Roman"/>
          <w:i/>
          <w:sz w:val="24"/>
          <w:szCs w:val="24"/>
        </w:rPr>
        <w:t>The aether] must necessarily be universally diffused and must interpenetrate all matter</w:t>
      </w:r>
    </w:p>
    <w:p w14:paraId="37DAEDF8" w14:textId="77777777" w:rsidR="009F5B22" w:rsidRPr="00223190" w:rsidRDefault="009F5B22" w:rsidP="009F5B22">
      <w:pPr>
        <w:pStyle w:val="NoSpacing"/>
        <w:rPr>
          <w:rFonts w:ascii="Times New Roman" w:hAnsi="Times New Roman"/>
          <w:sz w:val="24"/>
          <w:szCs w:val="24"/>
        </w:rPr>
      </w:pPr>
      <w:r w:rsidRPr="00223190">
        <w:rPr>
          <w:rFonts w:ascii="Times New Roman" w:hAnsi="Times New Roman"/>
          <w:sz w:val="24"/>
          <w:szCs w:val="24"/>
        </w:rPr>
        <w:t xml:space="preserve">The admiralty handbook of wireless telegraphy vol 11 </w:t>
      </w:r>
      <w:r w:rsidRPr="00223190">
        <w:rPr>
          <w:rFonts w:ascii="Times New Roman" w:hAnsi="Times New Roman"/>
          <w:b/>
          <w:sz w:val="24"/>
          <w:szCs w:val="24"/>
          <w:u w:val="single"/>
        </w:rPr>
        <w:t>1938!!!</w:t>
      </w:r>
    </w:p>
    <w:p w14:paraId="64E81B0F" w14:textId="77777777" w:rsidR="009F5B22" w:rsidRPr="00223190" w:rsidRDefault="009F5B22" w:rsidP="009F5B22">
      <w:pPr>
        <w:pStyle w:val="NoSpacing"/>
        <w:rPr>
          <w:rFonts w:ascii="Times New Roman" w:hAnsi="Times New Roman"/>
          <w:sz w:val="24"/>
          <w:szCs w:val="24"/>
          <w:lang w:val="en-IE"/>
        </w:rPr>
      </w:pPr>
    </w:p>
    <w:p w14:paraId="69E06042" w14:textId="4323E842" w:rsidR="009F5B22" w:rsidRPr="00223190" w:rsidRDefault="009F5B22" w:rsidP="009F5B22">
      <w:pPr>
        <w:pStyle w:val="NoSpacing"/>
        <w:rPr>
          <w:rFonts w:ascii="Times New Roman" w:hAnsi="Times New Roman"/>
          <w:sz w:val="24"/>
          <w:szCs w:val="24"/>
          <w:lang w:val="en-IE"/>
        </w:rPr>
      </w:pPr>
      <w:r w:rsidRPr="00223190">
        <w:rPr>
          <w:rFonts w:ascii="Times New Roman" w:hAnsi="Times New Roman"/>
          <w:sz w:val="24"/>
          <w:szCs w:val="24"/>
          <w:lang w:val="en-IE"/>
        </w:rPr>
        <w:t>These quotes are significant because they reflect (geddit?) how difficult it is to understand light. The belief was th</w:t>
      </w:r>
      <w:r w:rsidR="00DF6A44">
        <w:rPr>
          <w:rFonts w:ascii="Times New Roman" w:hAnsi="Times New Roman"/>
          <w:sz w:val="24"/>
          <w:szCs w:val="24"/>
          <w:lang w:val="en-IE"/>
        </w:rPr>
        <w:t>at if light is a wave (which had already been established beyond doubt</w:t>
      </w:r>
      <w:r w:rsidRPr="00223190">
        <w:rPr>
          <w:rFonts w:ascii="Times New Roman" w:hAnsi="Times New Roman"/>
          <w:sz w:val="24"/>
          <w:szCs w:val="24"/>
          <w:lang w:val="en-IE"/>
        </w:rPr>
        <w:t xml:space="preserve">) </w:t>
      </w:r>
      <w:r w:rsidR="00DF6A44">
        <w:rPr>
          <w:rFonts w:ascii="Times New Roman" w:hAnsi="Times New Roman"/>
          <w:sz w:val="24"/>
          <w:szCs w:val="24"/>
          <w:lang w:val="en-IE"/>
        </w:rPr>
        <w:t xml:space="preserve">and if a wave is a vibration then there must be some </w:t>
      </w:r>
      <w:r w:rsidR="00DF6A44" w:rsidRPr="00DF6A44">
        <w:rPr>
          <w:rFonts w:ascii="Times New Roman" w:hAnsi="Times New Roman"/>
          <w:b/>
          <w:i/>
          <w:sz w:val="24"/>
          <w:szCs w:val="24"/>
          <w:lang w:val="en-IE"/>
        </w:rPr>
        <w:t>thing</w:t>
      </w:r>
      <w:r w:rsidR="00DF6A44">
        <w:rPr>
          <w:rFonts w:ascii="Times New Roman" w:hAnsi="Times New Roman"/>
          <w:sz w:val="24"/>
          <w:szCs w:val="24"/>
          <w:lang w:val="en-IE"/>
        </w:rPr>
        <w:t xml:space="preserve"> vibrating</w:t>
      </w:r>
      <w:r w:rsidRPr="00223190">
        <w:rPr>
          <w:rFonts w:ascii="Times New Roman" w:hAnsi="Times New Roman"/>
          <w:sz w:val="24"/>
          <w:szCs w:val="24"/>
          <w:lang w:val="en-IE"/>
        </w:rPr>
        <w:t xml:space="preserve">. But what can vibrate in a vacuum? So they had to invent </w:t>
      </w:r>
      <w:r w:rsidR="00DF6A44">
        <w:rPr>
          <w:rFonts w:ascii="Times New Roman" w:hAnsi="Times New Roman"/>
          <w:sz w:val="24"/>
          <w:szCs w:val="24"/>
          <w:lang w:val="en-IE"/>
        </w:rPr>
        <w:t>a</w:t>
      </w:r>
      <w:r w:rsidRPr="00223190">
        <w:rPr>
          <w:rFonts w:ascii="Times New Roman" w:hAnsi="Times New Roman"/>
          <w:sz w:val="24"/>
          <w:szCs w:val="24"/>
          <w:lang w:val="en-IE"/>
        </w:rPr>
        <w:t xml:space="preserve"> substance – and they called it aether.</w:t>
      </w:r>
      <w:r w:rsidR="00DF6A44">
        <w:rPr>
          <w:rFonts w:ascii="Times New Roman" w:hAnsi="Times New Roman"/>
          <w:sz w:val="24"/>
          <w:szCs w:val="24"/>
          <w:lang w:val="en-IE"/>
        </w:rPr>
        <w:t xml:space="preserve"> </w:t>
      </w:r>
      <w:r w:rsidRPr="00223190">
        <w:rPr>
          <w:rFonts w:ascii="Times New Roman" w:hAnsi="Times New Roman"/>
          <w:sz w:val="24"/>
          <w:szCs w:val="24"/>
          <w:lang w:val="en-IE"/>
        </w:rPr>
        <w:t xml:space="preserve">Einstein was instrumental in showing that the </w:t>
      </w:r>
      <w:r w:rsidR="004C2B01">
        <w:rPr>
          <w:rFonts w:ascii="Times New Roman" w:hAnsi="Times New Roman"/>
          <w:sz w:val="24"/>
          <w:szCs w:val="24"/>
          <w:lang w:val="en-IE"/>
        </w:rPr>
        <w:t>a</w:t>
      </w:r>
      <w:r w:rsidRPr="00223190">
        <w:rPr>
          <w:rFonts w:ascii="Times New Roman" w:hAnsi="Times New Roman"/>
          <w:sz w:val="24"/>
          <w:szCs w:val="24"/>
          <w:lang w:val="en-IE"/>
        </w:rPr>
        <w:t>ether does not exist and that light was very, very different to anything scientists had imagined.</w:t>
      </w:r>
    </w:p>
    <w:p w14:paraId="68181CAB" w14:textId="39B47C2E" w:rsidR="00DF6A44" w:rsidRDefault="009F5B22" w:rsidP="009F5B22">
      <w:pPr>
        <w:pStyle w:val="NoSpacing"/>
        <w:rPr>
          <w:rFonts w:ascii="Times New Roman" w:hAnsi="Times New Roman"/>
          <w:sz w:val="24"/>
          <w:szCs w:val="24"/>
        </w:rPr>
      </w:pPr>
      <w:r w:rsidRPr="00223190">
        <w:rPr>
          <w:rFonts w:ascii="Times New Roman" w:hAnsi="Times New Roman"/>
          <w:sz w:val="24"/>
          <w:szCs w:val="24"/>
        </w:rPr>
        <w:t>You don’t hear too much about aether these days – I think perhaps scientists are a little embar</w:t>
      </w:r>
      <w:r w:rsidR="00DF6A44">
        <w:rPr>
          <w:rFonts w:ascii="Times New Roman" w:hAnsi="Times New Roman"/>
          <w:sz w:val="24"/>
          <w:szCs w:val="24"/>
        </w:rPr>
        <w:t>rassed when they think about it; best if we all just act as though this little boo-boo never happened.</w:t>
      </w:r>
      <w:r w:rsidR="006F1987">
        <w:rPr>
          <w:rFonts w:ascii="Times New Roman" w:hAnsi="Times New Roman"/>
          <w:sz w:val="24"/>
          <w:szCs w:val="24"/>
        </w:rPr>
        <w:t xml:space="preserve"> But it is definitely worth mentioning because it just highlights that if this concept is difficult for the brightest boffins to comprehend then don’t be surprised if mere mortals like you and I struggle at times also.</w:t>
      </w:r>
    </w:p>
    <w:p w14:paraId="5FD9AF33" w14:textId="2C99EF76" w:rsidR="009F5B22" w:rsidRDefault="009F5B22" w:rsidP="009F5B22">
      <w:pPr>
        <w:pStyle w:val="NoSpacing"/>
        <w:rPr>
          <w:rFonts w:ascii="Times New Roman" w:hAnsi="Times New Roman"/>
          <w:sz w:val="24"/>
          <w:szCs w:val="24"/>
        </w:rPr>
      </w:pPr>
    </w:p>
    <w:p w14:paraId="3D230E98" w14:textId="77777777" w:rsidR="009F5B22" w:rsidRPr="00223190" w:rsidRDefault="009F5B22" w:rsidP="009F5B22">
      <w:pPr>
        <w:pStyle w:val="NoSpacing"/>
        <w:rPr>
          <w:rFonts w:ascii="Times New Roman" w:hAnsi="Times New Roman"/>
          <w:sz w:val="24"/>
          <w:szCs w:val="24"/>
        </w:rPr>
      </w:pPr>
    </w:p>
    <w:p w14:paraId="04F3B99C" w14:textId="6A15BB55" w:rsidR="00AB0812" w:rsidRPr="006F1987" w:rsidRDefault="006F1987" w:rsidP="006F1987">
      <w:pPr>
        <w:pStyle w:val="Heading4"/>
        <w:jc w:val="center"/>
        <w:rPr>
          <w:sz w:val="28"/>
          <w:szCs w:val="28"/>
        </w:rPr>
      </w:pPr>
      <w:r w:rsidRPr="006F1987">
        <w:rPr>
          <w:sz w:val="28"/>
          <w:szCs w:val="28"/>
        </w:rPr>
        <w:t xml:space="preserve">Questions to make you go hmmmm .  .  . </w:t>
      </w:r>
    </w:p>
    <w:p w14:paraId="152447BA" w14:textId="77777777" w:rsidR="009F5B22" w:rsidRPr="00223190" w:rsidRDefault="009F5B22" w:rsidP="00D018B0">
      <w:pPr>
        <w:pStyle w:val="NoSpacing"/>
        <w:numPr>
          <w:ilvl w:val="0"/>
          <w:numId w:val="34"/>
        </w:numPr>
        <w:rPr>
          <w:rFonts w:ascii="Times New Roman" w:hAnsi="Times New Roman"/>
          <w:sz w:val="24"/>
          <w:szCs w:val="24"/>
        </w:rPr>
      </w:pPr>
      <w:r w:rsidRPr="00223190">
        <w:rPr>
          <w:rFonts w:ascii="Times New Roman" w:hAnsi="Times New Roman"/>
          <w:sz w:val="24"/>
          <w:szCs w:val="24"/>
        </w:rPr>
        <w:t>In what circumstances is it possible to see a complete (i.e. circular) rainbow?</w:t>
      </w:r>
      <w:r w:rsidRPr="00223190">
        <w:rPr>
          <w:rFonts w:ascii="Times New Roman" w:hAnsi="Times New Roman"/>
          <w:sz w:val="24"/>
          <w:szCs w:val="24"/>
        </w:rPr>
        <w:br/>
      </w:r>
    </w:p>
    <w:p w14:paraId="2BE06AEF" w14:textId="3D3E2F16" w:rsidR="009F5B22" w:rsidRPr="00223190" w:rsidRDefault="009F5B22" w:rsidP="00D018B0">
      <w:pPr>
        <w:pStyle w:val="NoSpacing"/>
        <w:numPr>
          <w:ilvl w:val="0"/>
          <w:numId w:val="34"/>
        </w:numPr>
        <w:rPr>
          <w:rFonts w:ascii="Times New Roman" w:hAnsi="Times New Roman"/>
          <w:sz w:val="24"/>
          <w:szCs w:val="24"/>
        </w:rPr>
      </w:pPr>
      <w:r w:rsidRPr="00223190">
        <w:rPr>
          <w:rFonts w:ascii="Times New Roman" w:hAnsi="Times New Roman"/>
          <w:sz w:val="24"/>
          <w:szCs w:val="24"/>
        </w:rPr>
        <w:t xml:space="preserve">How does an infra-red thermometer work, i.e. how does it detect the temperature </w:t>
      </w:r>
      <w:r w:rsidR="006F1987">
        <w:rPr>
          <w:rFonts w:ascii="Times New Roman" w:hAnsi="Times New Roman"/>
          <w:sz w:val="24"/>
          <w:szCs w:val="24"/>
        </w:rPr>
        <w:t>of the object you point it towards?</w:t>
      </w:r>
    </w:p>
    <w:p w14:paraId="5B732DC9" w14:textId="77777777" w:rsidR="009F5B22" w:rsidRPr="00223190" w:rsidRDefault="009F5B22" w:rsidP="009F5B22">
      <w:pPr>
        <w:pStyle w:val="NoSpacing"/>
        <w:rPr>
          <w:rFonts w:ascii="Times New Roman" w:hAnsi="Times New Roman"/>
          <w:sz w:val="24"/>
          <w:szCs w:val="24"/>
        </w:rPr>
      </w:pPr>
    </w:p>
    <w:p w14:paraId="6CB0657D" w14:textId="039C9F1D" w:rsidR="009F5B22" w:rsidRPr="00223190" w:rsidRDefault="006F1987" w:rsidP="00D018B0">
      <w:pPr>
        <w:pStyle w:val="NoSpacing"/>
        <w:numPr>
          <w:ilvl w:val="0"/>
          <w:numId w:val="34"/>
        </w:numPr>
        <w:rPr>
          <w:rFonts w:ascii="Times New Roman" w:hAnsi="Times New Roman"/>
          <w:sz w:val="24"/>
          <w:szCs w:val="24"/>
          <w:lang w:val="en-IE"/>
        </w:rPr>
      </w:pPr>
      <w:r>
        <w:rPr>
          <w:rFonts w:ascii="Times New Roman" w:hAnsi="Times New Roman"/>
          <w:sz w:val="24"/>
          <w:szCs w:val="24"/>
          <w:lang w:val="en-IE"/>
        </w:rPr>
        <w:t>What makes a blue object blue?</w:t>
      </w:r>
      <w:r w:rsidR="009F5B22" w:rsidRPr="00223190">
        <w:rPr>
          <w:rFonts w:ascii="Times New Roman" w:hAnsi="Times New Roman"/>
          <w:sz w:val="24"/>
          <w:szCs w:val="24"/>
          <w:lang w:val="en-IE"/>
        </w:rPr>
        <w:br/>
      </w:r>
    </w:p>
    <w:p w14:paraId="463254B6" w14:textId="77777777" w:rsidR="009F5B22" w:rsidRDefault="009F5B22" w:rsidP="00D018B0">
      <w:pPr>
        <w:pStyle w:val="NoSpacing"/>
        <w:numPr>
          <w:ilvl w:val="0"/>
          <w:numId w:val="34"/>
        </w:numPr>
        <w:rPr>
          <w:rFonts w:ascii="Times New Roman" w:hAnsi="Times New Roman"/>
          <w:sz w:val="24"/>
          <w:szCs w:val="24"/>
          <w:lang w:val="en-IE"/>
        </w:rPr>
      </w:pPr>
      <w:r w:rsidRPr="00223190">
        <w:rPr>
          <w:rFonts w:ascii="Times New Roman" w:hAnsi="Times New Roman"/>
          <w:sz w:val="24"/>
          <w:szCs w:val="24"/>
          <w:lang w:val="en-IE"/>
        </w:rPr>
        <w:t>Why is grass green?</w:t>
      </w:r>
      <w:r w:rsidRPr="00223190">
        <w:rPr>
          <w:rFonts w:ascii="Times New Roman" w:hAnsi="Times New Roman"/>
          <w:sz w:val="24"/>
          <w:szCs w:val="24"/>
          <w:lang w:val="en-IE"/>
        </w:rPr>
        <w:tab/>
      </w:r>
      <w:r>
        <w:rPr>
          <w:rFonts w:ascii="Times New Roman" w:hAnsi="Times New Roman"/>
          <w:sz w:val="24"/>
          <w:szCs w:val="24"/>
          <w:lang w:val="en-IE"/>
        </w:rPr>
        <w:br/>
      </w:r>
      <w:r w:rsidRPr="00223190">
        <w:rPr>
          <w:rFonts w:ascii="Times New Roman" w:hAnsi="Times New Roman"/>
          <w:sz w:val="24"/>
          <w:szCs w:val="24"/>
          <w:lang w:val="en-IE"/>
        </w:rPr>
        <w:tab/>
      </w:r>
    </w:p>
    <w:p w14:paraId="13E89DF7" w14:textId="77777777" w:rsidR="009F5B22" w:rsidRDefault="009F5B22" w:rsidP="00D018B0">
      <w:pPr>
        <w:pStyle w:val="NoSpacing"/>
        <w:numPr>
          <w:ilvl w:val="0"/>
          <w:numId w:val="34"/>
        </w:numPr>
        <w:rPr>
          <w:rFonts w:ascii="Times New Roman" w:hAnsi="Times New Roman"/>
          <w:sz w:val="24"/>
          <w:szCs w:val="24"/>
          <w:lang w:val="en-IE"/>
        </w:rPr>
      </w:pPr>
      <w:r w:rsidRPr="00223190">
        <w:rPr>
          <w:rFonts w:ascii="Times New Roman" w:hAnsi="Times New Roman"/>
          <w:sz w:val="24"/>
          <w:szCs w:val="24"/>
          <w:lang w:val="en-IE"/>
        </w:rPr>
        <w:t>Why is the sky blue?</w:t>
      </w:r>
      <w:r w:rsidRPr="00223190">
        <w:rPr>
          <w:rFonts w:ascii="Times New Roman" w:hAnsi="Times New Roman"/>
          <w:sz w:val="24"/>
          <w:szCs w:val="24"/>
          <w:lang w:val="en-IE"/>
        </w:rPr>
        <w:tab/>
      </w:r>
      <w:r>
        <w:rPr>
          <w:rFonts w:ascii="Times New Roman" w:hAnsi="Times New Roman"/>
          <w:sz w:val="24"/>
          <w:szCs w:val="24"/>
          <w:lang w:val="en-IE"/>
        </w:rPr>
        <w:br/>
      </w:r>
    </w:p>
    <w:p w14:paraId="5E00CA05" w14:textId="77777777" w:rsidR="009F5B22" w:rsidRPr="00223190" w:rsidRDefault="009F5B22" w:rsidP="00D018B0">
      <w:pPr>
        <w:pStyle w:val="NoSpacing"/>
        <w:numPr>
          <w:ilvl w:val="0"/>
          <w:numId w:val="34"/>
        </w:numPr>
        <w:rPr>
          <w:rFonts w:ascii="Times New Roman" w:hAnsi="Times New Roman"/>
          <w:sz w:val="24"/>
          <w:szCs w:val="24"/>
          <w:lang w:val="en-IE"/>
        </w:rPr>
      </w:pPr>
      <w:r w:rsidRPr="00223190">
        <w:rPr>
          <w:rFonts w:ascii="Times New Roman" w:hAnsi="Times New Roman"/>
          <w:bCs/>
          <w:sz w:val="24"/>
          <w:szCs w:val="24"/>
          <w:lang w:val="en-IE"/>
        </w:rPr>
        <w:t>Why is glass transparent?</w:t>
      </w:r>
      <w:r w:rsidRPr="00223190">
        <w:rPr>
          <w:rFonts w:ascii="Times New Roman" w:hAnsi="Times New Roman"/>
          <w:bCs/>
          <w:sz w:val="24"/>
          <w:szCs w:val="24"/>
          <w:lang w:val="en-IE"/>
        </w:rPr>
        <w:br/>
      </w:r>
    </w:p>
    <w:p w14:paraId="5F5311FC" w14:textId="10424B51" w:rsidR="009F5B22" w:rsidRPr="00223190" w:rsidRDefault="009F5B22" w:rsidP="00D018B0">
      <w:pPr>
        <w:pStyle w:val="NoSpacing"/>
        <w:numPr>
          <w:ilvl w:val="0"/>
          <w:numId w:val="34"/>
        </w:numPr>
        <w:rPr>
          <w:rFonts w:ascii="Times New Roman" w:hAnsi="Times New Roman"/>
          <w:bCs/>
          <w:sz w:val="24"/>
          <w:szCs w:val="24"/>
          <w:lang w:val="en-IE"/>
        </w:rPr>
      </w:pPr>
      <w:r w:rsidRPr="00223190">
        <w:rPr>
          <w:rFonts w:ascii="Times New Roman" w:hAnsi="Times New Roman"/>
          <w:bCs/>
          <w:sz w:val="24"/>
          <w:szCs w:val="24"/>
          <w:lang w:val="en-IE"/>
        </w:rPr>
        <w:t xml:space="preserve">Why does </w:t>
      </w:r>
      <w:r w:rsidR="006F1987">
        <w:rPr>
          <w:rFonts w:ascii="Times New Roman" w:hAnsi="Times New Roman"/>
          <w:bCs/>
          <w:sz w:val="24"/>
          <w:szCs w:val="24"/>
          <w:lang w:val="en-IE"/>
        </w:rPr>
        <w:t>glass</w:t>
      </w:r>
      <w:r w:rsidRPr="00223190">
        <w:rPr>
          <w:rFonts w:ascii="Times New Roman" w:hAnsi="Times New Roman"/>
          <w:bCs/>
          <w:sz w:val="24"/>
          <w:szCs w:val="24"/>
          <w:lang w:val="en-IE"/>
        </w:rPr>
        <w:t xml:space="preserve"> absorb</w:t>
      </w:r>
      <w:r w:rsidR="006F1987">
        <w:rPr>
          <w:rFonts w:ascii="Times New Roman" w:hAnsi="Times New Roman"/>
          <w:bCs/>
          <w:sz w:val="24"/>
          <w:szCs w:val="24"/>
          <w:lang w:val="en-IE"/>
        </w:rPr>
        <w:t xml:space="preserve"> (most)</w:t>
      </w:r>
      <w:r w:rsidRPr="00223190">
        <w:rPr>
          <w:rFonts w:ascii="Times New Roman" w:hAnsi="Times New Roman"/>
          <w:bCs/>
          <w:sz w:val="24"/>
          <w:szCs w:val="24"/>
          <w:lang w:val="en-IE"/>
        </w:rPr>
        <w:t xml:space="preserve"> ultra-violet light?</w:t>
      </w:r>
      <w:r w:rsidRPr="00223190">
        <w:rPr>
          <w:rFonts w:ascii="Times New Roman" w:hAnsi="Times New Roman"/>
          <w:sz w:val="24"/>
          <w:szCs w:val="24"/>
          <w:lang w:val="en-IE"/>
        </w:rPr>
        <w:br/>
      </w:r>
    </w:p>
    <w:p w14:paraId="10E5C72B" w14:textId="04067EA3" w:rsidR="009F5B22" w:rsidRPr="00223190" w:rsidRDefault="009F5B22" w:rsidP="00D018B0">
      <w:pPr>
        <w:pStyle w:val="NoSpacing"/>
        <w:numPr>
          <w:ilvl w:val="0"/>
          <w:numId w:val="34"/>
        </w:numPr>
        <w:rPr>
          <w:rFonts w:ascii="Times New Roman" w:hAnsi="Times New Roman"/>
          <w:sz w:val="24"/>
          <w:szCs w:val="24"/>
          <w:lang w:val="en-IE"/>
        </w:rPr>
      </w:pPr>
      <w:r w:rsidRPr="00223190">
        <w:rPr>
          <w:rFonts w:ascii="Times New Roman" w:hAnsi="Times New Roman"/>
          <w:sz w:val="24"/>
          <w:szCs w:val="24"/>
          <w:lang w:val="en-IE"/>
        </w:rPr>
        <w:t>Why do you see lots of colours in bubbles</w:t>
      </w:r>
      <w:r w:rsidR="006F1987" w:rsidRPr="006F1987">
        <w:rPr>
          <w:rFonts w:ascii="Times New Roman" w:hAnsi="Times New Roman"/>
          <w:sz w:val="24"/>
          <w:szCs w:val="24"/>
          <w:lang w:val="en-IE"/>
        </w:rPr>
        <w:t xml:space="preserve"> </w:t>
      </w:r>
      <w:r w:rsidR="006F1987">
        <w:rPr>
          <w:rFonts w:ascii="Times New Roman" w:hAnsi="Times New Roman"/>
          <w:sz w:val="24"/>
          <w:szCs w:val="24"/>
          <w:lang w:val="en-IE"/>
        </w:rPr>
        <w:t>or i</w:t>
      </w:r>
      <w:r w:rsidR="006F1987" w:rsidRPr="00223190">
        <w:rPr>
          <w:rFonts w:ascii="Times New Roman" w:hAnsi="Times New Roman"/>
          <w:sz w:val="24"/>
          <w:szCs w:val="24"/>
          <w:lang w:val="en-IE"/>
        </w:rPr>
        <w:t xml:space="preserve">n oil </w:t>
      </w:r>
      <w:r w:rsidR="006F1987">
        <w:rPr>
          <w:rFonts w:ascii="Times New Roman" w:hAnsi="Times New Roman"/>
          <w:sz w:val="24"/>
          <w:szCs w:val="24"/>
          <w:lang w:val="en-IE"/>
        </w:rPr>
        <w:t>lying</w:t>
      </w:r>
      <w:r w:rsidR="006F1987" w:rsidRPr="00223190">
        <w:rPr>
          <w:rFonts w:ascii="Times New Roman" w:hAnsi="Times New Roman"/>
          <w:sz w:val="24"/>
          <w:szCs w:val="24"/>
          <w:lang w:val="en-IE"/>
        </w:rPr>
        <w:t xml:space="preserve"> on t</w:t>
      </w:r>
      <w:r w:rsidR="006F1987">
        <w:rPr>
          <w:rFonts w:ascii="Times New Roman" w:hAnsi="Times New Roman"/>
          <w:sz w:val="24"/>
          <w:szCs w:val="24"/>
          <w:lang w:val="en-IE"/>
        </w:rPr>
        <w:t>he ground?</w:t>
      </w:r>
      <w:r w:rsidRPr="00223190">
        <w:rPr>
          <w:rFonts w:ascii="Times New Roman" w:hAnsi="Times New Roman"/>
          <w:sz w:val="24"/>
          <w:szCs w:val="24"/>
          <w:lang w:val="en-IE"/>
        </w:rPr>
        <w:br/>
      </w:r>
    </w:p>
    <w:p w14:paraId="5A166F32" w14:textId="77777777" w:rsidR="009F5B22" w:rsidRDefault="009F5B22" w:rsidP="00D018B0">
      <w:pPr>
        <w:pStyle w:val="NoSpacing"/>
        <w:numPr>
          <w:ilvl w:val="0"/>
          <w:numId w:val="34"/>
        </w:numPr>
        <w:rPr>
          <w:rFonts w:ascii="Times New Roman" w:hAnsi="Times New Roman"/>
          <w:sz w:val="24"/>
          <w:szCs w:val="24"/>
          <w:lang w:val="en-IE"/>
        </w:rPr>
      </w:pPr>
      <w:r w:rsidRPr="00223190">
        <w:rPr>
          <w:rFonts w:ascii="Times New Roman" w:hAnsi="Times New Roman"/>
          <w:sz w:val="24"/>
          <w:szCs w:val="24"/>
          <w:lang w:val="en-IE"/>
        </w:rPr>
        <w:t>How can light travel through a solid object like glass and yet gets blocked by almost all other solid objects?</w:t>
      </w:r>
    </w:p>
    <w:p w14:paraId="29B4C24F" w14:textId="77777777" w:rsidR="009F5B22" w:rsidRPr="00223190" w:rsidRDefault="009F5B22" w:rsidP="009F5B22">
      <w:pPr>
        <w:pStyle w:val="NoSpacing"/>
        <w:ind w:left="360"/>
        <w:rPr>
          <w:rFonts w:ascii="Times New Roman" w:hAnsi="Times New Roman"/>
          <w:sz w:val="24"/>
          <w:szCs w:val="24"/>
          <w:lang w:val="en-IE"/>
        </w:rPr>
      </w:pPr>
    </w:p>
    <w:p w14:paraId="168F0ED1" w14:textId="77777777" w:rsidR="009F5B22" w:rsidRPr="00223190" w:rsidRDefault="009F5B22" w:rsidP="00D018B0">
      <w:pPr>
        <w:pStyle w:val="NoSpacing"/>
        <w:numPr>
          <w:ilvl w:val="0"/>
          <w:numId w:val="34"/>
        </w:numPr>
        <w:rPr>
          <w:rFonts w:ascii="Times New Roman" w:hAnsi="Times New Roman"/>
          <w:sz w:val="24"/>
          <w:szCs w:val="24"/>
          <w:lang w:val="en-IE"/>
        </w:rPr>
      </w:pPr>
      <w:r w:rsidRPr="00223190">
        <w:rPr>
          <w:rFonts w:ascii="Times New Roman" w:hAnsi="Times New Roman"/>
          <w:sz w:val="24"/>
          <w:szCs w:val="24"/>
          <w:lang w:val="en-IE"/>
        </w:rPr>
        <w:lastRenderedPageBreak/>
        <w:t>Can you think of a way to find out if any two people ‘see’ the same colour when they look at the same image?  It’s not as easy as you think!</w:t>
      </w:r>
      <w:r w:rsidRPr="00223190">
        <w:rPr>
          <w:rFonts w:ascii="Times New Roman" w:hAnsi="Times New Roman"/>
          <w:sz w:val="24"/>
          <w:szCs w:val="24"/>
          <w:lang w:val="en-IE"/>
        </w:rPr>
        <w:br/>
      </w:r>
    </w:p>
    <w:p w14:paraId="093831A9" w14:textId="77777777" w:rsidR="009F5B22" w:rsidRPr="00223190" w:rsidRDefault="009F5B22" w:rsidP="00D018B0">
      <w:pPr>
        <w:pStyle w:val="ListParagraph"/>
        <w:numPr>
          <w:ilvl w:val="0"/>
          <w:numId w:val="34"/>
        </w:numPr>
        <w:spacing w:after="0" w:line="240" w:lineRule="auto"/>
        <w:contextualSpacing w:val="0"/>
        <w:rPr>
          <w:rFonts w:ascii="Times New Roman" w:hAnsi="Times New Roman"/>
          <w:sz w:val="24"/>
          <w:szCs w:val="24"/>
        </w:rPr>
      </w:pPr>
      <w:r w:rsidRPr="00223190">
        <w:rPr>
          <w:rFonts w:ascii="Times New Roman" w:hAnsi="Times New Roman"/>
          <w:sz w:val="24"/>
          <w:szCs w:val="24"/>
        </w:rPr>
        <w:t xml:space="preserve">When you think about, it the colour of an apple is precisely the color it </w:t>
      </w:r>
      <w:r w:rsidRPr="00223190">
        <w:rPr>
          <w:rFonts w:ascii="Times New Roman" w:hAnsi="Times New Roman"/>
          <w:i/>
          <w:iCs/>
          <w:sz w:val="24"/>
          <w:szCs w:val="24"/>
        </w:rPr>
        <w:t>doesn't</w:t>
      </w:r>
      <w:r w:rsidRPr="00223190">
        <w:rPr>
          <w:rFonts w:ascii="Times New Roman" w:hAnsi="Times New Roman"/>
          <w:sz w:val="24"/>
          <w:szCs w:val="24"/>
        </w:rPr>
        <w:t xml:space="preserve"> have. Explain.</w:t>
      </w:r>
    </w:p>
    <w:p w14:paraId="4BD5C9AE" w14:textId="77777777" w:rsidR="009F5B22" w:rsidRPr="00223190" w:rsidRDefault="009F5B22" w:rsidP="009F5B22">
      <w:pPr>
        <w:pStyle w:val="NoSpacing"/>
        <w:ind w:left="360"/>
        <w:rPr>
          <w:rFonts w:ascii="Times New Roman" w:hAnsi="Times New Roman"/>
          <w:sz w:val="24"/>
          <w:szCs w:val="24"/>
        </w:rPr>
      </w:pPr>
    </w:p>
    <w:p w14:paraId="63A6F545" w14:textId="77777777" w:rsidR="009F5B22" w:rsidRPr="00223190" w:rsidRDefault="009F5B22" w:rsidP="00D018B0">
      <w:pPr>
        <w:pStyle w:val="NoSpacing"/>
        <w:numPr>
          <w:ilvl w:val="0"/>
          <w:numId w:val="34"/>
        </w:numPr>
        <w:rPr>
          <w:rFonts w:ascii="Times New Roman" w:hAnsi="Times New Roman"/>
          <w:sz w:val="24"/>
          <w:szCs w:val="24"/>
          <w:lang w:val="en-IE"/>
        </w:rPr>
      </w:pPr>
      <w:r w:rsidRPr="00223190">
        <w:rPr>
          <w:rFonts w:ascii="Times New Roman" w:hAnsi="Times New Roman"/>
          <w:sz w:val="24"/>
          <w:szCs w:val="24"/>
        </w:rPr>
        <w:t>Why is blue associated with cold and red with hot when we now know from the electromagnetic spectrum that blue (and UV) is more energetic than red (and IR)?</w:t>
      </w:r>
      <w:r w:rsidRPr="00223190">
        <w:rPr>
          <w:rFonts w:ascii="Times New Roman" w:hAnsi="Times New Roman"/>
          <w:sz w:val="24"/>
          <w:szCs w:val="24"/>
          <w:lang w:val="en-IE"/>
        </w:rPr>
        <w:t xml:space="preserve"> </w:t>
      </w:r>
    </w:p>
    <w:p w14:paraId="171C48D6" w14:textId="77777777" w:rsidR="009F5B22" w:rsidRPr="00223190" w:rsidRDefault="009F5B22" w:rsidP="009F5B22">
      <w:pPr>
        <w:pStyle w:val="NoSpacing"/>
        <w:ind w:left="360"/>
        <w:rPr>
          <w:rFonts w:ascii="Times New Roman" w:hAnsi="Times New Roman"/>
          <w:sz w:val="24"/>
          <w:szCs w:val="24"/>
          <w:lang w:val="en-IE"/>
        </w:rPr>
      </w:pPr>
    </w:p>
    <w:p w14:paraId="529F9A3C" w14:textId="7D5EAFB2" w:rsidR="00DA2A7B" w:rsidRPr="00DA2A7B" w:rsidRDefault="009F5B22" w:rsidP="00D018B0">
      <w:pPr>
        <w:pStyle w:val="NoSpacing"/>
        <w:numPr>
          <w:ilvl w:val="0"/>
          <w:numId w:val="34"/>
        </w:numPr>
        <w:rPr>
          <w:rFonts w:ascii="Times New Roman" w:hAnsi="Times New Roman"/>
          <w:sz w:val="24"/>
          <w:szCs w:val="24"/>
          <w:lang w:val="en-IE"/>
        </w:rPr>
      </w:pPr>
      <w:r w:rsidRPr="00223190">
        <w:rPr>
          <w:rFonts w:ascii="Times New Roman" w:hAnsi="Times New Roman"/>
          <w:sz w:val="24"/>
          <w:szCs w:val="24"/>
          <w:lang w:val="en-IE"/>
        </w:rPr>
        <w:t>Given that Richard of York’s name is now known by millions of science students worldwide, maybe he didn’t die in vain after all?</w:t>
      </w:r>
      <w:r w:rsidR="00DA2A7B">
        <w:rPr>
          <w:rFonts w:ascii="Times New Roman" w:hAnsi="Times New Roman"/>
          <w:sz w:val="24"/>
          <w:szCs w:val="24"/>
          <w:lang w:val="en-IE"/>
        </w:rPr>
        <w:br/>
      </w:r>
    </w:p>
    <w:p w14:paraId="3322FB61" w14:textId="1509396A" w:rsidR="009F5B22" w:rsidRPr="00DA2A7B" w:rsidRDefault="00DA2A7B" w:rsidP="00D018B0">
      <w:pPr>
        <w:pStyle w:val="NoSpacing"/>
        <w:numPr>
          <w:ilvl w:val="0"/>
          <w:numId w:val="34"/>
        </w:numPr>
        <w:rPr>
          <w:rFonts w:ascii="Times New Roman" w:hAnsi="Times New Roman"/>
          <w:sz w:val="24"/>
          <w:szCs w:val="24"/>
          <w:lang w:val="en-IE"/>
        </w:rPr>
      </w:pPr>
      <w:r>
        <w:rPr>
          <w:rFonts w:ascii="Times New Roman" w:hAnsi="Times New Roman"/>
          <w:sz w:val="24"/>
          <w:szCs w:val="24"/>
          <w:lang w:val="en-IE"/>
        </w:rPr>
        <w:t>When you look at me you don’t see me as I am now, you see me as I was when the light that is now reaching your eye left me. You are in effect seeing me as I was, not as I am. You are looking back in time. When you look at the sun you don’t see it as it is now, you see it as it was 8 minutes ago. When you look at the stars you are looking at objects which may not even exist anymore – some may have blown up millions of years ago.</w:t>
      </w:r>
      <w:r>
        <w:rPr>
          <w:rFonts w:ascii="Times New Roman" w:hAnsi="Times New Roman"/>
          <w:sz w:val="24"/>
          <w:szCs w:val="24"/>
          <w:lang w:val="en-IE"/>
        </w:rPr>
        <w:br/>
        <w:t>Welcome to science.</w:t>
      </w:r>
      <w:r w:rsidR="009F5B22" w:rsidRPr="00DA2A7B">
        <w:rPr>
          <w:rFonts w:ascii="Times New Roman" w:hAnsi="Times New Roman"/>
          <w:sz w:val="24"/>
          <w:szCs w:val="24"/>
          <w:lang w:val="en-IE"/>
        </w:rPr>
        <w:br/>
      </w:r>
    </w:p>
    <w:p w14:paraId="60129692" w14:textId="5C0C0445" w:rsidR="009F5B22" w:rsidRPr="00223190" w:rsidRDefault="009F5B22" w:rsidP="00D018B0">
      <w:pPr>
        <w:pStyle w:val="NoSpacing"/>
        <w:numPr>
          <w:ilvl w:val="0"/>
          <w:numId w:val="34"/>
        </w:numPr>
        <w:rPr>
          <w:rFonts w:ascii="Times New Roman" w:hAnsi="Times New Roman"/>
          <w:sz w:val="24"/>
          <w:szCs w:val="24"/>
          <w:lang w:val="en-IE"/>
        </w:rPr>
      </w:pPr>
      <w:r w:rsidRPr="00223190">
        <w:rPr>
          <w:rFonts w:ascii="Times New Roman" w:hAnsi="Times New Roman"/>
          <w:sz w:val="24"/>
          <w:szCs w:val="24"/>
          <w:lang w:val="en-IE"/>
        </w:rPr>
        <w:t xml:space="preserve">It takes </w:t>
      </w:r>
      <w:r w:rsidR="006F1987">
        <w:rPr>
          <w:rFonts w:ascii="Times New Roman" w:hAnsi="Times New Roman"/>
          <w:sz w:val="24"/>
          <w:szCs w:val="24"/>
          <w:lang w:val="en-IE"/>
        </w:rPr>
        <w:t>8</w:t>
      </w:r>
      <w:r w:rsidRPr="00223190">
        <w:rPr>
          <w:rFonts w:ascii="Times New Roman" w:hAnsi="Times New Roman"/>
          <w:sz w:val="24"/>
          <w:szCs w:val="24"/>
          <w:lang w:val="en-IE"/>
        </w:rPr>
        <w:t xml:space="preserve"> minutes for light from the sun to reach the Earth. So if </w:t>
      </w:r>
      <w:r w:rsidR="006F1987">
        <w:rPr>
          <w:rFonts w:ascii="Times New Roman" w:hAnsi="Times New Roman"/>
          <w:sz w:val="24"/>
          <w:szCs w:val="24"/>
          <w:lang w:val="en-IE"/>
        </w:rPr>
        <w:t>the sun were ever to suddenly blow up we would remain in blissful ignorance of our impending doom for those 8 minutes.</w:t>
      </w:r>
    </w:p>
    <w:p w14:paraId="4427532E" w14:textId="2FC1C38A" w:rsidR="009F5B22" w:rsidRPr="00223190" w:rsidRDefault="009F5B22" w:rsidP="009F5B22">
      <w:pPr>
        <w:pStyle w:val="NoSpacing"/>
        <w:ind w:left="360"/>
        <w:rPr>
          <w:rFonts w:ascii="Times New Roman" w:hAnsi="Times New Roman"/>
          <w:sz w:val="24"/>
          <w:szCs w:val="24"/>
          <w:lang w:val="en-IE"/>
        </w:rPr>
      </w:pPr>
      <w:r w:rsidRPr="00223190">
        <w:rPr>
          <w:rFonts w:ascii="Times New Roman" w:hAnsi="Times New Roman"/>
          <w:sz w:val="24"/>
          <w:szCs w:val="24"/>
          <w:lang w:val="en-IE"/>
        </w:rPr>
        <w:t xml:space="preserve">But what if </w:t>
      </w:r>
      <w:r w:rsidR="006F1987">
        <w:rPr>
          <w:rFonts w:ascii="Times New Roman" w:hAnsi="Times New Roman"/>
          <w:sz w:val="24"/>
          <w:szCs w:val="24"/>
          <w:lang w:val="en-IE"/>
        </w:rPr>
        <w:t xml:space="preserve">the sun blew up </w:t>
      </w:r>
      <w:r w:rsidR="00DA2A7B">
        <w:rPr>
          <w:rFonts w:ascii="Times New Roman" w:hAnsi="Times New Roman"/>
          <w:sz w:val="24"/>
          <w:szCs w:val="24"/>
          <w:lang w:val="en-IE"/>
        </w:rPr>
        <w:t>7 minutes and 50</w:t>
      </w:r>
      <w:r w:rsidRPr="00223190">
        <w:rPr>
          <w:rFonts w:ascii="Times New Roman" w:hAnsi="Times New Roman"/>
          <w:sz w:val="24"/>
          <w:szCs w:val="24"/>
          <w:lang w:val="en-IE"/>
        </w:rPr>
        <w:t xml:space="preserve"> seconds ago?</w:t>
      </w:r>
    </w:p>
    <w:p w14:paraId="33AED405" w14:textId="28EE6B4A" w:rsidR="009F5B22" w:rsidRPr="00223190" w:rsidRDefault="00DA2A7B" w:rsidP="009F5B22">
      <w:pPr>
        <w:pStyle w:val="NoSpacing"/>
        <w:ind w:left="360"/>
        <w:rPr>
          <w:rFonts w:ascii="Times New Roman" w:hAnsi="Times New Roman"/>
          <w:sz w:val="24"/>
          <w:szCs w:val="24"/>
          <w:lang w:val="en-IE"/>
        </w:rPr>
      </w:pPr>
      <w:r>
        <w:rPr>
          <w:rFonts w:ascii="Times New Roman" w:hAnsi="Times New Roman"/>
          <w:sz w:val="24"/>
          <w:szCs w:val="24"/>
          <w:lang w:val="en-IE"/>
        </w:rPr>
        <w:t>10, 9, 8</w:t>
      </w:r>
      <w:r w:rsidR="006F1987">
        <w:rPr>
          <w:rFonts w:ascii="Times New Roman" w:hAnsi="Times New Roman"/>
          <w:sz w:val="24"/>
          <w:szCs w:val="24"/>
          <w:lang w:val="en-IE"/>
        </w:rPr>
        <w:t xml:space="preserve"> . . .</w:t>
      </w:r>
      <w:r w:rsidR="009F5B22" w:rsidRPr="00223190">
        <w:rPr>
          <w:rFonts w:ascii="Times New Roman" w:hAnsi="Times New Roman"/>
          <w:sz w:val="24"/>
          <w:szCs w:val="24"/>
          <w:lang w:val="en-IE"/>
        </w:rPr>
        <w:br/>
      </w:r>
    </w:p>
    <w:p w14:paraId="55088228" w14:textId="77777777" w:rsidR="009F5B22" w:rsidRDefault="009F5B22" w:rsidP="009F5B22">
      <w:pPr>
        <w:spacing w:after="0" w:line="240" w:lineRule="auto"/>
        <w:rPr>
          <w:rFonts w:ascii="Times New Roman" w:hAnsi="Times New Roman"/>
          <w:b/>
          <w:bCs/>
          <w:sz w:val="24"/>
          <w:szCs w:val="24"/>
        </w:rPr>
      </w:pPr>
      <w:r>
        <w:rPr>
          <w:rFonts w:ascii="Times New Roman" w:hAnsi="Times New Roman"/>
          <w:b/>
          <w:bCs/>
          <w:sz w:val="24"/>
          <w:szCs w:val="24"/>
        </w:rPr>
        <w:br w:type="page"/>
      </w:r>
    </w:p>
    <w:p w14:paraId="4276172A" w14:textId="77777777" w:rsidR="009F5B22" w:rsidRPr="00AB0812" w:rsidRDefault="009F5B22" w:rsidP="00AB0812">
      <w:pPr>
        <w:pStyle w:val="NoSpacing"/>
        <w:jc w:val="center"/>
        <w:rPr>
          <w:rFonts w:ascii="Times New Roman" w:hAnsi="Times New Roman"/>
          <w:b/>
          <w:sz w:val="28"/>
          <w:szCs w:val="28"/>
        </w:rPr>
      </w:pPr>
      <w:r w:rsidRPr="00AB0812">
        <w:rPr>
          <w:rFonts w:ascii="Times New Roman" w:hAnsi="Times New Roman"/>
          <w:b/>
          <w:sz w:val="28"/>
          <w:szCs w:val="28"/>
        </w:rPr>
        <w:lastRenderedPageBreak/>
        <w:t>Student Notes</w:t>
      </w:r>
    </w:p>
    <w:p w14:paraId="47638FE8" w14:textId="77777777" w:rsidR="009F5B22" w:rsidRPr="00D548FB" w:rsidRDefault="009F5B22" w:rsidP="00D548FB">
      <w:pPr>
        <w:pStyle w:val="NoSpacing"/>
      </w:pPr>
    </w:p>
    <w:p w14:paraId="51949577" w14:textId="77777777" w:rsidR="009F5B22" w:rsidRPr="004C2B01" w:rsidRDefault="009F5B22" w:rsidP="004C2B01">
      <w:pPr>
        <w:pStyle w:val="Heading2"/>
        <w:jc w:val="center"/>
        <w:rPr>
          <w:sz w:val="32"/>
          <w:szCs w:val="32"/>
        </w:rPr>
      </w:pPr>
      <w:bookmarkStart w:id="107" w:name="_Toc151492150"/>
      <w:r w:rsidRPr="004C2B01">
        <w:rPr>
          <w:sz w:val="32"/>
          <w:szCs w:val="32"/>
        </w:rPr>
        <w:t>To demonstrate the wave nature of light (Young’s slits experiment)</w:t>
      </w:r>
      <w:bookmarkEnd w:id="107"/>
    </w:p>
    <w:p w14:paraId="4C36DC6F" w14:textId="77777777" w:rsidR="009F5B22" w:rsidRPr="00223190" w:rsidRDefault="009F5B22" w:rsidP="009F5B22">
      <w:pPr>
        <w:pStyle w:val="NoSpacing"/>
        <w:rPr>
          <w:rFonts w:ascii="Times New Roman" w:hAnsi="Times New Roman"/>
          <w:b/>
          <w:bCs/>
          <w:sz w:val="24"/>
          <w:szCs w:val="24"/>
        </w:rPr>
      </w:pPr>
    </w:p>
    <w:p w14:paraId="4F4B74F7" w14:textId="3F185053" w:rsidR="009F5B22" w:rsidRPr="00223190" w:rsidRDefault="009F5B22" w:rsidP="009F5B22">
      <w:pPr>
        <w:pStyle w:val="NoSpacing"/>
        <w:rPr>
          <w:rFonts w:ascii="Times New Roman" w:hAnsi="Times New Roman"/>
          <w:sz w:val="24"/>
          <w:szCs w:val="24"/>
        </w:rPr>
      </w:pPr>
      <w:r w:rsidRPr="00223190">
        <w:rPr>
          <w:rFonts w:ascii="Times New Roman" w:hAnsi="Times New Roman"/>
          <w:sz w:val="24"/>
          <w:szCs w:val="24"/>
        </w:rPr>
        <w:t xml:space="preserve">The English physicist </w:t>
      </w:r>
      <w:r w:rsidRPr="00223190">
        <w:rPr>
          <w:rFonts w:ascii="Times New Roman" w:hAnsi="Times New Roman"/>
          <w:i/>
          <w:sz w:val="24"/>
          <w:szCs w:val="24"/>
        </w:rPr>
        <w:t>Thomas Young</w:t>
      </w:r>
      <w:r w:rsidRPr="00223190">
        <w:rPr>
          <w:rFonts w:ascii="Times New Roman" w:hAnsi="Times New Roman"/>
          <w:sz w:val="24"/>
          <w:szCs w:val="24"/>
        </w:rPr>
        <w:t xml:space="preserve"> proved that light was made of waves.</w:t>
      </w:r>
      <w:r w:rsidR="00E203CF">
        <w:rPr>
          <w:rStyle w:val="FootnoteReference"/>
          <w:rFonts w:ascii="Times New Roman" w:hAnsi="Times New Roman"/>
          <w:sz w:val="24"/>
          <w:szCs w:val="24"/>
        </w:rPr>
        <w:footnoteReference w:id="21"/>
      </w:r>
    </w:p>
    <w:p w14:paraId="1CD30D8F" w14:textId="65879EB6" w:rsidR="009F5B22" w:rsidRPr="00223190" w:rsidRDefault="009F5B22" w:rsidP="009F5B22">
      <w:pPr>
        <w:pStyle w:val="NoSpacing"/>
        <w:rPr>
          <w:rFonts w:ascii="Times New Roman" w:hAnsi="Times New Roman"/>
          <w:sz w:val="24"/>
          <w:szCs w:val="24"/>
        </w:rPr>
      </w:pPr>
    </w:p>
    <w:p w14:paraId="3F33886D" w14:textId="70666125" w:rsidR="00DD6AE3" w:rsidRDefault="00DD6AE3" w:rsidP="009F5B22">
      <w:pPr>
        <w:pStyle w:val="NoSpacing"/>
        <w:rPr>
          <w:rFonts w:ascii="Times New Roman" w:hAnsi="Times New Roman"/>
          <w:b/>
          <w:bCs/>
          <w:sz w:val="24"/>
          <w:szCs w:val="24"/>
        </w:rPr>
      </w:pPr>
      <w:r w:rsidRPr="00DD6AE3">
        <w:rPr>
          <w:rFonts w:ascii="Times New Roman" w:hAnsi="Times New Roman"/>
          <w:b/>
          <w:bCs/>
          <w:noProof/>
          <w:sz w:val="24"/>
          <w:szCs w:val="24"/>
          <w:lang w:val="en-IE" w:eastAsia="en-IE"/>
        </w:rPr>
        <w:drawing>
          <wp:anchor distT="0" distB="0" distL="114300" distR="114300" simplePos="0" relativeHeight="251704832" behindDoc="0" locked="0" layoutInCell="1" allowOverlap="1" wp14:anchorId="3E28EA0A" wp14:editId="61F92DC7">
            <wp:simplePos x="0" y="0"/>
            <wp:positionH relativeFrom="column">
              <wp:posOffset>1214120</wp:posOffset>
            </wp:positionH>
            <wp:positionV relativeFrom="paragraph">
              <wp:posOffset>32385</wp:posOffset>
            </wp:positionV>
            <wp:extent cx="3981450" cy="3390900"/>
            <wp:effectExtent l="0" t="0" r="0" b="0"/>
            <wp:wrapSquare wrapText="bothSides"/>
            <wp:docPr id="1137601186" name="Picture 1" descr="A diagram of a wav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601186" name="Picture 1" descr="A diagram of a wave diagram&#10;&#10;Description automatically generated"/>
                    <pic:cNvPicPr/>
                  </pic:nvPicPr>
                  <pic:blipFill>
                    <a:blip r:embed="rId97">
                      <a:extLst>
                        <a:ext uri="{28A0092B-C50C-407E-A947-70E740481C1C}">
                          <a14:useLocalDpi xmlns:a14="http://schemas.microsoft.com/office/drawing/2010/main" val="0"/>
                        </a:ext>
                      </a:extLst>
                    </a:blip>
                    <a:stretch>
                      <a:fillRect/>
                    </a:stretch>
                  </pic:blipFill>
                  <pic:spPr>
                    <a:xfrm>
                      <a:off x="0" y="0"/>
                      <a:ext cx="3981450" cy="3390900"/>
                    </a:xfrm>
                    <a:prstGeom prst="rect">
                      <a:avLst/>
                    </a:prstGeom>
                  </pic:spPr>
                </pic:pic>
              </a:graphicData>
            </a:graphic>
          </wp:anchor>
        </w:drawing>
      </w:r>
    </w:p>
    <w:p w14:paraId="6E7AFF3E" w14:textId="6FDC6100" w:rsidR="00DD6AE3" w:rsidRDefault="00DD6AE3" w:rsidP="009F5B22">
      <w:pPr>
        <w:pStyle w:val="NoSpacing"/>
        <w:rPr>
          <w:rFonts w:ascii="Times New Roman" w:hAnsi="Times New Roman"/>
          <w:b/>
          <w:bCs/>
          <w:sz w:val="24"/>
          <w:szCs w:val="24"/>
        </w:rPr>
      </w:pPr>
    </w:p>
    <w:p w14:paraId="0CE24377" w14:textId="77777777" w:rsidR="00DD6AE3" w:rsidRDefault="00DD6AE3" w:rsidP="009F5B22">
      <w:pPr>
        <w:pStyle w:val="NoSpacing"/>
        <w:rPr>
          <w:rFonts w:ascii="Times New Roman" w:hAnsi="Times New Roman"/>
          <w:b/>
          <w:bCs/>
          <w:sz w:val="24"/>
          <w:szCs w:val="24"/>
        </w:rPr>
      </w:pPr>
    </w:p>
    <w:p w14:paraId="2330F891" w14:textId="34B4140E" w:rsidR="00DD6AE3" w:rsidRDefault="00DD6AE3" w:rsidP="009F5B22">
      <w:pPr>
        <w:pStyle w:val="NoSpacing"/>
        <w:rPr>
          <w:rFonts w:ascii="Times New Roman" w:hAnsi="Times New Roman"/>
          <w:b/>
          <w:bCs/>
          <w:sz w:val="24"/>
          <w:szCs w:val="24"/>
        </w:rPr>
      </w:pPr>
    </w:p>
    <w:p w14:paraId="65E5FBA5" w14:textId="77777777" w:rsidR="00DD6AE3" w:rsidRDefault="00DD6AE3" w:rsidP="009F5B22">
      <w:pPr>
        <w:pStyle w:val="NoSpacing"/>
        <w:rPr>
          <w:rFonts w:ascii="Times New Roman" w:hAnsi="Times New Roman"/>
          <w:b/>
          <w:bCs/>
          <w:sz w:val="24"/>
          <w:szCs w:val="24"/>
        </w:rPr>
      </w:pPr>
    </w:p>
    <w:p w14:paraId="1FCB9E91" w14:textId="649F77E4" w:rsidR="00DD6AE3" w:rsidRDefault="00DD6AE3" w:rsidP="009F5B22">
      <w:pPr>
        <w:pStyle w:val="NoSpacing"/>
        <w:rPr>
          <w:rFonts w:ascii="Times New Roman" w:hAnsi="Times New Roman"/>
          <w:b/>
          <w:bCs/>
          <w:sz w:val="24"/>
          <w:szCs w:val="24"/>
        </w:rPr>
      </w:pPr>
    </w:p>
    <w:p w14:paraId="42FFC4B7" w14:textId="77777777" w:rsidR="00DD6AE3" w:rsidRDefault="00DD6AE3" w:rsidP="009F5B22">
      <w:pPr>
        <w:pStyle w:val="NoSpacing"/>
        <w:rPr>
          <w:rFonts w:ascii="Times New Roman" w:hAnsi="Times New Roman"/>
          <w:b/>
          <w:bCs/>
          <w:sz w:val="24"/>
          <w:szCs w:val="24"/>
        </w:rPr>
      </w:pPr>
    </w:p>
    <w:p w14:paraId="1CA678D8" w14:textId="77777777" w:rsidR="00DD6AE3" w:rsidRDefault="00DD6AE3" w:rsidP="009F5B22">
      <w:pPr>
        <w:pStyle w:val="NoSpacing"/>
        <w:rPr>
          <w:rFonts w:ascii="Times New Roman" w:hAnsi="Times New Roman"/>
          <w:b/>
          <w:bCs/>
          <w:sz w:val="24"/>
          <w:szCs w:val="24"/>
        </w:rPr>
      </w:pPr>
    </w:p>
    <w:p w14:paraId="1AEC1D5C" w14:textId="77777777" w:rsidR="00DD6AE3" w:rsidRDefault="00DD6AE3" w:rsidP="009F5B22">
      <w:pPr>
        <w:pStyle w:val="NoSpacing"/>
        <w:rPr>
          <w:rFonts w:ascii="Times New Roman" w:hAnsi="Times New Roman"/>
          <w:b/>
          <w:bCs/>
          <w:sz w:val="24"/>
          <w:szCs w:val="24"/>
        </w:rPr>
      </w:pPr>
    </w:p>
    <w:p w14:paraId="7E186B26" w14:textId="77777777" w:rsidR="00DD6AE3" w:rsidRDefault="00DD6AE3" w:rsidP="009F5B22">
      <w:pPr>
        <w:pStyle w:val="NoSpacing"/>
        <w:rPr>
          <w:rFonts w:ascii="Times New Roman" w:hAnsi="Times New Roman"/>
          <w:b/>
          <w:bCs/>
          <w:sz w:val="24"/>
          <w:szCs w:val="24"/>
        </w:rPr>
      </w:pPr>
    </w:p>
    <w:p w14:paraId="13CDD2B8" w14:textId="77777777" w:rsidR="00DD6AE3" w:rsidRDefault="00DD6AE3" w:rsidP="009F5B22">
      <w:pPr>
        <w:pStyle w:val="NoSpacing"/>
        <w:rPr>
          <w:rFonts w:ascii="Times New Roman" w:hAnsi="Times New Roman"/>
          <w:b/>
          <w:bCs/>
          <w:sz w:val="24"/>
          <w:szCs w:val="24"/>
        </w:rPr>
      </w:pPr>
    </w:p>
    <w:p w14:paraId="22D37F2D" w14:textId="77777777" w:rsidR="00DD6AE3" w:rsidRDefault="00DD6AE3" w:rsidP="009F5B22">
      <w:pPr>
        <w:pStyle w:val="NoSpacing"/>
        <w:rPr>
          <w:rFonts w:ascii="Times New Roman" w:hAnsi="Times New Roman"/>
          <w:b/>
          <w:bCs/>
          <w:sz w:val="24"/>
          <w:szCs w:val="24"/>
        </w:rPr>
      </w:pPr>
    </w:p>
    <w:p w14:paraId="1654E078" w14:textId="77777777" w:rsidR="00DD6AE3" w:rsidRDefault="00DD6AE3" w:rsidP="009F5B22">
      <w:pPr>
        <w:pStyle w:val="NoSpacing"/>
        <w:rPr>
          <w:rFonts w:ascii="Times New Roman" w:hAnsi="Times New Roman"/>
          <w:b/>
          <w:bCs/>
          <w:sz w:val="24"/>
          <w:szCs w:val="24"/>
        </w:rPr>
      </w:pPr>
    </w:p>
    <w:p w14:paraId="54B19D08" w14:textId="77777777" w:rsidR="00DD6AE3" w:rsidRDefault="00DD6AE3" w:rsidP="009F5B22">
      <w:pPr>
        <w:pStyle w:val="NoSpacing"/>
        <w:rPr>
          <w:rFonts w:ascii="Times New Roman" w:hAnsi="Times New Roman"/>
          <w:b/>
          <w:bCs/>
          <w:sz w:val="24"/>
          <w:szCs w:val="24"/>
        </w:rPr>
      </w:pPr>
    </w:p>
    <w:p w14:paraId="47637DD4" w14:textId="77777777" w:rsidR="00DD6AE3" w:rsidRDefault="00DD6AE3" w:rsidP="009F5B22">
      <w:pPr>
        <w:pStyle w:val="NoSpacing"/>
        <w:rPr>
          <w:rFonts w:ascii="Times New Roman" w:hAnsi="Times New Roman"/>
          <w:b/>
          <w:bCs/>
          <w:sz w:val="24"/>
          <w:szCs w:val="24"/>
        </w:rPr>
      </w:pPr>
    </w:p>
    <w:p w14:paraId="5BE15DE1" w14:textId="3D0D24A5" w:rsidR="00DD6AE3" w:rsidRDefault="00DD6AE3" w:rsidP="009F5B22">
      <w:pPr>
        <w:pStyle w:val="NoSpacing"/>
        <w:rPr>
          <w:rFonts w:ascii="Times New Roman" w:hAnsi="Times New Roman"/>
          <w:b/>
          <w:bCs/>
          <w:sz w:val="24"/>
          <w:szCs w:val="24"/>
        </w:rPr>
      </w:pPr>
    </w:p>
    <w:p w14:paraId="4D1A9258" w14:textId="77777777" w:rsidR="00DD6AE3" w:rsidRDefault="00DD6AE3" w:rsidP="009F5B22">
      <w:pPr>
        <w:pStyle w:val="NoSpacing"/>
        <w:rPr>
          <w:rFonts w:ascii="Times New Roman" w:hAnsi="Times New Roman"/>
          <w:b/>
          <w:bCs/>
          <w:sz w:val="24"/>
          <w:szCs w:val="24"/>
        </w:rPr>
      </w:pPr>
    </w:p>
    <w:p w14:paraId="65224EF1" w14:textId="77777777" w:rsidR="00DD6AE3" w:rsidRDefault="00DD6AE3" w:rsidP="009F5B22">
      <w:pPr>
        <w:pStyle w:val="NoSpacing"/>
        <w:rPr>
          <w:rFonts w:ascii="Times New Roman" w:hAnsi="Times New Roman"/>
          <w:b/>
          <w:bCs/>
          <w:sz w:val="24"/>
          <w:szCs w:val="24"/>
        </w:rPr>
      </w:pPr>
    </w:p>
    <w:p w14:paraId="2F0BFBE1" w14:textId="77777777" w:rsidR="00DD6AE3" w:rsidRDefault="00DD6AE3" w:rsidP="009F5B22">
      <w:pPr>
        <w:pStyle w:val="NoSpacing"/>
        <w:rPr>
          <w:rFonts w:ascii="Times New Roman" w:hAnsi="Times New Roman"/>
          <w:b/>
          <w:bCs/>
          <w:sz w:val="24"/>
          <w:szCs w:val="24"/>
        </w:rPr>
      </w:pPr>
    </w:p>
    <w:p w14:paraId="3C6E56DA" w14:textId="5AB1C1D8" w:rsidR="009F5B22" w:rsidRPr="00223190" w:rsidRDefault="009F5B22" w:rsidP="009F5B22">
      <w:pPr>
        <w:pStyle w:val="NoSpacing"/>
        <w:rPr>
          <w:rFonts w:ascii="Times New Roman" w:hAnsi="Times New Roman"/>
          <w:b/>
          <w:bCs/>
          <w:sz w:val="24"/>
          <w:szCs w:val="24"/>
        </w:rPr>
      </w:pPr>
    </w:p>
    <w:p w14:paraId="7006C5BB" w14:textId="13904D0A" w:rsidR="009F5B22" w:rsidRPr="00223190" w:rsidRDefault="00DD6AE3" w:rsidP="00D018B0">
      <w:pPr>
        <w:pStyle w:val="NoSpacing"/>
        <w:numPr>
          <w:ilvl w:val="0"/>
          <w:numId w:val="27"/>
        </w:numPr>
        <w:rPr>
          <w:rFonts w:ascii="Times New Roman" w:hAnsi="Times New Roman"/>
          <w:sz w:val="24"/>
          <w:szCs w:val="24"/>
        </w:rPr>
      </w:pPr>
      <w:r>
        <w:rPr>
          <w:rFonts w:ascii="Times New Roman" w:hAnsi="Times New Roman"/>
          <w:sz w:val="24"/>
          <w:szCs w:val="24"/>
        </w:rPr>
        <w:t>Young set up three screens A, B and C as shown above. Screen A had one slit in it while screen B had two.</w:t>
      </w:r>
      <w:r w:rsidR="009F5B22" w:rsidRPr="00223190">
        <w:rPr>
          <w:rFonts w:ascii="Times New Roman" w:hAnsi="Times New Roman"/>
          <w:sz w:val="24"/>
          <w:szCs w:val="24"/>
        </w:rPr>
        <w:t xml:space="preserve"> </w:t>
      </w:r>
      <w:r w:rsidR="009F5B22" w:rsidRPr="00223190">
        <w:rPr>
          <w:rFonts w:ascii="Times New Roman" w:hAnsi="Times New Roman"/>
          <w:sz w:val="24"/>
          <w:szCs w:val="24"/>
        </w:rPr>
        <w:br/>
      </w:r>
    </w:p>
    <w:p w14:paraId="078377C8" w14:textId="455B5B1A" w:rsidR="00DD6AE3" w:rsidRDefault="009F5B22" w:rsidP="00D018B0">
      <w:pPr>
        <w:pStyle w:val="NoSpacing"/>
        <w:numPr>
          <w:ilvl w:val="0"/>
          <w:numId w:val="27"/>
        </w:numPr>
        <w:rPr>
          <w:rFonts w:ascii="Times New Roman" w:hAnsi="Times New Roman"/>
          <w:sz w:val="24"/>
          <w:szCs w:val="24"/>
        </w:rPr>
      </w:pPr>
      <w:r w:rsidRPr="00223190">
        <w:rPr>
          <w:rFonts w:ascii="Times New Roman" w:hAnsi="Times New Roman"/>
          <w:sz w:val="24"/>
          <w:szCs w:val="24"/>
        </w:rPr>
        <w:t xml:space="preserve">Light </w:t>
      </w:r>
      <w:r w:rsidR="00DD6AE3">
        <w:rPr>
          <w:rFonts w:ascii="Times New Roman" w:hAnsi="Times New Roman"/>
          <w:sz w:val="24"/>
          <w:szCs w:val="24"/>
        </w:rPr>
        <w:t>passes though the first slit at S</w:t>
      </w:r>
      <w:r w:rsidR="00DD6AE3" w:rsidRPr="00DD6AE3">
        <w:rPr>
          <w:rFonts w:ascii="Times New Roman" w:hAnsi="Times New Roman"/>
          <w:sz w:val="24"/>
          <w:szCs w:val="24"/>
          <w:vertAlign w:val="subscript"/>
        </w:rPr>
        <w:t>0</w:t>
      </w:r>
      <w:r w:rsidR="00DD6AE3">
        <w:rPr>
          <w:rFonts w:ascii="Times New Roman" w:hAnsi="Times New Roman"/>
          <w:sz w:val="24"/>
          <w:szCs w:val="24"/>
        </w:rPr>
        <w:t>. Only light which has a wavelength roughly the same as the width of the slit at S</w:t>
      </w:r>
      <w:r w:rsidR="00DD6AE3" w:rsidRPr="00584B47">
        <w:rPr>
          <w:rFonts w:ascii="Times New Roman" w:hAnsi="Times New Roman"/>
          <w:sz w:val="24"/>
          <w:szCs w:val="24"/>
          <w:vertAlign w:val="subscript"/>
        </w:rPr>
        <w:t>0</w:t>
      </w:r>
      <w:r w:rsidR="00DD6AE3">
        <w:rPr>
          <w:rFonts w:ascii="Times New Roman" w:hAnsi="Times New Roman"/>
          <w:sz w:val="24"/>
          <w:szCs w:val="24"/>
        </w:rPr>
        <w:t xml:space="preserve"> passes through the first slit so this light is now approximately one wavelength (monochromatic).</w:t>
      </w:r>
    </w:p>
    <w:p w14:paraId="0CAC7AD9" w14:textId="3AEDD5CE" w:rsidR="00DD6AE3" w:rsidRDefault="00DD6AE3" w:rsidP="00DD6AE3">
      <w:pPr>
        <w:pStyle w:val="NoSpacing"/>
        <w:ind w:left="360"/>
        <w:rPr>
          <w:rFonts w:ascii="Times New Roman" w:hAnsi="Times New Roman"/>
          <w:sz w:val="24"/>
          <w:szCs w:val="24"/>
        </w:rPr>
      </w:pPr>
    </w:p>
    <w:p w14:paraId="76C06701" w14:textId="23E8FE7D" w:rsidR="00DD6AE3" w:rsidRPr="00DD6AE3" w:rsidRDefault="00DD6AE3" w:rsidP="00D018B0">
      <w:pPr>
        <w:pStyle w:val="NoSpacing"/>
        <w:numPr>
          <w:ilvl w:val="0"/>
          <w:numId w:val="27"/>
        </w:numPr>
        <w:rPr>
          <w:rFonts w:ascii="Times New Roman" w:hAnsi="Times New Roman"/>
          <w:sz w:val="24"/>
          <w:szCs w:val="24"/>
        </w:rPr>
      </w:pPr>
      <w:r w:rsidRPr="00DD6AE3">
        <w:rPr>
          <w:rFonts w:ascii="Times New Roman" w:hAnsi="Times New Roman"/>
          <w:sz w:val="24"/>
          <w:szCs w:val="24"/>
        </w:rPr>
        <w:t>Th</w:t>
      </w:r>
      <w:r w:rsidR="00584B47">
        <w:rPr>
          <w:rFonts w:ascii="Times New Roman" w:hAnsi="Times New Roman"/>
          <w:sz w:val="24"/>
          <w:szCs w:val="24"/>
        </w:rPr>
        <w:t>e</w:t>
      </w:r>
      <w:r w:rsidRPr="00DD6AE3">
        <w:rPr>
          <w:rFonts w:ascii="Times New Roman" w:hAnsi="Times New Roman"/>
          <w:sz w:val="24"/>
          <w:szCs w:val="24"/>
        </w:rPr>
        <w:t xml:space="preserve"> light now passes through the slits at S</w:t>
      </w:r>
      <w:r w:rsidRPr="00DD6AE3">
        <w:rPr>
          <w:rFonts w:ascii="Times New Roman" w:hAnsi="Times New Roman"/>
          <w:sz w:val="24"/>
          <w:szCs w:val="24"/>
          <w:vertAlign w:val="subscript"/>
        </w:rPr>
        <w:t>1</w:t>
      </w:r>
      <w:r w:rsidRPr="00223190">
        <w:rPr>
          <w:rFonts w:ascii="Times New Roman" w:hAnsi="Times New Roman"/>
          <w:sz w:val="24"/>
          <w:szCs w:val="24"/>
        </w:rPr>
        <w:t xml:space="preserve"> and S</w:t>
      </w:r>
      <w:r w:rsidRPr="00223190">
        <w:rPr>
          <w:rFonts w:ascii="Times New Roman" w:hAnsi="Times New Roman"/>
          <w:sz w:val="24"/>
          <w:szCs w:val="24"/>
          <w:vertAlign w:val="subscript"/>
        </w:rPr>
        <w:t>2</w:t>
      </w:r>
      <w:r>
        <w:rPr>
          <w:rFonts w:ascii="Times New Roman" w:hAnsi="Times New Roman"/>
          <w:sz w:val="24"/>
          <w:szCs w:val="24"/>
        </w:rPr>
        <w:t xml:space="preserve"> and undergoes diffraction at each opening.</w:t>
      </w:r>
      <w:r>
        <w:rPr>
          <w:rFonts w:ascii="Times New Roman" w:hAnsi="Times New Roman"/>
          <w:sz w:val="24"/>
          <w:szCs w:val="24"/>
        </w:rPr>
        <w:br/>
      </w:r>
    </w:p>
    <w:p w14:paraId="511C72F7" w14:textId="71390F0C" w:rsidR="00DD6AE3" w:rsidRDefault="009F5B22" w:rsidP="00D018B0">
      <w:pPr>
        <w:pStyle w:val="NoSpacing"/>
        <w:numPr>
          <w:ilvl w:val="0"/>
          <w:numId w:val="27"/>
        </w:numPr>
        <w:rPr>
          <w:rFonts w:ascii="Times New Roman" w:hAnsi="Times New Roman"/>
          <w:sz w:val="24"/>
          <w:szCs w:val="24"/>
        </w:rPr>
      </w:pPr>
      <w:r w:rsidRPr="00223190">
        <w:rPr>
          <w:rFonts w:ascii="Times New Roman" w:hAnsi="Times New Roman"/>
          <w:sz w:val="24"/>
          <w:szCs w:val="24"/>
        </w:rPr>
        <w:t xml:space="preserve"> </w:t>
      </w:r>
      <w:r w:rsidR="009C4E98" w:rsidRPr="00DD6AE3">
        <w:rPr>
          <w:rFonts w:ascii="Times New Roman" w:hAnsi="Times New Roman"/>
          <w:sz w:val="24"/>
          <w:szCs w:val="24"/>
        </w:rPr>
        <w:t>Th</w:t>
      </w:r>
      <w:r w:rsidR="00DD6AE3">
        <w:rPr>
          <w:rFonts w:ascii="Times New Roman" w:hAnsi="Times New Roman"/>
          <w:sz w:val="24"/>
          <w:szCs w:val="24"/>
        </w:rPr>
        <w:t xml:space="preserve">is light </w:t>
      </w:r>
      <w:r w:rsidR="00584B47">
        <w:rPr>
          <w:rFonts w:ascii="Times New Roman" w:hAnsi="Times New Roman"/>
          <w:sz w:val="24"/>
          <w:szCs w:val="24"/>
        </w:rPr>
        <w:t>from one source now interferes</w:t>
      </w:r>
      <w:r w:rsidR="009C4E98" w:rsidRPr="00DD6AE3">
        <w:rPr>
          <w:rFonts w:ascii="Times New Roman" w:hAnsi="Times New Roman"/>
          <w:sz w:val="24"/>
          <w:szCs w:val="24"/>
        </w:rPr>
        <w:t xml:space="preserve"> both constructively and destructively</w:t>
      </w:r>
      <w:r w:rsidR="00584B47">
        <w:rPr>
          <w:rFonts w:ascii="Times New Roman" w:hAnsi="Times New Roman"/>
          <w:sz w:val="24"/>
          <w:szCs w:val="24"/>
        </w:rPr>
        <w:t xml:space="preserve"> with light from the second source</w:t>
      </w:r>
      <w:r w:rsidR="009C4E98" w:rsidRPr="00DD6AE3">
        <w:rPr>
          <w:rFonts w:ascii="Times New Roman" w:hAnsi="Times New Roman"/>
          <w:sz w:val="24"/>
          <w:szCs w:val="24"/>
        </w:rPr>
        <w:t>.</w:t>
      </w:r>
      <w:r w:rsidR="00DD6AE3">
        <w:rPr>
          <w:rFonts w:ascii="Times New Roman" w:hAnsi="Times New Roman"/>
          <w:sz w:val="24"/>
          <w:szCs w:val="24"/>
        </w:rPr>
        <w:t xml:space="preserve"> </w:t>
      </w:r>
      <w:r w:rsidRPr="00DD6AE3">
        <w:rPr>
          <w:rFonts w:ascii="Times New Roman" w:hAnsi="Times New Roman"/>
          <w:sz w:val="24"/>
          <w:szCs w:val="24"/>
        </w:rPr>
        <w:t xml:space="preserve">The result is a series of bright lines </w:t>
      </w:r>
      <w:r w:rsidR="00DD6AE3">
        <w:rPr>
          <w:rFonts w:ascii="Times New Roman" w:hAnsi="Times New Roman"/>
          <w:sz w:val="24"/>
          <w:szCs w:val="24"/>
        </w:rPr>
        <w:t>on the final screen.</w:t>
      </w:r>
    </w:p>
    <w:p w14:paraId="18F6E931" w14:textId="6089D798" w:rsidR="009F5B22" w:rsidRPr="00223190" w:rsidRDefault="009F5B22" w:rsidP="00DD6AE3">
      <w:pPr>
        <w:pStyle w:val="NoSpacing"/>
        <w:rPr>
          <w:rFonts w:ascii="Times New Roman" w:hAnsi="Times New Roman"/>
          <w:sz w:val="24"/>
          <w:szCs w:val="24"/>
        </w:rPr>
      </w:pPr>
    </w:p>
    <w:p w14:paraId="535CCC13" w14:textId="3CBB1B94" w:rsidR="009F5B22" w:rsidRDefault="009F5B22" w:rsidP="00DD6AE3">
      <w:pPr>
        <w:pStyle w:val="NoSpacing"/>
        <w:rPr>
          <w:rFonts w:ascii="Times New Roman" w:hAnsi="Times New Roman"/>
          <w:sz w:val="24"/>
          <w:szCs w:val="24"/>
        </w:rPr>
      </w:pPr>
      <w:r w:rsidRPr="00223190">
        <w:rPr>
          <w:rFonts w:ascii="Times New Roman" w:hAnsi="Times New Roman"/>
          <w:sz w:val="24"/>
          <w:szCs w:val="24"/>
        </w:rPr>
        <w:t xml:space="preserve">Conclusion: </w:t>
      </w:r>
      <w:r w:rsidRPr="00223190">
        <w:rPr>
          <w:rFonts w:ascii="Times New Roman" w:hAnsi="Times New Roman"/>
          <w:b/>
          <w:sz w:val="24"/>
          <w:szCs w:val="24"/>
        </w:rPr>
        <w:t>The fact that light undergoes interference tells us that light travels as a wave</w:t>
      </w:r>
      <w:r w:rsidRPr="00223190">
        <w:rPr>
          <w:rFonts w:ascii="Times New Roman" w:hAnsi="Times New Roman"/>
          <w:sz w:val="24"/>
          <w:szCs w:val="24"/>
        </w:rPr>
        <w:t>.</w:t>
      </w:r>
    </w:p>
    <w:p w14:paraId="713163CD" w14:textId="0F4280BF" w:rsidR="00DD6AE3" w:rsidRPr="00223190" w:rsidRDefault="00DD6AE3" w:rsidP="00DD6AE3">
      <w:pPr>
        <w:pStyle w:val="NoSpacing"/>
        <w:rPr>
          <w:rFonts w:ascii="Times New Roman" w:hAnsi="Times New Roman"/>
          <w:sz w:val="24"/>
          <w:szCs w:val="24"/>
        </w:rPr>
      </w:pPr>
    </w:p>
    <w:p w14:paraId="70E45964" w14:textId="3BABF688" w:rsidR="00584B47" w:rsidRDefault="00584B47" w:rsidP="00DD6AE3">
      <w:pPr>
        <w:pStyle w:val="NoSpacing"/>
        <w:rPr>
          <w:rFonts w:ascii="Times New Roman" w:hAnsi="Times New Roman"/>
          <w:sz w:val="24"/>
          <w:szCs w:val="24"/>
        </w:rPr>
      </w:pPr>
    </w:p>
    <w:p w14:paraId="39963878" w14:textId="4F1D8E01" w:rsidR="00584B47" w:rsidRDefault="00584B47" w:rsidP="00DD6AE3">
      <w:pPr>
        <w:pStyle w:val="NoSpacing"/>
        <w:rPr>
          <w:rFonts w:ascii="Times New Roman" w:hAnsi="Times New Roman"/>
          <w:sz w:val="24"/>
          <w:szCs w:val="24"/>
        </w:rPr>
      </w:pPr>
      <w:r w:rsidRPr="002D5DD5">
        <w:rPr>
          <w:rFonts w:ascii="Times New Roman" w:hAnsi="Times New Roman"/>
          <w:noProof/>
          <w:sz w:val="24"/>
          <w:szCs w:val="24"/>
          <w:lang w:val="en-IE" w:eastAsia="en-IE"/>
        </w:rPr>
        <w:drawing>
          <wp:anchor distT="0" distB="0" distL="114300" distR="114300" simplePos="0" relativeHeight="251659776" behindDoc="0" locked="0" layoutInCell="1" allowOverlap="1" wp14:anchorId="6E310046" wp14:editId="31B68B78">
            <wp:simplePos x="0" y="0"/>
            <wp:positionH relativeFrom="margin">
              <wp:posOffset>4763135</wp:posOffset>
            </wp:positionH>
            <wp:positionV relativeFrom="paragraph">
              <wp:posOffset>-217170</wp:posOffset>
            </wp:positionV>
            <wp:extent cx="1754884" cy="1714500"/>
            <wp:effectExtent l="0" t="0" r="0" b="0"/>
            <wp:wrapSquare wrapText="bothSides"/>
            <wp:docPr id="2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cstate="print"/>
                    <a:srcRect/>
                    <a:stretch>
                      <a:fillRect/>
                    </a:stretch>
                  </pic:blipFill>
                  <pic:spPr bwMode="auto">
                    <a:xfrm>
                      <a:off x="0" y="0"/>
                      <a:ext cx="1754884" cy="17145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A0DD57D" w14:textId="06003C73" w:rsidR="009F5B22" w:rsidRDefault="00584B47" w:rsidP="00DD6AE3">
      <w:pPr>
        <w:pStyle w:val="NoSpacing"/>
        <w:rPr>
          <w:rFonts w:ascii="Times New Roman" w:hAnsi="Times New Roman"/>
          <w:sz w:val="24"/>
          <w:szCs w:val="24"/>
        </w:rPr>
      </w:pPr>
      <w:r>
        <w:rPr>
          <w:rFonts w:ascii="Times New Roman" w:hAnsi="Times New Roman"/>
          <w:sz w:val="24"/>
          <w:szCs w:val="24"/>
        </w:rPr>
        <w:t>We now use l</w:t>
      </w:r>
      <w:r w:rsidR="00DD6AE3" w:rsidRPr="00223190">
        <w:rPr>
          <w:rFonts w:ascii="Times New Roman" w:hAnsi="Times New Roman"/>
          <w:sz w:val="24"/>
          <w:szCs w:val="24"/>
        </w:rPr>
        <w:t>asers as a</w:t>
      </w:r>
      <w:r>
        <w:rPr>
          <w:rFonts w:ascii="Times New Roman" w:hAnsi="Times New Roman"/>
          <w:sz w:val="24"/>
          <w:szCs w:val="24"/>
        </w:rPr>
        <w:t xml:space="preserve"> more</w:t>
      </w:r>
      <w:r w:rsidR="00DD6AE3" w:rsidRPr="00223190">
        <w:rPr>
          <w:rFonts w:ascii="Times New Roman" w:hAnsi="Times New Roman"/>
          <w:sz w:val="24"/>
          <w:szCs w:val="24"/>
        </w:rPr>
        <w:t xml:space="preserve"> convenient source of monochromatic light</w:t>
      </w:r>
      <w:r>
        <w:rPr>
          <w:rFonts w:ascii="Times New Roman" w:hAnsi="Times New Roman"/>
          <w:sz w:val="24"/>
          <w:szCs w:val="24"/>
        </w:rPr>
        <w:t xml:space="preserve"> which can pass through narrow slits producing the same pattern of bright lines on a screen.</w:t>
      </w:r>
    </w:p>
    <w:p w14:paraId="628351A5" w14:textId="4D7A0417" w:rsidR="00584B47" w:rsidRPr="00223190" w:rsidRDefault="00584B47" w:rsidP="00DD6AE3">
      <w:pPr>
        <w:pStyle w:val="NoSpacing"/>
        <w:rPr>
          <w:rFonts w:ascii="Times New Roman" w:hAnsi="Times New Roman"/>
          <w:sz w:val="24"/>
          <w:szCs w:val="24"/>
        </w:rPr>
      </w:pPr>
      <w:r>
        <w:rPr>
          <w:rFonts w:ascii="Times New Roman" w:hAnsi="Times New Roman"/>
          <w:sz w:val="24"/>
          <w:szCs w:val="24"/>
        </w:rPr>
        <w:t>.</w:t>
      </w:r>
    </w:p>
    <w:p w14:paraId="6FC3D50E" w14:textId="19136486" w:rsidR="009F5B22" w:rsidRPr="00223190" w:rsidRDefault="009F5B22" w:rsidP="009F5B22">
      <w:pPr>
        <w:pStyle w:val="NoSpacing"/>
        <w:rPr>
          <w:rFonts w:ascii="Times New Roman" w:hAnsi="Times New Roman"/>
          <w:iCs/>
          <w:sz w:val="24"/>
          <w:szCs w:val="24"/>
        </w:rPr>
      </w:pPr>
      <w:r w:rsidRPr="00223190">
        <w:rPr>
          <w:rFonts w:ascii="Times New Roman" w:hAnsi="Times New Roman"/>
          <w:iCs/>
          <w:sz w:val="24"/>
          <w:szCs w:val="24"/>
        </w:rPr>
        <w:br/>
      </w:r>
    </w:p>
    <w:p w14:paraId="6885BA8B" w14:textId="0D3261A4" w:rsidR="00584B47" w:rsidRDefault="00584B47">
      <w:pPr>
        <w:spacing w:after="0" w:line="240" w:lineRule="auto"/>
        <w:rPr>
          <w:rFonts w:asciiTheme="majorHAnsi" w:eastAsiaTheme="majorEastAsia" w:hAnsiTheme="majorHAnsi" w:cstheme="majorBidi"/>
          <w:color w:val="365F91" w:themeColor="accent1" w:themeShade="BF"/>
          <w:sz w:val="32"/>
          <w:szCs w:val="32"/>
        </w:rPr>
      </w:pPr>
      <w:r>
        <w:rPr>
          <w:sz w:val="32"/>
          <w:szCs w:val="32"/>
        </w:rPr>
        <w:br w:type="page"/>
      </w:r>
    </w:p>
    <w:p w14:paraId="1555D260" w14:textId="4A959BC5" w:rsidR="009F5B22" w:rsidRPr="004C2B01" w:rsidRDefault="009F5B22" w:rsidP="004C2B01">
      <w:pPr>
        <w:pStyle w:val="Heading2"/>
        <w:jc w:val="center"/>
        <w:rPr>
          <w:sz w:val="32"/>
          <w:szCs w:val="32"/>
        </w:rPr>
      </w:pPr>
      <w:bookmarkStart w:id="108" w:name="_Toc151492151"/>
      <w:r w:rsidRPr="004C2B01">
        <w:rPr>
          <w:sz w:val="32"/>
          <w:szCs w:val="32"/>
        </w:rPr>
        <w:lastRenderedPageBreak/>
        <w:t>The diffraction grating</w:t>
      </w:r>
      <w:bookmarkEnd w:id="108"/>
    </w:p>
    <w:p w14:paraId="187476E8" w14:textId="77777777" w:rsidR="009F5B22" w:rsidRPr="00223190" w:rsidRDefault="009F5B22" w:rsidP="009F5B22">
      <w:pPr>
        <w:pStyle w:val="NoSpacing"/>
        <w:rPr>
          <w:rFonts w:ascii="Times New Roman" w:hAnsi="Times New Roman"/>
          <w:b/>
          <w:sz w:val="24"/>
          <w:szCs w:val="24"/>
        </w:rPr>
      </w:pPr>
    </w:p>
    <w:p w14:paraId="47026771" w14:textId="5686B557" w:rsidR="009F5B22" w:rsidRPr="00223190" w:rsidRDefault="009F5B22" w:rsidP="009F5B22">
      <w:pPr>
        <w:pStyle w:val="NoSpacing"/>
        <w:rPr>
          <w:rFonts w:ascii="Times New Roman" w:hAnsi="Times New Roman"/>
          <w:sz w:val="24"/>
          <w:szCs w:val="24"/>
        </w:rPr>
      </w:pPr>
      <w:r w:rsidRPr="00223190">
        <w:rPr>
          <w:rFonts w:ascii="Times New Roman" w:hAnsi="Times New Roman"/>
          <w:b/>
          <w:sz w:val="24"/>
          <w:szCs w:val="24"/>
        </w:rPr>
        <w:t>A diffraction grating</w:t>
      </w:r>
      <w:r w:rsidRPr="00223190">
        <w:rPr>
          <w:rFonts w:ascii="Times New Roman" w:hAnsi="Times New Roman"/>
          <w:sz w:val="24"/>
          <w:szCs w:val="24"/>
        </w:rPr>
        <w:t xml:space="preserve"> consists of a piece of transparent material on which a very large number of opaque (black) parallel lines are engraved</w:t>
      </w:r>
      <w:r w:rsidRPr="00223190">
        <w:rPr>
          <w:rFonts w:ascii="Times New Roman" w:hAnsi="Times New Roman"/>
          <w:bCs/>
          <w:sz w:val="24"/>
          <w:szCs w:val="24"/>
        </w:rPr>
        <w:t>.</w:t>
      </w:r>
      <w:r w:rsidRPr="00223190">
        <w:rPr>
          <w:rFonts w:ascii="Times New Roman" w:hAnsi="Times New Roman"/>
          <w:sz w:val="24"/>
          <w:szCs w:val="24"/>
        </w:rPr>
        <w:t xml:space="preserve"> </w:t>
      </w:r>
      <w:r w:rsidR="009C4E98">
        <w:rPr>
          <w:rStyle w:val="FootnoteReference"/>
          <w:rFonts w:ascii="Times New Roman" w:hAnsi="Times New Roman"/>
          <w:sz w:val="24"/>
          <w:szCs w:val="24"/>
        </w:rPr>
        <w:footnoteReference w:id="22"/>
      </w:r>
    </w:p>
    <w:p w14:paraId="424726A1" w14:textId="77777777" w:rsidR="009F5B22" w:rsidRPr="00223190" w:rsidRDefault="009F5B22" w:rsidP="009F5B22">
      <w:pPr>
        <w:pStyle w:val="NoSpacing"/>
        <w:rPr>
          <w:rFonts w:ascii="Times New Roman" w:hAnsi="Times New Roman"/>
          <w:sz w:val="24"/>
          <w:szCs w:val="24"/>
        </w:rPr>
      </w:pPr>
      <w:r w:rsidRPr="00223190">
        <w:rPr>
          <w:rFonts w:ascii="Times New Roman" w:hAnsi="Times New Roman"/>
          <w:noProof/>
          <w:sz w:val="24"/>
          <w:szCs w:val="24"/>
          <w:lang w:val="en-IE" w:eastAsia="en-IE"/>
        </w:rPr>
        <w:drawing>
          <wp:anchor distT="0" distB="0" distL="114300" distR="114300" simplePos="0" relativeHeight="251597312" behindDoc="0" locked="0" layoutInCell="1" allowOverlap="1" wp14:anchorId="3839678A" wp14:editId="0D45F513">
            <wp:simplePos x="0" y="0"/>
            <wp:positionH relativeFrom="column">
              <wp:posOffset>790575</wp:posOffset>
            </wp:positionH>
            <wp:positionV relativeFrom="paragraph">
              <wp:posOffset>41910</wp:posOffset>
            </wp:positionV>
            <wp:extent cx="3672205" cy="1428750"/>
            <wp:effectExtent l="19050" t="0" r="4445" b="0"/>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9" cstate="print"/>
                    <a:srcRect/>
                    <a:stretch>
                      <a:fillRect/>
                    </a:stretch>
                  </pic:blipFill>
                  <pic:spPr bwMode="auto">
                    <a:xfrm>
                      <a:off x="0" y="0"/>
                      <a:ext cx="3672205" cy="1428750"/>
                    </a:xfrm>
                    <a:prstGeom prst="rect">
                      <a:avLst/>
                    </a:prstGeom>
                    <a:noFill/>
                    <a:ln w="9525">
                      <a:noFill/>
                      <a:miter lim="800000"/>
                      <a:headEnd/>
                      <a:tailEnd/>
                    </a:ln>
                  </pic:spPr>
                </pic:pic>
              </a:graphicData>
            </a:graphic>
          </wp:anchor>
        </w:drawing>
      </w:r>
    </w:p>
    <w:p w14:paraId="3EA1BA64" w14:textId="77777777" w:rsidR="009F5B22" w:rsidRPr="00223190" w:rsidRDefault="009F5B22" w:rsidP="009F5B22">
      <w:pPr>
        <w:pStyle w:val="NoSpacing"/>
        <w:rPr>
          <w:rFonts w:ascii="Times New Roman" w:hAnsi="Times New Roman"/>
          <w:sz w:val="24"/>
          <w:szCs w:val="24"/>
        </w:rPr>
      </w:pPr>
    </w:p>
    <w:p w14:paraId="5D78683E" w14:textId="77777777" w:rsidR="009F5B22" w:rsidRPr="00223190" w:rsidRDefault="009F5B22" w:rsidP="009F5B22">
      <w:pPr>
        <w:pStyle w:val="NoSpacing"/>
        <w:rPr>
          <w:rFonts w:ascii="Times New Roman" w:hAnsi="Times New Roman"/>
          <w:sz w:val="24"/>
          <w:szCs w:val="24"/>
        </w:rPr>
      </w:pPr>
    </w:p>
    <w:p w14:paraId="6F43EB29" w14:textId="77777777" w:rsidR="009F5B22" w:rsidRPr="00223190" w:rsidRDefault="009F5B22" w:rsidP="009F5B22">
      <w:pPr>
        <w:pStyle w:val="NoSpacing"/>
        <w:rPr>
          <w:rFonts w:ascii="Times New Roman" w:hAnsi="Times New Roman"/>
          <w:sz w:val="24"/>
          <w:szCs w:val="24"/>
        </w:rPr>
      </w:pPr>
    </w:p>
    <w:p w14:paraId="1BA17F87" w14:textId="77777777" w:rsidR="009F5B22" w:rsidRPr="00223190" w:rsidRDefault="009F5B22" w:rsidP="009F5B22">
      <w:pPr>
        <w:pStyle w:val="NoSpacing"/>
        <w:rPr>
          <w:rFonts w:ascii="Times New Roman" w:hAnsi="Times New Roman"/>
          <w:sz w:val="24"/>
          <w:szCs w:val="24"/>
        </w:rPr>
      </w:pPr>
    </w:p>
    <w:p w14:paraId="1DA62CCC" w14:textId="77777777" w:rsidR="009F5B22" w:rsidRPr="00223190" w:rsidRDefault="009F5B22" w:rsidP="009F5B22">
      <w:pPr>
        <w:pStyle w:val="NoSpacing"/>
        <w:rPr>
          <w:rFonts w:ascii="Times New Roman" w:hAnsi="Times New Roman"/>
          <w:sz w:val="24"/>
          <w:szCs w:val="24"/>
        </w:rPr>
      </w:pPr>
    </w:p>
    <w:p w14:paraId="0B113DEB" w14:textId="77777777" w:rsidR="009F5B22" w:rsidRPr="00223190" w:rsidRDefault="009F5B22" w:rsidP="009F5B22">
      <w:pPr>
        <w:pStyle w:val="NoSpacing"/>
        <w:rPr>
          <w:rFonts w:ascii="Times New Roman" w:hAnsi="Times New Roman"/>
          <w:sz w:val="24"/>
          <w:szCs w:val="24"/>
        </w:rPr>
      </w:pPr>
    </w:p>
    <w:p w14:paraId="2F810F81" w14:textId="77777777" w:rsidR="009F5B22" w:rsidRPr="00223190" w:rsidRDefault="009F5B22" w:rsidP="009F5B22">
      <w:pPr>
        <w:pStyle w:val="NoSpacing"/>
        <w:rPr>
          <w:rFonts w:ascii="Times New Roman" w:hAnsi="Times New Roman"/>
          <w:sz w:val="24"/>
          <w:szCs w:val="24"/>
        </w:rPr>
      </w:pPr>
    </w:p>
    <w:p w14:paraId="053C8502" w14:textId="77777777" w:rsidR="009F5B22" w:rsidRPr="00223190" w:rsidRDefault="009F5B22" w:rsidP="009F5B22">
      <w:pPr>
        <w:pStyle w:val="NoSpacing"/>
        <w:rPr>
          <w:rFonts w:ascii="Times New Roman" w:hAnsi="Times New Roman"/>
          <w:sz w:val="24"/>
          <w:szCs w:val="24"/>
        </w:rPr>
      </w:pPr>
    </w:p>
    <w:p w14:paraId="7DC75997" w14:textId="77777777" w:rsidR="009F5B22" w:rsidRPr="00223190" w:rsidRDefault="009F5B22" w:rsidP="009F5B22">
      <w:pPr>
        <w:pStyle w:val="NoSpacing"/>
        <w:rPr>
          <w:rFonts w:ascii="Times New Roman" w:hAnsi="Times New Roman"/>
          <w:sz w:val="24"/>
          <w:szCs w:val="24"/>
        </w:rPr>
      </w:pPr>
    </w:p>
    <w:p w14:paraId="63C4FB13" w14:textId="77777777" w:rsidR="009F5B22" w:rsidRPr="00223190" w:rsidRDefault="009F5B22" w:rsidP="009F5B22">
      <w:pPr>
        <w:pStyle w:val="NoSpacing"/>
        <w:rPr>
          <w:rFonts w:ascii="Times New Roman" w:hAnsi="Times New Roman"/>
          <w:sz w:val="24"/>
          <w:szCs w:val="24"/>
        </w:rPr>
      </w:pPr>
    </w:p>
    <w:p w14:paraId="16E1069C" w14:textId="77777777" w:rsidR="009F5B22" w:rsidRPr="00223190" w:rsidRDefault="009F5B22" w:rsidP="009F5B22">
      <w:pPr>
        <w:pStyle w:val="NoSpacing"/>
        <w:rPr>
          <w:rFonts w:ascii="Times New Roman" w:hAnsi="Times New Roman"/>
          <w:sz w:val="24"/>
          <w:szCs w:val="24"/>
        </w:rPr>
      </w:pPr>
      <w:r w:rsidRPr="00223190">
        <w:rPr>
          <w:rFonts w:ascii="Times New Roman" w:hAnsi="Times New Roman"/>
          <w:sz w:val="24"/>
          <w:szCs w:val="24"/>
        </w:rPr>
        <w:t xml:space="preserve">The distance between two adjacent slits is referred to as ‘the slit width’ or ‘the grating constant’. Its symbol is </w:t>
      </w:r>
      <w:r w:rsidRPr="00223190">
        <w:rPr>
          <w:rFonts w:ascii="Times New Roman" w:hAnsi="Times New Roman"/>
          <w:i/>
          <w:sz w:val="24"/>
          <w:szCs w:val="24"/>
        </w:rPr>
        <w:t>d</w:t>
      </w:r>
      <w:r w:rsidRPr="00223190">
        <w:rPr>
          <w:rFonts w:ascii="Times New Roman" w:hAnsi="Times New Roman"/>
          <w:sz w:val="24"/>
          <w:szCs w:val="24"/>
        </w:rPr>
        <w:t>.</w:t>
      </w:r>
    </w:p>
    <w:p w14:paraId="51C74811" w14:textId="77777777" w:rsidR="009F5B22" w:rsidRPr="00223190" w:rsidRDefault="009F5B22" w:rsidP="009F5B22">
      <w:pPr>
        <w:pStyle w:val="NoSpacing"/>
        <w:rPr>
          <w:rFonts w:ascii="Times New Roman" w:hAnsi="Times New Roman"/>
          <w:sz w:val="24"/>
          <w:szCs w:val="24"/>
        </w:rPr>
      </w:pPr>
    </w:p>
    <w:p w14:paraId="65249342" w14:textId="77777777" w:rsidR="009F5B22" w:rsidRPr="00223190" w:rsidRDefault="009F5B22" w:rsidP="009F5B22">
      <w:pPr>
        <w:pStyle w:val="NoSpacing"/>
        <w:jc w:val="center"/>
        <w:rPr>
          <w:rFonts w:ascii="Times New Roman" w:hAnsi="Times New Roman"/>
          <w:b/>
          <w:bCs/>
          <w:sz w:val="32"/>
          <w:szCs w:val="32"/>
        </w:rPr>
      </w:pPr>
      <w:r w:rsidRPr="00223190">
        <w:rPr>
          <w:rFonts w:ascii="Times New Roman" w:hAnsi="Times New Roman"/>
          <w:b/>
          <w:bCs/>
          <w:sz w:val="24"/>
          <w:szCs w:val="24"/>
        </w:rPr>
        <w:br/>
      </w:r>
      <w:r w:rsidRPr="00223190">
        <w:rPr>
          <w:rFonts w:ascii="Times New Roman" w:hAnsi="Times New Roman"/>
          <w:b/>
          <w:bCs/>
          <w:sz w:val="32"/>
          <w:szCs w:val="32"/>
        </w:rPr>
        <w:t xml:space="preserve">If a grating has </w:t>
      </w:r>
      <w:r w:rsidRPr="00223190">
        <w:rPr>
          <w:rFonts w:ascii="Times New Roman" w:hAnsi="Times New Roman"/>
          <w:b/>
          <w:bCs/>
          <w:i/>
          <w:sz w:val="32"/>
          <w:szCs w:val="32"/>
        </w:rPr>
        <w:t>n</w:t>
      </w:r>
      <w:r w:rsidRPr="00223190">
        <w:rPr>
          <w:rFonts w:ascii="Times New Roman" w:hAnsi="Times New Roman"/>
          <w:b/>
          <w:bCs/>
          <w:sz w:val="32"/>
          <w:szCs w:val="32"/>
        </w:rPr>
        <w:t xml:space="preserve"> lines per m </w:t>
      </w:r>
      <w:r w:rsidRPr="00223190">
        <w:rPr>
          <w:rFonts w:ascii="Times New Roman" w:hAnsi="Times New Roman"/>
          <w:sz w:val="32"/>
          <w:szCs w:val="32"/>
        </w:rPr>
        <w:sym w:font="Symbol" w:char="F0DE"/>
      </w:r>
      <w:r w:rsidRPr="00223190">
        <w:rPr>
          <w:rFonts w:ascii="Times New Roman" w:hAnsi="Times New Roman"/>
          <w:sz w:val="32"/>
          <w:szCs w:val="32"/>
        </w:rPr>
        <w:t xml:space="preserve"> </w:t>
      </w:r>
      <w:r w:rsidRPr="00223190">
        <w:rPr>
          <w:rFonts w:ascii="Times New Roman" w:hAnsi="Times New Roman"/>
          <w:b/>
          <w:bCs/>
          <w:sz w:val="32"/>
          <w:szCs w:val="32"/>
        </w:rPr>
        <w:t xml:space="preserve"> </w:t>
      </w:r>
      <w:r w:rsidRPr="00223190">
        <w:rPr>
          <w:rFonts w:ascii="Times New Roman" w:hAnsi="Times New Roman"/>
          <w:b/>
          <w:bCs/>
          <w:i/>
          <w:sz w:val="32"/>
          <w:szCs w:val="32"/>
        </w:rPr>
        <w:t>d</w:t>
      </w:r>
      <w:r w:rsidRPr="00223190">
        <w:rPr>
          <w:rFonts w:ascii="Times New Roman" w:hAnsi="Times New Roman"/>
          <w:b/>
          <w:bCs/>
          <w:sz w:val="32"/>
          <w:szCs w:val="32"/>
        </w:rPr>
        <w:t xml:space="preserve"> = </w:t>
      </w:r>
      <m:oMath>
        <m:f>
          <m:fPr>
            <m:ctrlPr>
              <w:rPr>
                <w:rFonts w:ascii="Cambria Math" w:hAnsi="Cambria Math"/>
                <w:b/>
                <w:bCs/>
                <w:i/>
                <w:sz w:val="32"/>
                <w:szCs w:val="32"/>
              </w:rPr>
            </m:ctrlPr>
          </m:fPr>
          <m:num>
            <m:r>
              <m:rPr>
                <m:sty m:val="bi"/>
              </m:rPr>
              <w:rPr>
                <w:rFonts w:ascii="Cambria Math" w:hAnsi="Cambria Math"/>
                <w:sz w:val="32"/>
                <w:szCs w:val="32"/>
              </w:rPr>
              <m:t>1</m:t>
            </m:r>
          </m:num>
          <m:den>
            <m:r>
              <m:rPr>
                <m:sty m:val="bi"/>
              </m:rPr>
              <w:rPr>
                <w:rFonts w:ascii="Cambria Math" w:hAnsi="Cambria Math"/>
                <w:sz w:val="32"/>
                <w:szCs w:val="32"/>
              </w:rPr>
              <m:t>n</m:t>
            </m:r>
          </m:den>
        </m:f>
      </m:oMath>
      <w:r w:rsidRPr="00223190">
        <w:rPr>
          <w:rFonts w:ascii="Times New Roman" w:hAnsi="Times New Roman"/>
          <w:b/>
          <w:bCs/>
          <w:sz w:val="32"/>
          <w:szCs w:val="32"/>
        </w:rPr>
        <w:t xml:space="preserve"> metres</w:t>
      </w:r>
    </w:p>
    <w:p w14:paraId="47323812" w14:textId="77777777" w:rsidR="009F5B22" w:rsidRPr="00223190" w:rsidRDefault="009F5B22" w:rsidP="009F5B22">
      <w:pPr>
        <w:pStyle w:val="NoSpacing"/>
        <w:jc w:val="center"/>
        <w:rPr>
          <w:rFonts w:ascii="Times New Roman" w:hAnsi="Times New Roman"/>
          <w:bCs/>
          <w:sz w:val="24"/>
          <w:szCs w:val="24"/>
        </w:rPr>
      </w:pPr>
    </w:p>
    <w:p w14:paraId="6C9DF65C" w14:textId="77777777" w:rsidR="009F5B22" w:rsidRPr="00223190" w:rsidRDefault="009F5B22" w:rsidP="009F5B22">
      <w:pPr>
        <w:pStyle w:val="NoSpacing"/>
        <w:rPr>
          <w:rFonts w:ascii="Times New Roman" w:hAnsi="Times New Roman"/>
          <w:bCs/>
          <w:sz w:val="24"/>
          <w:szCs w:val="24"/>
        </w:rPr>
      </w:pPr>
      <w:r w:rsidRPr="00223190">
        <w:rPr>
          <w:rFonts w:ascii="Times New Roman" w:hAnsi="Times New Roman"/>
          <w:bCs/>
          <w:sz w:val="24"/>
          <w:szCs w:val="24"/>
        </w:rPr>
        <w:t xml:space="preserve">Note: you will usually be told in a question that the grating has something like 600 lines per mm, </w:t>
      </w:r>
    </w:p>
    <w:p w14:paraId="03010FE0" w14:textId="77777777" w:rsidR="009F5B22" w:rsidRPr="00223190" w:rsidRDefault="009F5B22" w:rsidP="009F5B22">
      <w:pPr>
        <w:pStyle w:val="NoSpacing"/>
        <w:rPr>
          <w:rFonts w:ascii="Times New Roman" w:hAnsi="Times New Roman"/>
          <w:bCs/>
          <w:sz w:val="24"/>
          <w:szCs w:val="24"/>
        </w:rPr>
      </w:pPr>
      <w:r w:rsidRPr="00223190">
        <w:rPr>
          <w:rFonts w:ascii="Times New Roman" w:hAnsi="Times New Roman"/>
          <w:bCs/>
          <w:sz w:val="24"/>
          <w:szCs w:val="24"/>
        </w:rPr>
        <w:t>So multiply by 1000 to get the number of lines per metre.</w:t>
      </w:r>
    </w:p>
    <w:p w14:paraId="5ACABFF1" w14:textId="097B56D7" w:rsidR="009F5B22" w:rsidRDefault="009F5B22" w:rsidP="009F5B22">
      <w:pPr>
        <w:pStyle w:val="NoSpacing"/>
        <w:rPr>
          <w:rFonts w:ascii="Times New Roman" w:hAnsi="Times New Roman"/>
          <w:bCs/>
          <w:sz w:val="24"/>
          <w:szCs w:val="24"/>
        </w:rPr>
      </w:pPr>
      <w:r w:rsidRPr="00223190">
        <w:rPr>
          <w:rFonts w:ascii="Times New Roman" w:hAnsi="Times New Roman"/>
          <w:bCs/>
          <w:sz w:val="24"/>
          <w:szCs w:val="24"/>
        </w:rPr>
        <w:t xml:space="preserve">Then get the reciprocal of this answer to find </w:t>
      </w:r>
      <w:r w:rsidRPr="00223190">
        <w:rPr>
          <w:rFonts w:ascii="Times New Roman" w:hAnsi="Times New Roman"/>
          <w:bCs/>
          <w:i/>
          <w:sz w:val="24"/>
          <w:szCs w:val="24"/>
        </w:rPr>
        <w:t>d</w:t>
      </w:r>
      <w:r w:rsidRPr="00223190">
        <w:rPr>
          <w:rFonts w:ascii="Times New Roman" w:hAnsi="Times New Roman"/>
          <w:bCs/>
          <w:sz w:val="24"/>
          <w:szCs w:val="24"/>
        </w:rPr>
        <w:t>, the grating c</w:t>
      </w:r>
      <w:r>
        <w:rPr>
          <w:rFonts w:ascii="Times New Roman" w:hAnsi="Times New Roman"/>
          <w:bCs/>
          <w:sz w:val="24"/>
          <w:szCs w:val="24"/>
        </w:rPr>
        <w:t>onstant.</w:t>
      </w:r>
    </w:p>
    <w:p w14:paraId="5BBF2010" w14:textId="77777777" w:rsidR="00123151" w:rsidRDefault="00123151" w:rsidP="009F5B22">
      <w:pPr>
        <w:pStyle w:val="NoSpacing"/>
        <w:rPr>
          <w:rFonts w:ascii="Times New Roman" w:hAnsi="Times New Roman"/>
          <w:bCs/>
          <w:sz w:val="24"/>
          <w:szCs w:val="24"/>
        </w:rPr>
      </w:pPr>
    </w:p>
    <w:tbl>
      <w:tblPr>
        <w:tblStyle w:val="TableGrid"/>
        <w:tblW w:w="0" w:type="auto"/>
        <w:tblLook w:val="04A0" w:firstRow="1" w:lastRow="0" w:firstColumn="1" w:lastColumn="0" w:noHBand="0" w:noVBand="1"/>
      </w:tblPr>
      <w:tblGrid>
        <w:gridCol w:w="5228"/>
        <w:gridCol w:w="5228"/>
      </w:tblGrid>
      <w:tr w:rsidR="00123151" w:rsidRPr="00F83D76" w14:paraId="53B29CBE" w14:textId="77777777" w:rsidTr="00047F55">
        <w:tc>
          <w:tcPr>
            <w:tcW w:w="5228" w:type="dxa"/>
          </w:tcPr>
          <w:p w14:paraId="3ADBABC0" w14:textId="187CF4C8" w:rsidR="00123151" w:rsidRPr="00123151" w:rsidRDefault="00123151" w:rsidP="00047F55">
            <w:pPr>
              <w:pStyle w:val="NoSpacing"/>
              <w:rPr>
                <w:rFonts w:ascii="Times New Roman" w:hAnsi="Times New Roman"/>
                <w:b/>
                <w:sz w:val="24"/>
                <w:szCs w:val="24"/>
              </w:rPr>
            </w:pPr>
            <w:r w:rsidRPr="00123151">
              <w:rPr>
                <w:rFonts w:ascii="Times New Roman" w:hAnsi="Times New Roman"/>
                <w:b/>
                <w:sz w:val="24"/>
                <w:szCs w:val="24"/>
              </w:rPr>
              <w:t>2002 Question 5 [Higher level]</w:t>
            </w:r>
          </w:p>
          <w:p w14:paraId="1CB12FB1" w14:textId="4E3DFB39" w:rsidR="00123151" w:rsidRDefault="00123151" w:rsidP="00047F55">
            <w:pPr>
              <w:pStyle w:val="NoSpacing"/>
              <w:rPr>
                <w:rFonts w:ascii="Times New Roman" w:hAnsi="Times New Roman"/>
                <w:bCs/>
                <w:sz w:val="24"/>
                <w:szCs w:val="24"/>
              </w:rPr>
            </w:pPr>
            <w:r w:rsidRPr="00F83D76">
              <w:rPr>
                <w:rFonts w:ascii="Times New Roman" w:hAnsi="Times New Roman"/>
                <w:bCs/>
                <w:sz w:val="24"/>
                <w:szCs w:val="24"/>
              </w:rPr>
              <w:t xml:space="preserve">A diffraction grating has 200 lines per mm. </w:t>
            </w:r>
          </w:p>
          <w:p w14:paraId="547F5398" w14:textId="77777777" w:rsidR="00123151" w:rsidRPr="00F83D76" w:rsidRDefault="00123151" w:rsidP="00047F55">
            <w:pPr>
              <w:pStyle w:val="NoSpacing"/>
              <w:rPr>
                <w:rFonts w:ascii="Times New Roman" w:hAnsi="Times New Roman"/>
                <w:bCs/>
                <w:sz w:val="24"/>
                <w:szCs w:val="24"/>
              </w:rPr>
            </w:pPr>
            <w:r w:rsidRPr="00F83D76">
              <w:rPr>
                <w:rFonts w:ascii="Times New Roman" w:hAnsi="Times New Roman"/>
                <w:bCs/>
                <w:sz w:val="24"/>
                <w:szCs w:val="24"/>
              </w:rPr>
              <w:t xml:space="preserve">What is the value of </w:t>
            </w:r>
            <w:r w:rsidRPr="00381FE4">
              <w:rPr>
                <w:rFonts w:ascii="Times New Roman" w:hAnsi="Times New Roman"/>
                <w:bCs/>
                <w:i/>
                <w:iCs/>
                <w:sz w:val="24"/>
                <w:szCs w:val="24"/>
              </w:rPr>
              <w:t>d</w:t>
            </w:r>
            <w:r w:rsidRPr="00F83D76">
              <w:rPr>
                <w:rFonts w:ascii="Times New Roman" w:hAnsi="Times New Roman"/>
                <w:bCs/>
                <w:sz w:val="24"/>
                <w:szCs w:val="24"/>
              </w:rPr>
              <w:t xml:space="preserve"> in the diffraction grating formula  nλ = d sin θ ?</w:t>
            </w:r>
          </w:p>
          <w:p w14:paraId="33B6D432" w14:textId="77777777" w:rsidR="00123151" w:rsidRPr="00F83D76" w:rsidRDefault="00123151" w:rsidP="00047F55">
            <w:pPr>
              <w:pStyle w:val="NoSpacing"/>
              <w:rPr>
                <w:rFonts w:ascii="Times New Roman" w:hAnsi="Times New Roman"/>
                <w:bCs/>
                <w:sz w:val="24"/>
                <w:szCs w:val="24"/>
              </w:rPr>
            </w:pPr>
          </w:p>
        </w:tc>
        <w:tc>
          <w:tcPr>
            <w:tcW w:w="5228" w:type="dxa"/>
          </w:tcPr>
          <w:p w14:paraId="362631FB" w14:textId="77777777" w:rsidR="00834912" w:rsidRPr="00381FE4" w:rsidRDefault="00123151" w:rsidP="00047F55">
            <w:pPr>
              <w:pStyle w:val="NoSpacing"/>
              <w:ind w:left="360"/>
              <w:rPr>
                <w:rFonts w:ascii="Times New Roman" w:hAnsi="Times New Roman"/>
                <w:bCs/>
                <w:i/>
                <w:iCs/>
                <w:sz w:val="24"/>
                <w:szCs w:val="24"/>
              </w:rPr>
            </w:pPr>
            <m:oMath>
              <m:r>
                <w:rPr>
                  <w:rFonts w:ascii="Cambria Math" w:hAnsi="Cambria Math"/>
                  <w:sz w:val="24"/>
                  <w:szCs w:val="24"/>
                </w:rPr>
                <m:t>d=</m:t>
              </m:r>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number of lines per metre</m:t>
                  </m:r>
                </m:den>
              </m:f>
            </m:oMath>
            <w:r w:rsidRPr="00F83D76">
              <w:rPr>
                <w:rFonts w:ascii="Times New Roman" w:hAnsi="Times New Roman"/>
                <w:bCs/>
                <w:sz w:val="24"/>
                <w:szCs w:val="24"/>
              </w:rPr>
              <w:tab/>
            </w:r>
            <m:oMath>
              <m:r>
                <w:rPr>
                  <w:rFonts w:ascii="Cambria Math" w:hAnsi="Cambria Math"/>
                  <w:sz w:val="24"/>
                  <w:szCs w:val="24"/>
                </w:rPr>
                <m:t>d=</m:t>
              </m:r>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200000</m:t>
                  </m:r>
                </m:den>
              </m:f>
            </m:oMath>
            <w:r w:rsidRPr="00F83D76">
              <w:rPr>
                <w:rFonts w:ascii="Times New Roman" w:hAnsi="Times New Roman"/>
                <w:bCs/>
                <w:sz w:val="24"/>
                <w:szCs w:val="24"/>
              </w:rPr>
              <w:t xml:space="preserve"> </w:t>
            </w:r>
            <w:r w:rsidRPr="00F83D76">
              <w:rPr>
                <w:rFonts w:ascii="Times New Roman" w:hAnsi="Times New Roman"/>
                <w:bCs/>
                <w:sz w:val="24"/>
                <w:szCs w:val="24"/>
              </w:rPr>
              <w:tab/>
            </w:r>
            <w:r w:rsidRPr="00F83D76">
              <w:rPr>
                <w:rFonts w:ascii="Times New Roman" w:hAnsi="Times New Roman"/>
                <w:bCs/>
                <w:sz w:val="24"/>
                <w:szCs w:val="24"/>
              </w:rPr>
              <w:tab/>
            </w:r>
          </w:p>
          <w:p w14:paraId="07F7642D" w14:textId="5ADD5222" w:rsidR="00123151" w:rsidRPr="00F83D76" w:rsidRDefault="00123151" w:rsidP="00381FE4">
            <w:pPr>
              <w:pStyle w:val="NoSpacing"/>
              <w:ind w:left="360"/>
              <w:jc w:val="center"/>
              <w:rPr>
                <w:rFonts w:ascii="Times New Roman" w:hAnsi="Times New Roman"/>
                <w:bCs/>
                <w:sz w:val="24"/>
                <w:szCs w:val="24"/>
              </w:rPr>
            </w:pPr>
            <w:r w:rsidRPr="00381FE4">
              <w:rPr>
                <w:rFonts w:ascii="Times New Roman" w:hAnsi="Times New Roman"/>
                <w:bCs/>
                <w:i/>
                <w:iCs/>
                <w:sz w:val="24"/>
                <w:szCs w:val="24"/>
              </w:rPr>
              <w:t>d</w:t>
            </w:r>
            <w:r w:rsidRPr="00F83D76">
              <w:rPr>
                <w:rFonts w:ascii="Times New Roman" w:hAnsi="Times New Roman"/>
                <w:bCs/>
                <w:sz w:val="24"/>
                <w:szCs w:val="24"/>
              </w:rPr>
              <w:t xml:space="preserve"> = 5 × 10</w:t>
            </w:r>
            <w:r w:rsidRPr="00F83D76">
              <w:rPr>
                <w:rFonts w:ascii="Times New Roman" w:hAnsi="Times New Roman"/>
                <w:bCs/>
                <w:sz w:val="24"/>
                <w:szCs w:val="24"/>
                <w:vertAlign w:val="superscript"/>
              </w:rPr>
              <w:t>-6</w:t>
            </w:r>
            <w:r w:rsidRPr="00F83D76">
              <w:rPr>
                <w:rFonts w:ascii="Times New Roman" w:hAnsi="Times New Roman"/>
                <w:bCs/>
                <w:sz w:val="24"/>
                <w:szCs w:val="24"/>
              </w:rPr>
              <w:t xml:space="preserve"> m</w:t>
            </w:r>
          </w:p>
          <w:p w14:paraId="38CAB5F0" w14:textId="77777777" w:rsidR="00123151" w:rsidRPr="00F83D76" w:rsidRDefault="00123151" w:rsidP="00047F55">
            <w:pPr>
              <w:pStyle w:val="NoSpacing"/>
              <w:rPr>
                <w:rFonts w:ascii="Times New Roman" w:hAnsi="Times New Roman"/>
                <w:bCs/>
                <w:sz w:val="24"/>
                <w:szCs w:val="24"/>
              </w:rPr>
            </w:pPr>
          </w:p>
        </w:tc>
      </w:tr>
      <w:tr w:rsidR="00381FE4" w:rsidRPr="00F83D76" w14:paraId="02D2DC94" w14:textId="77777777" w:rsidTr="001D322D">
        <w:tc>
          <w:tcPr>
            <w:tcW w:w="10456" w:type="dxa"/>
            <w:gridSpan w:val="2"/>
            <w:shd w:val="clear" w:color="auto" w:fill="EEECE1" w:themeFill="background2"/>
          </w:tcPr>
          <w:p w14:paraId="277D0919" w14:textId="77777777" w:rsidR="00381FE4" w:rsidRDefault="00381FE4" w:rsidP="00047F55">
            <w:pPr>
              <w:pStyle w:val="NoSpacing"/>
              <w:ind w:left="360"/>
              <w:rPr>
                <w:rFonts w:ascii="Times New Roman" w:hAnsi="Times New Roman"/>
                <w:sz w:val="24"/>
                <w:szCs w:val="24"/>
              </w:rPr>
            </w:pPr>
          </w:p>
        </w:tc>
      </w:tr>
      <w:tr w:rsidR="00834912" w:rsidRPr="00F83D76" w14:paraId="246C70B6" w14:textId="77777777" w:rsidTr="00047F55">
        <w:tc>
          <w:tcPr>
            <w:tcW w:w="5228" w:type="dxa"/>
          </w:tcPr>
          <w:p w14:paraId="463B3107" w14:textId="77777777" w:rsidR="00834912" w:rsidRPr="00853A9D" w:rsidRDefault="00834912" w:rsidP="00834912">
            <w:pPr>
              <w:pStyle w:val="NoSpacing"/>
              <w:rPr>
                <w:rFonts w:ascii="Times New Roman" w:hAnsi="Times New Roman"/>
                <w:b/>
                <w:bCs/>
                <w:sz w:val="24"/>
                <w:szCs w:val="24"/>
              </w:rPr>
            </w:pPr>
            <w:r w:rsidRPr="00223190">
              <w:rPr>
                <w:rFonts w:ascii="Times New Roman" w:hAnsi="Times New Roman"/>
                <w:b/>
                <w:bCs/>
                <w:sz w:val="24"/>
                <w:szCs w:val="24"/>
              </w:rPr>
              <w:t>Exam qu</w:t>
            </w:r>
            <w:r>
              <w:rPr>
                <w:rFonts w:ascii="Times New Roman" w:hAnsi="Times New Roman"/>
                <w:b/>
                <w:bCs/>
                <w:sz w:val="24"/>
                <w:szCs w:val="24"/>
              </w:rPr>
              <w:t>estion</w:t>
            </w:r>
          </w:p>
          <w:p w14:paraId="67D4B268" w14:textId="77777777" w:rsidR="00834912" w:rsidRPr="00223190" w:rsidRDefault="00834912" w:rsidP="00834912">
            <w:pPr>
              <w:pStyle w:val="NoSpacing"/>
              <w:rPr>
                <w:rFonts w:ascii="Times New Roman" w:hAnsi="Times New Roman"/>
                <w:sz w:val="24"/>
                <w:szCs w:val="24"/>
              </w:rPr>
            </w:pPr>
            <w:r w:rsidRPr="00223190">
              <w:rPr>
                <w:rFonts w:ascii="Times New Roman" w:hAnsi="Times New Roman"/>
                <w:sz w:val="24"/>
                <w:szCs w:val="24"/>
              </w:rPr>
              <w:t xml:space="preserve">A diffraction grating has 300 lines per mm. </w:t>
            </w:r>
            <w:r>
              <w:rPr>
                <w:rFonts w:ascii="Times New Roman" w:hAnsi="Times New Roman"/>
                <w:sz w:val="24"/>
                <w:szCs w:val="24"/>
              </w:rPr>
              <w:br/>
            </w:r>
            <w:r w:rsidRPr="00223190">
              <w:rPr>
                <w:rFonts w:ascii="Times New Roman" w:hAnsi="Times New Roman"/>
                <w:sz w:val="24"/>
                <w:szCs w:val="24"/>
              </w:rPr>
              <w:t xml:space="preserve">What is the value of </w:t>
            </w:r>
            <w:r w:rsidRPr="00223190">
              <w:rPr>
                <w:rFonts w:ascii="Times New Roman" w:hAnsi="Times New Roman"/>
                <w:i/>
                <w:sz w:val="24"/>
                <w:szCs w:val="24"/>
              </w:rPr>
              <w:t>d</w:t>
            </w:r>
            <w:r w:rsidRPr="00223190">
              <w:rPr>
                <w:rFonts w:ascii="Times New Roman" w:hAnsi="Times New Roman"/>
                <w:sz w:val="24"/>
                <w:szCs w:val="24"/>
              </w:rPr>
              <w:t xml:space="preserve"> in the diffraction grating formula </w:t>
            </w:r>
            <w:r w:rsidRPr="00223190">
              <w:rPr>
                <w:rFonts w:ascii="Times New Roman" w:hAnsi="Times New Roman"/>
                <w:i/>
                <w:sz w:val="24"/>
                <w:szCs w:val="24"/>
              </w:rPr>
              <w:t>nλ = d sin θ</w:t>
            </w:r>
            <w:r w:rsidRPr="00223190">
              <w:rPr>
                <w:rFonts w:ascii="Times New Roman" w:hAnsi="Times New Roman"/>
                <w:sz w:val="24"/>
                <w:szCs w:val="24"/>
              </w:rPr>
              <w:t xml:space="preserve"> ?</w:t>
            </w:r>
          </w:p>
          <w:p w14:paraId="212D45AC" w14:textId="77777777" w:rsidR="00834912" w:rsidRPr="00123151" w:rsidRDefault="00834912" w:rsidP="00047F55">
            <w:pPr>
              <w:pStyle w:val="NoSpacing"/>
              <w:rPr>
                <w:rFonts w:ascii="Times New Roman" w:hAnsi="Times New Roman"/>
                <w:b/>
                <w:sz w:val="24"/>
                <w:szCs w:val="24"/>
              </w:rPr>
            </w:pPr>
          </w:p>
        </w:tc>
        <w:tc>
          <w:tcPr>
            <w:tcW w:w="5228" w:type="dxa"/>
          </w:tcPr>
          <w:p w14:paraId="2DC3DC69" w14:textId="7C76DDDA" w:rsidR="00834912" w:rsidRDefault="00834912" w:rsidP="00834912">
            <w:pPr>
              <w:pStyle w:val="NoSpacing"/>
              <w:rPr>
                <w:rFonts w:ascii="Times New Roman" w:hAnsi="Times New Roman"/>
                <w:sz w:val="24"/>
                <w:szCs w:val="24"/>
              </w:rPr>
            </w:pPr>
            <w:r w:rsidRPr="00223190">
              <w:rPr>
                <w:rFonts w:ascii="Times New Roman" w:hAnsi="Times New Roman"/>
                <w:sz w:val="24"/>
                <w:szCs w:val="24"/>
              </w:rPr>
              <w:t>If the grating has 300 lines per mm then it must have 300000 lines per m (because 1 m = 1000 mm)</w:t>
            </w:r>
          </w:p>
          <w:p w14:paraId="770D89D6" w14:textId="77777777" w:rsidR="00381FE4" w:rsidRDefault="00381FE4" w:rsidP="00834912">
            <w:pPr>
              <w:pStyle w:val="NoSpacing"/>
              <w:rPr>
                <w:rFonts w:ascii="Times New Roman" w:hAnsi="Times New Roman"/>
                <w:sz w:val="24"/>
                <w:szCs w:val="24"/>
              </w:rPr>
            </w:pPr>
          </w:p>
          <w:p w14:paraId="15E3B427" w14:textId="77777777" w:rsidR="00381FE4" w:rsidRDefault="00381FE4" w:rsidP="00381FE4">
            <w:pPr>
              <w:pStyle w:val="NoSpacing"/>
              <w:rPr>
                <w:rFonts w:ascii="Times New Roman" w:hAnsi="Times New Roman"/>
                <w:bCs/>
                <w:sz w:val="24"/>
                <w:szCs w:val="24"/>
              </w:rPr>
            </w:pPr>
            <m:oMath>
              <m:r>
                <w:rPr>
                  <w:rFonts w:ascii="Cambria Math" w:hAnsi="Cambria Math"/>
                  <w:sz w:val="24"/>
                  <w:szCs w:val="24"/>
                </w:rPr>
                <m:t>d=</m:t>
              </m:r>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number of lines per metre</m:t>
                  </m:r>
                </m:den>
              </m:f>
            </m:oMath>
            <w:r>
              <w:rPr>
                <w:rFonts w:ascii="Times New Roman" w:hAnsi="Times New Roman"/>
                <w:bCs/>
                <w:sz w:val="24"/>
                <w:szCs w:val="24"/>
              </w:rPr>
              <w:t xml:space="preserve">      </w:t>
            </w:r>
            <m:oMath>
              <m:r>
                <w:rPr>
                  <w:rFonts w:ascii="Cambria Math" w:hAnsi="Cambria Math"/>
                  <w:sz w:val="24"/>
                  <w:szCs w:val="24"/>
                </w:rPr>
                <m:t>d=</m:t>
              </m:r>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300000</m:t>
                  </m:r>
                </m:den>
              </m:f>
            </m:oMath>
            <w:r w:rsidR="00834912" w:rsidRPr="00223190">
              <w:rPr>
                <w:rFonts w:ascii="Times New Roman" w:hAnsi="Times New Roman"/>
                <w:bCs/>
                <w:sz w:val="24"/>
                <w:szCs w:val="24"/>
              </w:rPr>
              <w:t xml:space="preserve"> </w:t>
            </w:r>
          </w:p>
          <w:p w14:paraId="179F71CC" w14:textId="77777777" w:rsidR="00381FE4" w:rsidRDefault="00381FE4" w:rsidP="00381FE4">
            <w:pPr>
              <w:pStyle w:val="NoSpacing"/>
              <w:rPr>
                <w:rFonts w:ascii="Times New Roman" w:hAnsi="Times New Roman"/>
                <w:bCs/>
                <w:sz w:val="24"/>
                <w:szCs w:val="24"/>
              </w:rPr>
            </w:pPr>
          </w:p>
          <w:p w14:paraId="60D69DB1" w14:textId="7F0EB0D6" w:rsidR="00834912" w:rsidRPr="00834912" w:rsidRDefault="00381FE4" w:rsidP="00381FE4">
            <w:pPr>
              <w:pStyle w:val="NoSpacing"/>
              <w:jc w:val="center"/>
            </w:pPr>
            <w:r w:rsidRPr="00381FE4">
              <w:rPr>
                <w:rFonts w:ascii="Times New Roman" w:hAnsi="Times New Roman"/>
                <w:bCs/>
                <w:i/>
                <w:iCs/>
                <w:sz w:val="24"/>
                <w:szCs w:val="24"/>
              </w:rPr>
              <w:t>d</w:t>
            </w:r>
            <w:r>
              <w:rPr>
                <w:rFonts w:ascii="Times New Roman" w:hAnsi="Times New Roman"/>
                <w:bCs/>
                <w:sz w:val="24"/>
                <w:szCs w:val="24"/>
              </w:rPr>
              <w:t xml:space="preserve"> </w:t>
            </w:r>
            <w:r w:rsidR="00834912" w:rsidRPr="00223190">
              <w:rPr>
                <w:rFonts w:ascii="Times New Roman" w:hAnsi="Times New Roman"/>
                <w:bCs/>
                <w:sz w:val="24"/>
                <w:szCs w:val="24"/>
              </w:rPr>
              <w:t>= 3.33 ×10</w:t>
            </w:r>
            <w:r w:rsidR="00834912" w:rsidRPr="00223190">
              <w:rPr>
                <w:rFonts w:ascii="Times New Roman" w:hAnsi="Times New Roman"/>
                <w:bCs/>
                <w:sz w:val="24"/>
                <w:szCs w:val="24"/>
                <w:vertAlign w:val="superscript"/>
              </w:rPr>
              <w:t>-6</w:t>
            </w:r>
            <w:r w:rsidR="00834912" w:rsidRPr="00223190">
              <w:rPr>
                <w:rFonts w:ascii="Times New Roman" w:hAnsi="Times New Roman"/>
                <w:bCs/>
                <w:sz w:val="24"/>
                <w:szCs w:val="24"/>
              </w:rPr>
              <w:t xml:space="preserve"> m</w:t>
            </w:r>
          </w:p>
        </w:tc>
      </w:tr>
    </w:tbl>
    <w:p w14:paraId="37DFB861" w14:textId="77777777" w:rsidR="00123151" w:rsidRDefault="00123151" w:rsidP="009F5B22">
      <w:pPr>
        <w:pStyle w:val="NoSpacing"/>
        <w:rPr>
          <w:rFonts w:ascii="Times New Roman" w:hAnsi="Times New Roman"/>
          <w:bCs/>
          <w:sz w:val="24"/>
          <w:szCs w:val="24"/>
        </w:rPr>
      </w:pPr>
    </w:p>
    <w:p w14:paraId="41E67A6D" w14:textId="6A959869" w:rsidR="00584B47" w:rsidRPr="00223190" w:rsidRDefault="00584B47" w:rsidP="00584B47">
      <w:pPr>
        <w:pStyle w:val="NoSpacing"/>
        <w:rPr>
          <w:rFonts w:ascii="Times New Roman" w:hAnsi="Times New Roman"/>
          <w:b/>
          <w:bCs/>
          <w:iCs/>
          <w:sz w:val="24"/>
          <w:szCs w:val="24"/>
        </w:rPr>
      </w:pPr>
      <w:r w:rsidRPr="00223190">
        <w:rPr>
          <w:rFonts w:ascii="Times New Roman" w:hAnsi="Times New Roman"/>
          <w:b/>
          <w:bCs/>
          <w:iCs/>
          <w:sz w:val="24"/>
          <w:szCs w:val="24"/>
        </w:rPr>
        <w:t xml:space="preserve"> </w:t>
      </w:r>
    </w:p>
    <w:p w14:paraId="3C159C3C" w14:textId="77777777" w:rsidR="009F5B22" w:rsidRPr="00223190" w:rsidRDefault="009F5B22" w:rsidP="009F5B22">
      <w:pPr>
        <w:spacing w:after="0" w:line="240" w:lineRule="auto"/>
        <w:rPr>
          <w:rFonts w:ascii="Times New Roman" w:hAnsi="Times New Roman"/>
          <w:b/>
          <w:sz w:val="24"/>
          <w:szCs w:val="24"/>
        </w:rPr>
      </w:pPr>
    </w:p>
    <w:p w14:paraId="2417710E" w14:textId="77777777" w:rsidR="009F5B22" w:rsidRPr="00223190" w:rsidRDefault="009F5B22" w:rsidP="009F5B22">
      <w:pPr>
        <w:spacing w:after="0" w:line="240" w:lineRule="auto"/>
        <w:rPr>
          <w:rFonts w:ascii="Times New Roman" w:hAnsi="Times New Roman"/>
          <w:sz w:val="24"/>
          <w:szCs w:val="24"/>
        </w:rPr>
      </w:pPr>
    </w:p>
    <w:p w14:paraId="3258F5F6" w14:textId="77777777" w:rsidR="009F5B22" w:rsidRPr="00223190" w:rsidRDefault="009F5B22" w:rsidP="009F5B22">
      <w:pPr>
        <w:spacing w:after="0" w:line="240" w:lineRule="auto"/>
        <w:rPr>
          <w:rFonts w:ascii="Times New Roman" w:hAnsi="Times New Roman"/>
          <w:sz w:val="24"/>
          <w:szCs w:val="24"/>
        </w:rPr>
      </w:pPr>
    </w:p>
    <w:p w14:paraId="19E0A9F9" w14:textId="77777777" w:rsidR="009F5B22" w:rsidRPr="00223190" w:rsidRDefault="009F5B22" w:rsidP="009F5B22">
      <w:pPr>
        <w:spacing w:after="0" w:line="240" w:lineRule="auto"/>
        <w:rPr>
          <w:rFonts w:ascii="Times New Roman" w:hAnsi="Times New Roman"/>
          <w:b/>
          <w:sz w:val="24"/>
          <w:szCs w:val="24"/>
        </w:rPr>
      </w:pPr>
      <w:r w:rsidRPr="00223190">
        <w:rPr>
          <w:rFonts w:ascii="Times New Roman" w:hAnsi="Times New Roman"/>
          <w:b/>
          <w:sz w:val="24"/>
          <w:szCs w:val="24"/>
        </w:rPr>
        <w:br w:type="page"/>
      </w:r>
    </w:p>
    <w:p w14:paraId="5AE5737F" w14:textId="77777777" w:rsidR="009F5B22" w:rsidRPr="004C2B01" w:rsidRDefault="009F5B22" w:rsidP="004C2B01">
      <w:pPr>
        <w:pStyle w:val="Heading2"/>
        <w:jc w:val="center"/>
        <w:rPr>
          <w:sz w:val="32"/>
          <w:szCs w:val="32"/>
        </w:rPr>
      </w:pPr>
      <w:bookmarkStart w:id="109" w:name="_Toc151492152"/>
      <w:r w:rsidRPr="004C2B01">
        <w:rPr>
          <w:sz w:val="32"/>
          <w:szCs w:val="32"/>
        </w:rPr>
        <w:lastRenderedPageBreak/>
        <w:t>Formula for a diffraction grating</w:t>
      </w:r>
      <w:bookmarkEnd w:id="109"/>
    </w:p>
    <w:p w14:paraId="2F8CB843" w14:textId="0D697C7B" w:rsidR="009F5B22" w:rsidRPr="00223190" w:rsidRDefault="009F5B22" w:rsidP="009F5B22">
      <w:pPr>
        <w:pStyle w:val="NoSpacing"/>
        <w:jc w:val="center"/>
        <w:rPr>
          <w:rFonts w:ascii="Times New Roman" w:hAnsi="Times New Roman"/>
          <w:b/>
          <w:bCs/>
          <w:i/>
          <w:sz w:val="24"/>
          <w:szCs w:val="24"/>
        </w:rPr>
      </w:pPr>
    </w:p>
    <w:p w14:paraId="4485B61C" w14:textId="212E468A" w:rsidR="009F5B22" w:rsidRPr="00223190" w:rsidRDefault="009F5B22" w:rsidP="009F5B22">
      <w:pPr>
        <w:pStyle w:val="NoSpacing"/>
        <w:rPr>
          <w:rFonts w:ascii="Times New Roman" w:hAnsi="Times New Roman"/>
          <w:bCs/>
          <w:sz w:val="24"/>
          <w:szCs w:val="24"/>
        </w:rPr>
      </w:pPr>
      <w:r>
        <w:rPr>
          <w:noProof/>
          <w:lang w:val="en-IE" w:eastAsia="en-IE"/>
        </w:rPr>
        <mc:AlternateContent>
          <mc:Choice Requires="wps">
            <w:drawing>
              <wp:anchor distT="45720" distB="45720" distL="114300" distR="114300" simplePos="0" relativeHeight="251607552" behindDoc="0" locked="0" layoutInCell="1" allowOverlap="1" wp14:anchorId="09F14825" wp14:editId="5F5A977B">
                <wp:simplePos x="0" y="0"/>
                <wp:positionH relativeFrom="column">
                  <wp:align>center</wp:align>
                </wp:positionH>
                <wp:positionV relativeFrom="paragraph">
                  <wp:posOffset>10795</wp:posOffset>
                </wp:positionV>
                <wp:extent cx="1471930" cy="349885"/>
                <wp:effectExtent l="6350" t="8255" r="7620" b="13335"/>
                <wp:wrapSquare wrapText="bothSides"/>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930" cy="349885"/>
                        </a:xfrm>
                        <a:prstGeom prst="rect">
                          <a:avLst/>
                        </a:prstGeom>
                        <a:solidFill>
                          <a:srgbClr val="FFFFFF"/>
                        </a:solidFill>
                        <a:ln w="9525">
                          <a:solidFill>
                            <a:srgbClr val="000000"/>
                          </a:solidFill>
                          <a:miter lim="800000"/>
                          <a:headEnd/>
                          <a:tailEnd/>
                        </a:ln>
                      </wps:spPr>
                      <wps:txbx>
                        <w:txbxContent>
                          <w:p w14:paraId="3163D1EB" w14:textId="77777777" w:rsidR="003F33B3" w:rsidRPr="00853A9D" w:rsidRDefault="003F33B3" w:rsidP="009F5B22">
                            <w:pPr>
                              <w:pStyle w:val="NoSpacing"/>
                              <w:jc w:val="center"/>
                              <w:rPr>
                                <w:rFonts w:ascii="Times New Roman" w:hAnsi="Times New Roman"/>
                                <w:b/>
                                <w:bCs/>
                                <w:i/>
                                <w:sz w:val="32"/>
                                <w:szCs w:val="32"/>
                              </w:rPr>
                            </w:pPr>
                            <w:r w:rsidRPr="00853A9D">
                              <w:rPr>
                                <w:rFonts w:ascii="Times New Roman" w:hAnsi="Times New Roman"/>
                                <w:b/>
                                <w:bCs/>
                                <w:i/>
                                <w:sz w:val="32"/>
                                <w:szCs w:val="32"/>
                              </w:rPr>
                              <w:t>n</w:t>
                            </w:r>
                            <w:r w:rsidRPr="00853A9D">
                              <w:rPr>
                                <w:rFonts w:ascii="Times New Roman" w:hAnsi="Times New Roman"/>
                                <w:b/>
                                <w:bCs/>
                                <w:i/>
                                <w:sz w:val="32"/>
                                <w:szCs w:val="32"/>
                              </w:rPr>
                              <w:sym w:font="Symbol" w:char="F06C"/>
                            </w:r>
                            <w:r w:rsidRPr="00853A9D">
                              <w:rPr>
                                <w:rFonts w:ascii="Times New Roman" w:hAnsi="Times New Roman"/>
                                <w:b/>
                                <w:bCs/>
                                <w:i/>
                                <w:sz w:val="32"/>
                                <w:szCs w:val="32"/>
                              </w:rPr>
                              <w:t xml:space="preserve"> = d Sin </w:t>
                            </w:r>
                            <w:r w:rsidRPr="00853A9D">
                              <w:rPr>
                                <w:rFonts w:ascii="Times New Roman" w:hAnsi="Times New Roman"/>
                                <w:b/>
                                <w:bCs/>
                                <w:i/>
                                <w:sz w:val="32"/>
                                <w:szCs w:val="32"/>
                              </w:rPr>
                              <w:sym w:font="Symbol" w:char="F071"/>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9F14825" id="Text Box 157" o:spid="_x0000_s1095" type="#_x0000_t202" style="position:absolute;margin-left:0;margin-top:.85pt;width:115.9pt;height:27.55pt;z-index:251607552;visibility:visible;mso-wrap-style:square;mso-width-percent:0;mso-height-percent:200;mso-wrap-distance-left:9pt;mso-wrap-distance-top:3.6pt;mso-wrap-distance-right:9pt;mso-wrap-distance-bottom:3.6pt;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">
                <v:textbox style="mso-fit-shape-to-text:t">
                  <w:txbxContent>
                    <w:p w14:paraId="3163D1EB" w14:textId="77777777" w:rsidR="003F33B3" w:rsidRPr="00853A9D" w:rsidRDefault="003F33B3" w:rsidP="009F5B22">
                      <w:pPr>
                        <w:pStyle w:val="NoSpacing"/>
                        <w:jc w:val="center"/>
                        <w:rPr>
                          <w:rFonts w:ascii="Times New Roman" w:hAnsi="Times New Roman"/>
                          <w:b/>
                          <w:bCs/>
                          <w:i/>
                          <w:sz w:val="32"/>
                          <w:szCs w:val="32"/>
                        </w:rPr>
                      </w:pPr>
                      <w:r w:rsidRPr="00853A9D">
                        <w:rPr>
                          <w:rFonts w:ascii="Times New Roman" w:hAnsi="Times New Roman"/>
                          <w:b/>
                          <w:bCs/>
                          <w:i/>
                          <w:sz w:val="32"/>
                          <w:szCs w:val="32"/>
                        </w:rPr>
                        <w:t>n</w:t>
                      </w:r>
                      <w:r w:rsidRPr="00853A9D">
                        <w:rPr>
                          <w:rFonts w:ascii="Times New Roman" w:hAnsi="Times New Roman"/>
                          <w:b/>
                          <w:bCs/>
                          <w:i/>
                          <w:sz w:val="32"/>
                          <w:szCs w:val="32"/>
                        </w:rPr>
                        <w:sym w:font="Symbol" w:char="F06C"/>
                      </w:r>
                      <w:r w:rsidRPr="00853A9D">
                        <w:rPr>
                          <w:rFonts w:ascii="Times New Roman" w:hAnsi="Times New Roman"/>
                          <w:b/>
                          <w:bCs/>
                          <w:i/>
                          <w:sz w:val="32"/>
                          <w:szCs w:val="32"/>
                        </w:rPr>
                        <w:t xml:space="preserve"> = d Sin </w:t>
                      </w:r>
                      <w:r w:rsidRPr="00853A9D">
                        <w:rPr>
                          <w:rFonts w:ascii="Times New Roman" w:hAnsi="Times New Roman"/>
                          <w:b/>
                          <w:bCs/>
                          <w:i/>
                          <w:sz w:val="32"/>
                          <w:szCs w:val="32"/>
                        </w:rPr>
                        <w:sym w:font="Symbol" w:char="F071"/>
                      </w:r>
                    </w:p>
                  </w:txbxContent>
                </v:textbox>
                <w10:wrap type="square"/>
              </v:shape>
            </w:pict>
          </mc:Fallback>
        </mc:AlternateContent>
      </w:r>
    </w:p>
    <w:p w14:paraId="58A82CDB" w14:textId="03B71779" w:rsidR="009F5B22" w:rsidRPr="00223190" w:rsidRDefault="009F5B22" w:rsidP="009F5B22">
      <w:pPr>
        <w:pStyle w:val="NoSpacing"/>
        <w:rPr>
          <w:rFonts w:ascii="Times New Roman" w:hAnsi="Times New Roman"/>
          <w:bCs/>
          <w:sz w:val="24"/>
          <w:szCs w:val="24"/>
        </w:rPr>
      </w:pPr>
    </w:p>
    <w:p w14:paraId="46CDC1D9" w14:textId="518027E4" w:rsidR="009F5B22" w:rsidRPr="00223190" w:rsidRDefault="0071128D" w:rsidP="009F5B22">
      <w:pPr>
        <w:pStyle w:val="NoSpacing"/>
        <w:rPr>
          <w:rFonts w:ascii="Times New Roman" w:hAnsi="Times New Roman"/>
          <w:bCs/>
          <w:sz w:val="24"/>
          <w:szCs w:val="24"/>
        </w:rPr>
      </w:pPr>
      <w:r w:rsidRPr="00223190">
        <w:rPr>
          <w:rFonts w:ascii="Times New Roman" w:hAnsi="Times New Roman"/>
          <w:noProof/>
          <w:sz w:val="24"/>
          <w:szCs w:val="24"/>
          <w:lang w:val="en-IE" w:eastAsia="en-IE"/>
        </w:rPr>
        <w:drawing>
          <wp:anchor distT="0" distB="0" distL="114300" distR="114300" simplePos="0" relativeHeight="251600384" behindDoc="0" locked="0" layoutInCell="1" allowOverlap="1" wp14:anchorId="4EFA12E7" wp14:editId="55F12000">
            <wp:simplePos x="0" y="0"/>
            <wp:positionH relativeFrom="margin">
              <wp:posOffset>1569085</wp:posOffset>
            </wp:positionH>
            <wp:positionV relativeFrom="paragraph">
              <wp:posOffset>99695</wp:posOffset>
            </wp:positionV>
            <wp:extent cx="3314065" cy="2085975"/>
            <wp:effectExtent l="0" t="0" r="635" b="9525"/>
            <wp:wrapSquare wrapText="bothSides"/>
            <wp:docPr id="1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0" cstate="print"/>
                    <a:srcRect/>
                    <a:stretch>
                      <a:fillRect/>
                    </a:stretch>
                  </pic:blipFill>
                  <pic:spPr bwMode="auto">
                    <a:xfrm>
                      <a:off x="0" y="0"/>
                      <a:ext cx="3314065" cy="2085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E927813" w14:textId="6EC88542" w:rsidR="009F5B22" w:rsidRDefault="009F5B22" w:rsidP="009F5B22">
      <w:pPr>
        <w:pStyle w:val="NoSpacing"/>
        <w:rPr>
          <w:rFonts w:ascii="Times New Roman" w:hAnsi="Times New Roman"/>
          <w:bCs/>
          <w:sz w:val="24"/>
          <w:szCs w:val="24"/>
        </w:rPr>
      </w:pPr>
    </w:p>
    <w:p w14:paraId="4F63F26B" w14:textId="6E73F3FA" w:rsidR="0071128D" w:rsidRDefault="0071128D" w:rsidP="009F5B22">
      <w:pPr>
        <w:pStyle w:val="NoSpacing"/>
        <w:rPr>
          <w:rFonts w:ascii="Times New Roman" w:hAnsi="Times New Roman"/>
          <w:bCs/>
          <w:sz w:val="24"/>
          <w:szCs w:val="24"/>
        </w:rPr>
      </w:pPr>
    </w:p>
    <w:p w14:paraId="6E3232CF" w14:textId="77777777" w:rsidR="0071128D" w:rsidRDefault="0071128D" w:rsidP="009F5B22">
      <w:pPr>
        <w:pStyle w:val="NoSpacing"/>
        <w:rPr>
          <w:rFonts w:ascii="Times New Roman" w:hAnsi="Times New Roman"/>
          <w:bCs/>
          <w:sz w:val="24"/>
          <w:szCs w:val="24"/>
        </w:rPr>
      </w:pPr>
    </w:p>
    <w:p w14:paraId="62D84EDC" w14:textId="77777777" w:rsidR="0071128D" w:rsidRDefault="0071128D" w:rsidP="009F5B22">
      <w:pPr>
        <w:pStyle w:val="NoSpacing"/>
        <w:rPr>
          <w:rFonts w:ascii="Times New Roman" w:hAnsi="Times New Roman"/>
          <w:bCs/>
          <w:sz w:val="24"/>
          <w:szCs w:val="24"/>
        </w:rPr>
      </w:pPr>
    </w:p>
    <w:p w14:paraId="488AC6A4" w14:textId="40D3931E" w:rsidR="0071128D" w:rsidRDefault="0071128D" w:rsidP="009F5B22">
      <w:pPr>
        <w:pStyle w:val="NoSpacing"/>
        <w:rPr>
          <w:rFonts w:ascii="Times New Roman" w:hAnsi="Times New Roman"/>
          <w:bCs/>
          <w:sz w:val="24"/>
          <w:szCs w:val="24"/>
        </w:rPr>
      </w:pPr>
    </w:p>
    <w:p w14:paraId="26ED61BB" w14:textId="77777777" w:rsidR="0071128D" w:rsidRDefault="0071128D" w:rsidP="009F5B22">
      <w:pPr>
        <w:pStyle w:val="NoSpacing"/>
        <w:rPr>
          <w:rFonts w:ascii="Times New Roman" w:hAnsi="Times New Roman"/>
          <w:bCs/>
          <w:sz w:val="24"/>
          <w:szCs w:val="24"/>
        </w:rPr>
      </w:pPr>
    </w:p>
    <w:p w14:paraId="34CC06C6" w14:textId="77777777" w:rsidR="0071128D" w:rsidRDefault="0071128D" w:rsidP="009F5B22">
      <w:pPr>
        <w:pStyle w:val="NoSpacing"/>
        <w:rPr>
          <w:rFonts w:ascii="Times New Roman" w:hAnsi="Times New Roman"/>
          <w:bCs/>
          <w:sz w:val="24"/>
          <w:szCs w:val="24"/>
        </w:rPr>
      </w:pPr>
    </w:p>
    <w:p w14:paraId="56D42B6E" w14:textId="7A90C706" w:rsidR="0071128D" w:rsidRDefault="0071128D" w:rsidP="009F5B22">
      <w:pPr>
        <w:pStyle w:val="NoSpacing"/>
        <w:rPr>
          <w:rFonts w:ascii="Times New Roman" w:hAnsi="Times New Roman"/>
          <w:bCs/>
          <w:sz w:val="24"/>
          <w:szCs w:val="24"/>
        </w:rPr>
      </w:pPr>
    </w:p>
    <w:p w14:paraId="3475B1C4" w14:textId="77777777" w:rsidR="0071128D" w:rsidRDefault="0071128D" w:rsidP="009F5B22">
      <w:pPr>
        <w:pStyle w:val="NoSpacing"/>
        <w:rPr>
          <w:rFonts w:ascii="Times New Roman" w:hAnsi="Times New Roman"/>
          <w:bCs/>
          <w:sz w:val="24"/>
          <w:szCs w:val="24"/>
        </w:rPr>
      </w:pPr>
    </w:p>
    <w:p w14:paraId="60EA65ED" w14:textId="77777777" w:rsidR="0071128D" w:rsidRDefault="0071128D" w:rsidP="009F5B22">
      <w:pPr>
        <w:pStyle w:val="NoSpacing"/>
        <w:rPr>
          <w:rFonts w:ascii="Times New Roman" w:hAnsi="Times New Roman"/>
          <w:bCs/>
          <w:sz w:val="24"/>
          <w:szCs w:val="24"/>
        </w:rPr>
      </w:pPr>
    </w:p>
    <w:p w14:paraId="39529B60" w14:textId="77777777" w:rsidR="0071128D" w:rsidRDefault="0071128D" w:rsidP="009F5B22">
      <w:pPr>
        <w:pStyle w:val="NoSpacing"/>
        <w:rPr>
          <w:rFonts w:ascii="Times New Roman" w:hAnsi="Times New Roman"/>
          <w:bCs/>
          <w:sz w:val="24"/>
          <w:szCs w:val="24"/>
        </w:rPr>
      </w:pPr>
    </w:p>
    <w:p w14:paraId="5C56ACA7" w14:textId="77777777" w:rsidR="00436E3A" w:rsidRPr="00223190" w:rsidRDefault="00436E3A" w:rsidP="009F5B22">
      <w:pPr>
        <w:pStyle w:val="NoSpacing"/>
        <w:rPr>
          <w:rFonts w:ascii="Times New Roman" w:hAnsi="Times New Roman"/>
          <w:bCs/>
          <w:sz w:val="24"/>
          <w:szCs w:val="24"/>
        </w:rPr>
      </w:pPr>
    </w:p>
    <w:p w14:paraId="4FD9D362" w14:textId="2AE54025" w:rsidR="0071128D" w:rsidRDefault="0071128D" w:rsidP="009F5B22">
      <w:pPr>
        <w:pStyle w:val="NoSpacing"/>
        <w:rPr>
          <w:rFonts w:ascii="Times New Roman" w:hAnsi="Times New Roman"/>
          <w:bCs/>
          <w:sz w:val="24"/>
          <w:szCs w:val="24"/>
        </w:rPr>
      </w:pPr>
      <w:r w:rsidRPr="004B7099">
        <w:rPr>
          <w:rFonts w:ascii="Times New Roman" w:hAnsi="Times New Roman"/>
          <w:bCs/>
          <w:i/>
          <w:sz w:val="24"/>
          <w:szCs w:val="24"/>
        </w:rPr>
        <w:sym w:font="Symbol" w:char="F06C"/>
      </w:r>
      <w:r w:rsidRPr="00223190">
        <w:rPr>
          <w:rFonts w:ascii="Times New Roman" w:hAnsi="Times New Roman"/>
          <w:bCs/>
          <w:sz w:val="24"/>
          <w:szCs w:val="24"/>
        </w:rPr>
        <w:t xml:space="preserve"> = wavelength</w:t>
      </w:r>
      <w:r w:rsidRPr="00223190">
        <w:rPr>
          <w:rFonts w:ascii="Times New Roman" w:hAnsi="Times New Roman"/>
          <w:bCs/>
          <w:sz w:val="24"/>
          <w:szCs w:val="24"/>
        </w:rPr>
        <w:br/>
      </w:r>
      <w:r w:rsidRPr="004B7099">
        <w:rPr>
          <w:rFonts w:ascii="Times New Roman" w:hAnsi="Times New Roman"/>
          <w:bCs/>
          <w:i/>
          <w:sz w:val="24"/>
          <w:szCs w:val="24"/>
        </w:rPr>
        <w:sym w:font="Symbol" w:char="F071"/>
      </w:r>
      <w:r w:rsidRPr="00223190">
        <w:rPr>
          <w:rFonts w:ascii="Times New Roman" w:hAnsi="Times New Roman"/>
          <w:bCs/>
          <w:sz w:val="24"/>
          <w:szCs w:val="24"/>
        </w:rPr>
        <w:t xml:space="preserve"> = angle between straight</w:t>
      </w:r>
      <w:r w:rsidR="00436E3A">
        <w:rPr>
          <w:rFonts w:ascii="Times New Roman" w:hAnsi="Times New Roman"/>
          <w:bCs/>
          <w:sz w:val="24"/>
          <w:szCs w:val="24"/>
        </w:rPr>
        <w:t>-</w:t>
      </w:r>
      <w:r w:rsidRPr="00223190">
        <w:rPr>
          <w:rFonts w:ascii="Times New Roman" w:hAnsi="Times New Roman"/>
          <w:bCs/>
          <w:sz w:val="24"/>
          <w:szCs w:val="24"/>
        </w:rPr>
        <w:t>through position and the order in question</w:t>
      </w:r>
      <w:r w:rsidR="00436E3A">
        <w:rPr>
          <w:rFonts w:ascii="Times New Roman" w:hAnsi="Times New Roman"/>
          <w:bCs/>
          <w:sz w:val="24"/>
          <w:szCs w:val="24"/>
        </w:rPr>
        <w:t>.</w:t>
      </w:r>
    </w:p>
    <w:p w14:paraId="3ABE2752" w14:textId="71D03759" w:rsidR="0071128D" w:rsidRDefault="0071128D" w:rsidP="009F5B22">
      <w:pPr>
        <w:pStyle w:val="NoSpacing"/>
        <w:rPr>
          <w:rFonts w:ascii="Times New Roman" w:hAnsi="Times New Roman"/>
          <w:bCs/>
          <w:sz w:val="24"/>
          <w:szCs w:val="24"/>
        </w:rPr>
      </w:pPr>
      <w:r w:rsidRPr="0071128D">
        <w:rPr>
          <w:rFonts w:ascii="Times New Roman" w:hAnsi="Times New Roman"/>
          <w:bCs/>
          <w:i/>
          <w:iCs/>
          <w:sz w:val="24"/>
          <w:szCs w:val="24"/>
        </w:rPr>
        <w:t>n</w:t>
      </w:r>
      <w:r>
        <w:rPr>
          <w:rFonts w:ascii="Times New Roman" w:hAnsi="Times New Roman"/>
          <w:bCs/>
          <w:sz w:val="24"/>
          <w:szCs w:val="24"/>
        </w:rPr>
        <w:t xml:space="preserve"> in this case is </w:t>
      </w:r>
      <w:r w:rsidR="00436E3A">
        <w:rPr>
          <w:rFonts w:ascii="Times New Roman" w:hAnsi="Times New Roman"/>
          <w:bCs/>
          <w:sz w:val="24"/>
          <w:szCs w:val="24"/>
        </w:rPr>
        <w:t>called</w:t>
      </w:r>
      <w:r>
        <w:rPr>
          <w:rFonts w:ascii="Times New Roman" w:hAnsi="Times New Roman"/>
          <w:bCs/>
          <w:sz w:val="24"/>
          <w:szCs w:val="24"/>
        </w:rPr>
        <w:t xml:space="preserve"> </w:t>
      </w:r>
      <w:r w:rsidRPr="00436E3A">
        <w:rPr>
          <w:rFonts w:ascii="Times New Roman" w:hAnsi="Times New Roman"/>
          <w:bCs/>
          <w:i/>
          <w:iCs/>
          <w:sz w:val="24"/>
          <w:szCs w:val="24"/>
        </w:rPr>
        <w:t>the order of the image</w:t>
      </w:r>
      <w:r>
        <w:rPr>
          <w:rFonts w:ascii="Times New Roman" w:hAnsi="Times New Roman"/>
          <w:bCs/>
          <w:sz w:val="24"/>
          <w:szCs w:val="24"/>
        </w:rPr>
        <w:t>.</w:t>
      </w:r>
      <w:r w:rsidR="00436E3A">
        <w:rPr>
          <w:rFonts w:ascii="Times New Roman" w:hAnsi="Times New Roman"/>
          <w:bCs/>
          <w:sz w:val="24"/>
          <w:szCs w:val="24"/>
        </w:rPr>
        <w:t xml:space="preserve"> </w:t>
      </w:r>
      <w:r w:rsidR="009F5B22" w:rsidRPr="007461E6">
        <w:rPr>
          <w:rFonts w:ascii="Times New Roman" w:hAnsi="Times New Roman"/>
          <w:bCs/>
          <w:i/>
          <w:sz w:val="24"/>
          <w:szCs w:val="24"/>
        </w:rPr>
        <w:t>n</w:t>
      </w:r>
      <w:r w:rsidR="009F5B22" w:rsidRPr="00223190">
        <w:rPr>
          <w:rFonts w:ascii="Times New Roman" w:hAnsi="Times New Roman"/>
          <w:bCs/>
          <w:sz w:val="24"/>
          <w:szCs w:val="24"/>
        </w:rPr>
        <w:t xml:space="preserve"> = </w:t>
      </w:r>
      <w:r>
        <w:rPr>
          <w:rFonts w:ascii="Times New Roman" w:hAnsi="Times New Roman"/>
          <w:bCs/>
          <w:sz w:val="24"/>
          <w:szCs w:val="24"/>
        </w:rPr>
        <w:t xml:space="preserve">1 corresponds to the first order (above and below the central image, </w:t>
      </w:r>
      <w:r w:rsidRPr="0071128D">
        <w:rPr>
          <w:rFonts w:ascii="Times New Roman" w:hAnsi="Times New Roman"/>
          <w:bCs/>
          <w:i/>
          <w:iCs/>
          <w:sz w:val="24"/>
          <w:szCs w:val="24"/>
        </w:rPr>
        <w:t>n</w:t>
      </w:r>
      <w:r>
        <w:rPr>
          <w:rFonts w:ascii="Times New Roman" w:hAnsi="Times New Roman"/>
          <w:bCs/>
          <w:sz w:val="24"/>
          <w:szCs w:val="24"/>
        </w:rPr>
        <w:t xml:space="preserve"> = 2 corresponds to the first order (above and below the central image) etc.</w:t>
      </w:r>
      <w:r w:rsidR="00436E3A">
        <w:rPr>
          <w:rStyle w:val="FootnoteReference"/>
          <w:rFonts w:ascii="Times New Roman" w:hAnsi="Times New Roman"/>
          <w:bCs/>
          <w:sz w:val="24"/>
          <w:szCs w:val="24"/>
        </w:rPr>
        <w:footnoteReference w:id="23"/>
      </w:r>
    </w:p>
    <w:p w14:paraId="69D2D633" w14:textId="4FE273C4" w:rsidR="003B48BF" w:rsidRPr="00436E3A" w:rsidRDefault="0071128D" w:rsidP="009E3BB6">
      <w:pPr>
        <w:pStyle w:val="NoSpacing"/>
        <w:rPr>
          <w:rFonts w:ascii="Times New Roman" w:hAnsi="Times New Roman"/>
          <w:bCs/>
          <w:sz w:val="24"/>
          <w:szCs w:val="24"/>
        </w:rPr>
      </w:pPr>
      <w:r w:rsidRPr="004B7099">
        <w:rPr>
          <w:rFonts w:ascii="Times New Roman" w:hAnsi="Times New Roman"/>
          <w:bCs/>
          <w:i/>
          <w:sz w:val="24"/>
          <w:szCs w:val="24"/>
        </w:rPr>
        <w:t>d</w:t>
      </w:r>
      <w:r w:rsidRPr="00223190">
        <w:rPr>
          <w:rFonts w:ascii="Times New Roman" w:hAnsi="Times New Roman"/>
          <w:bCs/>
          <w:sz w:val="24"/>
          <w:szCs w:val="24"/>
        </w:rPr>
        <w:t xml:space="preserve"> = distance between lines (slit width)</w:t>
      </w:r>
      <w:r>
        <w:rPr>
          <w:rFonts w:ascii="Times New Roman" w:hAnsi="Times New Roman"/>
          <w:bCs/>
          <w:sz w:val="24"/>
          <w:szCs w:val="24"/>
        </w:rPr>
        <w:t xml:space="preserve"> </w:t>
      </w:r>
      <w:r w:rsidR="00436E3A">
        <w:rPr>
          <w:rFonts w:ascii="Times New Roman" w:hAnsi="Times New Roman"/>
          <w:bCs/>
          <w:sz w:val="24"/>
          <w:szCs w:val="24"/>
        </w:rPr>
        <w:t xml:space="preserve">in the diffraction grating. </w:t>
      </w:r>
      <w:r w:rsidR="00436E3A">
        <w:rPr>
          <w:rStyle w:val="FootnoteReference"/>
          <w:rFonts w:ascii="Times New Roman" w:hAnsi="Times New Roman"/>
          <w:bCs/>
          <w:sz w:val="24"/>
          <w:szCs w:val="24"/>
        </w:rPr>
        <w:footnoteReference w:id="24"/>
      </w:r>
    </w:p>
    <w:p w14:paraId="65B46937" w14:textId="569C9EAD" w:rsidR="003B48BF" w:rsidRDefault="003B48BF" w:rsidP="009E3BB6">
      <w:pPr>
        <w:pStyle w:val="NoSpacing"/>
        <w:rPr>
          <w:rFonts w:ascii="Times New Roman" w:eastAsia="Calibri" w:hAnsi="Times New Roman"/>
          <w:b/>
          <w:sz w:val="24"/>
          <w:szCs w:val="24"/>
        </w:rPr>
      </w:pPr>
    </w:p>
    <w:p w14:paraId="03605438" w14:textId="743224C9" w:rsidR="007461E6" w:rsidRDefault="003B48BF" w:rsidP="009E3BB6">
      <w:pPr>
        <w:pStyle w:val="NoSpacing"/>
        <w:rPr>
          <w:rFonts w:ascii="Times New Roman" w:eastAsia="Calibri" w:hAnsi="Times New Roman"/>
          <w:b/>
          <w:sz w:val="24"/>
          <w:szCs w:val="24"/>
        </w:rPr>
      </w:pPr>
      <w:r>
        <w:rPr>
          <w:rFonts w:ascii="Times New Roman" w:eastAsia="Calibri" w:hAnsi="Times New Roman"/>
          <w:b/>
          <w:sz w:val="24"/>
          <w:szCs w:val="24"/>
        </w:rPr>
        <w:t xml:space="preserve">This equation tells us that constructive interference will take place </w:t>
      </w:r>
      <w:r w:rsidR="0071128D" w:rsidRPr="0071128D">
        <w:rPr>
          <w:rFonts w:ascii="Times New Roman" w:eastAsia="Calibri" w:hAnsi="Times New Roman"/>
          <w:b/>
          <w:i/>
          <w:iCs/>
          <w:sz w:val="24"/>
          <w:szCs w:val="24"/>
        </w:rPr>
        <w:t>only</w:t>
      </w:r>
      <w:r w:rsidR="0071128D">
        <w:rPr>
          <w:rFonts w:ascii="Times New Roman" w:eastAsia="Calibri" w:hAnsi="Times New Roman"/>
          <w:b/>
          <w:sz w:val="24"/>
          <w:szCs w:val="24"/>
        </w:rPr>
        <w:t xml:space="preserve"> </w:t>
      </w:r>
      <w:r>
        <w:rPr>
          <w:rFonts w:ascii="Times New Roman" w:eastAsia="Calibri" w:hAnsi="Times New Roman"/>
          <w:b/>
          <w:sz w:val="24"/>
          <w:szCs w:val="24"/>
        </w:rPr>
        <w:t xml:space="preserve">at specific positions on a screen corresponding to specific angles for a </w:t>
      </w:r>
      <w:r w:rsidR="0071128D">
        <w:rPr>
          <w:rFonts w:ascii="Times New Roman" w:eastAsia="Calibri" w:hAnsi="Times New Roman"/>
          <w:b/>
          <w:sz w:val="24"/>
          <w:szCs w:val="24"/>
        </w:rPr>
        <w:t>given</w:t>
      </w:r>
      <w:r>
        <w:rPr>
          <w:rFonts w:ascii="Times New Roman" w:eastAsia="Calibri" w:hAnsi="Times New Roman"/>
          <w:b/>
          <w:sz w:val="24"/>
          <w:szCs w:val="24"/>
        </w:rPr>
        <w:t xml:space="preserve"> wavelength or colour or light.</w:t>
      </w:r>
    </w:p>
    <w:p w14:paraId="03EDCE9D" w14:textId="77777777" w:rsidR="00436E3A" w:rsidRDefault="00436E3A">
      <w:pPr>
        <w:spacing w:after="0" w:line="240" w:lineRule="auto"/>
        <w:rPr>
          <w:rFonts w:ascii="Times New Roman" w:eastAsia="Calibri" w:hAnsi="Times New Roman"/>
          <w:b/>
          <w:sz w:val="24"/>
          <w:szCs w:val="24"/>
        </w:rPr>
      </w:pPr>
    </w:p>
    <w:tbl>
      <w:tblPr>
        <w:tblStyle w:val="TableGrid"/>
        <w:tblW w:w="10740" w:type="dxa"/>
        <w:tblLook w:val="04A0" w:firstRow="1" w:lastRow="0" w:firstColumn="1" w:lastColumn="0" w:noHBand="0" w:noVBand="1"/>
      </w:tblPr>
      <w:tblGrid>
        <w:gridCol w:w="10740"/>
      </w:tblGrid>
      <w:tr w:rsidR="00436E3A" w:rsidRPr="004367E7" w14:paraId="2E46CB6E" w14:textId="77777777" w:rsidTr="00436E3A">
        <w:tc>
          <w:tcPr>
            <w:tcW w:w="10740" w:type="dxa"/>
            <w:shd w:val="clear" w:color="auto" w:fill="auto"/>
          </w:tcPr>
          <w:p w14:paraId="551C0858" w14:textId="77777777" w:rsidR="00436E3A" w:rsidRPr="003B120A" w:rsidRDefault="00436E3A" w:rsidP="001D322D">
            <w:pPr>
              <w:pStyle w:val="NoSpacing"/>
              <w:rPr>
                <w:rFonts w:ascii="Times New Roman" w:hAnsi="Times New Roman"/>
                <w:b/>
                <w:sz w:val="24"/>
                <w:szCs w:val="24"/>
              </w:rPr>
            </w:pPr>
            <w:r w:rsidRPr="003B120A">
              <w:rPr>
                <w:rFonts w:ascii="Times New Roman" w:hAnsi="Times New Roman"/>
                <w:b/>
                <w:sz w:val="24"/>
                <w:szCs w:val="24"/>
              </w:rPr>
              <w:t xml:space="preserve">2021 </w:t>
            </w:r>
            <w:r w:rsidRPr="003B120A">
              <w:rPr>
                <w:rFonts w:ascii="Times New Roman" w:hAnsi="Times New Roman"/>
                <w:b/>
                <w:bCs/>
                <w:sz w:val="24"/>
                <w:szCs w:val="24"/>
              </w:rPr>
              <w:t>Question 8 [</w:t>
            </w:r>
            <w:r w:rsidRPr="003B120A">
              <w:rPr>
                <w:rFonts w:ascii="Times New Roman" w:hAnsi="Times New Roman"/>
                <w:b/>
                <w:sz w:val="24"/>
                <w:szCs w:val="24"/>
              </w:rPr>
              <w:t>Higher Level]</w:t>
            </w:r>
          </w:p>
          <w:p w14:paraId="2F78F15C" w14:textId="3587CB5E" w:rsidR="00436E3A" w:rsidRPr="003B120A" w:rsidRDefault="00436E3A" w:rsidP="001D322D">
            <w:pPr>
              <w:pStyle w:val="NoSpacing"/>
              <w:rPr>
                <w:rFonts w:ascii="Times New Roman" w:hAnsi="Times New Roman"/>
                <w:sz w:val="24"/>
                <w:szCs w:val="24"/>
              </w:rPr>
            </w:pPr>
            <w:r w:rsidRPr="003B120A">
              <w:rPr>
                <w:rFonts w:ascii="Times New Roman" w:hAnsi="Times New Roman"/>
                <w:sz w:val="24"/>
                <w:szCs w:val="24"/>
              </w:rPr>
              <w:t xml:space="preserve">Blue light </w:t>
            </w:r>
            <w:r>
              <w:rPr>
                <w:rFonts w:ascii="Times New Roman" w:hAnsi="Times New Roman"/>
                <w:sz w:val="24"/>
                <w:szCs w:val="24"/>
              </w:rPr>
              <w:t xml:space="preserve">is </w:t>
            </w:r>
            <w:r w:rsidRPr="003B120A">
              <w:rPr>
                <w:rFonts w:ascii="Times New Roman" w:hAnsi="Times New Roman"/>
                <w:sz w:val="24"/>
                <w:szCs w:val="24"/>
              </w:rPr>
              <w:t>incident on a diffraction grating.</w:t>
            </w:r>
          </w:p>
          <w:p w14:paraId="4DD024A6" w14:textId="77777777" w:rsidR="00436E3A" w:rsidRPr="003B120A" w:rsidRDefault="00436E3A" w:rsidP="001D322D">
            <w:pPr>
              <w:pStyle w:val="NoSpacing"/>
              <w:rPr>
                <w:rFonts w:ascii="Times New Roman" w:hAnsi="Times New Roman"/>
                <w:sz w:val="24"/>
                <w:szCs w:val="24"/>
              </w:rPr>
            </w:pPr>
            <w:r w:rsidRPr="003B120A">
              <w:rPr>
                <w:rFonts w:ascii="Times New Roman" w:hAnsi="Times New Roman"/>
                <w:sz w:val="24"/>
                <w:szCs w:val="24"/>
              </w:rPr>
              <w:t>What changes would be observed if the blue light was replaced with white light.</w:t>
            </w:r>
          </w:p>
          <w:p w14:paraId="451AC00F" w14:textId="77777777" w:rsidR="00436E3A" w:rsidRPr="004367E7" w:rsidRDefault="00436E3A" w:rsidP="001D322D">
            <w:pPr>
              <w:pStyle w:val="NoSpacing"/>
              <w:rPr>
                <w:rFonts w:ascii="Times New Roman" w:hAnsi="Times New Roman"/>
                <w:b/>
                <w:bCs/>
                <w:sz w:val="24"/>
                <w:szCs w:val="24"/>
              </w:rPr>
            </w:pPr>
          </w:p>
        </w:tc>
      </w:tr>
      <w:tr w:rsidR="00436E3A" w:rsidRPr="004367E7" w14:paraId="45295489" w14:textId="77777777" w:rsidTr="00436E3A">
        <w:tc>
          <w:tcPr>
            <w:tcW w:w="10740" w:type="dxa"/>
            <w:shd w:val="clear" w:color="auto" w:fill="auto"/>
          </w:tcPr>
          <w:p w14:paraId="6CF6F57A" w14:textId="77777777" w:rsidR="00436E3A" w:rsidRDefault="00436E3A" w:rsidP="001D322D">
            <w:pPr>
              <w:pStyle w:val="NoSpacing"/>
              <w:rPr>
                <w:rFonts w:ascii="Times New Roman" w:hAnsi="Times New Roman"/>
                <w:b/>
                <w:bCs/>
                <w:sz w:val="24"/>
                <w:szCs w:val="24"/>
              </w:rPr>
            </w:pPr>
            <w:r w:rsidRPr="003B120A">
              <w:rPr>
                <w:rFonts w:ascii="Times New Roman" w:hAnsi="Times New Roman"/>
                <w:b/>
                <w:bCs/>
                <w:sz w:val="24"/>
                <w:szCs w:val="24"/>
              </w:rPr>
              <w:t>Solution</w:t>
            </w:r>
          </w:p>
          <w:p w14:paraId="0657E354" w14:textId="085EB70F" w:rsidR="00436E3A" w:rsidRPr="00436E3A" w:rsidRDefault="00436E3A" w:rsidP="00436E3A">
            <w:pPr>
              <w:pStyle w:val="NoSpacing"/>
              <w:rPr>
                <w:rFonts w:ascii="Times New Roman" w:eastAsia="Calibri" w:hAnsi="Times New Roman"/>
                <w:bCs/>
                <w:sz w:val="24"/>
                <w:szCs w:val="24"/>
              </w:rPr>
            </w:pPr>
            <w:r w:rsidRPr="00436E3A">
              <w:rPr>
                <w:rFonts w:ascii="Times New Roman" w:eastAsia="Calibri" w:hAnsi="Times New Roman"/>
                <w:bCs/>
                <w:sz w:val="24"/>
                <w:szCs w:val="24"/>
              </w:rPr>
              <w:t>If we used white light (composed of all colours or wavelengths of visible light) we would find that we get a spectrum of light instead of an individual colour at each position</w:t>
            </w:r>
            <w:r>
              <w:rPr>
                <w:rFonts w:ascii="Times New Roman" w:eastAsia="Calibri" w:hAnsi="Times New Roman"/>
                <w:bCs/>
                <w:sz w:val="24"/>
                <w:szCs w:val="24"/>
              </w:rPr>
              <w:t xml:space="preserve"> or order, </w:t>
            </w:r>
            <w:r w:rsidRPr="004B3758">
              <w:rPr>
                <w:rFonts w:ascii="Times New Roman" w:eastAsia="Calibri" w:hAnsi="Times New Roman"/>
                <w:bCs/>
                <w:sz w:val="24"/>
                <w:szCs w:val="24"/>
              </w:rPr>
              <w:t xml:space="preserve">apart from the straight-through position. Here we would get a white spot because </w:t>
            </w:r>
            <w:r w:rsidR="004B3758" w:rsidRPr="004B3758">
              <w:rPr>
                <w:rFonts w:ascii="Times New Roman" w:eastAsia="Calibri" w:hAnsi="Times New Roman"/>
                <w:bCs/>
                <w:sz w:val="24"/>
                <w:szCs w:val="24"/>
              </w:rPr>
              <w:t xml:space="preserve">all of the wavelengths of the incident light will meet at </w:t>
            </w:r>
            <w:r w:rsidRPr="004B3758">
              <w:rPr>
                <w:rFonts w:ascii="Times New Roman" w:eastAsia="Calibri" w:hAnsi="Times New Roman"/>
                <w:bCs/>
                <w:sz w:val="24"/>
                <w:szCs w:val="24"/>
              </w:rPr>
              <w:t>the</w:t>
            </w:r>
            <w:r w:rsidR="004B3758" w:rsidRPr="004B3758">
              <w:rPr>
                <w:rFonts w:ascii="Times New Roman" w:eastAsia="Calibri" w:hAnsi="Times New Roman"/>
                <w:bCs/>
                <w:sz w:val="24"/>
                <w:szCs w:val="24"/>
              </w:rPr>
              <w:t xml:space="preserve"> same point.</w:t>
            </w:r>
          </w:p>
          <w:p w14:paraId="59344434" w14:textId="77777777" w:rsidR="00436E3A" w:rsidRPr="004367E7" w:rsidRDefault="00436E3A" w:rsidP="001D322D">
            <w:pPr>
              <w:pStyle w:val="NoSpacing"/>
              <w:rPr>
                <w:rFonts w:ascii="Times New Roman" w:hAnsi="Times New Roman"/>
                <w:b/>
                <w:bCs/>
                <w:sz w:val="24"/>
                <w:szCs w:val="24"/>
              </w:rPr>
            </w:pPr>
          </w:p>
        </w:tc>
      </w:tr>
    </w:tbl>
    <w:p w14:paraId="77738A0F" w14:textId="12BD518A" w:rsidR="00436E3A" w:rsidRDefault="00436E3A">
      <w:pPr>
        <w:spacing w:after="0" w:line="240" w:lineRule="auto"/>
        <w:rPr>
          <w:rFonts w:ascii="Times New Roman" w:eastAsia="Calibri" w:hAnsi="Times New Roman"/>
          <w:b/>
          <w:sz w:val="24"/>
          <w:szCs w:val="24"/>
        </w:rPr>
      </w:pPr>
      <w:r>
        <w:rPr>
          <w:rFonts w:ascii="Times New Roman" w:eastAsia="Calibri" w:hAnsi="Times New Roman"/>
          <w:b/>
          <w:sz w:val="24"/>
          <w:szCs w:val="24"/>
        </w:rPr>
        <w:br w:type="page"/>
      </w:r>
    </w:p>
    <w:tbl>
      <w:tblPr>
        <w:tblStyle w:val="TableGrid"/>
        <w:tblW w:w="0" w:type="auto"/>
        <w:tblLook w:val="04A0" w:firstRow="1" w:lastRow="0" w:firstColumn="1" w:lastColumn="0" w:noHBand="0" w:noVBand="1"/>
      </w:tblPr>
      <w:tblGrid>
        <w:gridCol w:w="10456"/>
      </w:tblGrid>
      <w:tr w:rsidR="00436E3A" w14:paraId="3DAE949A" w14:textId="77777777" w:rsidTr="00381FE4">
        <w:tc>
          <w:tcPr>
            <w:tcW w:w="10456" w:type="dxa"/>
          </w:tcPr>
          <w:p w14:paraId="0530D6D6" w14:textId="04AADCA4" w:rsidR="00436E3A" w:rsidRPr="00436E3A" w:rsidRDefault="00436E3A" w:rsidP="00436E3A">
            <w:pPr>
              <w:pStyle w:val="NoSpacing"/>
              <w:jc w:val="center"/>
              <w:rPr>
                <w:rFonts w:ascii="Times New Roman" w:hAnsi="Times New Roman"/>
                <w:b/>
                <w:bCs/>
                <w:i/>
                <w:sz w:val="28"/>
                <w:szCs w:val="28"/>
              </w:rPr>
            </w:pPr>
            <w:r w:rsidRPr="00436E3A">
              <w:rPr>
                <w:rFonts w:ascii="Times New Roman" w:hAnsi="Times New Roman"/>
                <w:b/>
                <w:bCs/>
                <w:i/>
                <w:sz w:val="28"/>
                <w:szCs w:val="28"/>
              </w:rPr>
              <w:lastRenderedPageBreak/>
              <w:t>Exam questions based on n</w:t>
            </w:r>
            <w:r w:rsidRPr="00436E3A">
              <w:rPr>
                <w:rFonts w:ascii="Times New Roman" w:hAnsi="Times New Roman"/>
                <w:b/>
                <w:bCs/>
                <w:i/>
                <w:sz w:val="28"/>
                <w:szCs w:val="28"/>
              </w:rPr>
              <w:sym w:font="Symbol" w:char="F06C"/>
            </w:r>
            <w:r w:rsidRPr="00436E3A">
              <w:rPr>
                <w:rFonts w:ascii="Times New Roman" w:hAnsi="Times New Roman"/>
                <w:b/>
                <w:bCs/>
                <w:i/>
                <w:sz w:val="28"/>
                <w:szCs w:val="28"/>
              </w:rPr>
              <w:t xml:space="preserve"> = d Sin </w:t>
            </w:r>
            <w:r w:rsidRPr="00436E3A">
              <w:rPr>
                <w:rFonts w:ascii="Times New Roman" w:hAnsi="Times New Roman"/>
                <w:b/>
                <w:bCs/>
                <w:i/>
                <w:sz w:val="28"/>
                <w:szCs w:val="28"/>
              </w:rPr>
              <w:sym w:font="Symbol" w:char="F071"/>
            </w:r>
          </w:p>
        </w:tc>
      </w:tr>
      <w:tr w:rsidR="00381FE4" w14:paraId="2C214217" w14:textId="77777777" w:rsidTr="00381FE4">
        <w:tc>
          <w:tcPr>
            <w:tcW w:w="10456" w:type="dxa"/>
          </w:tcPr>
          <w:p w14:paraId="78C15A63" w14:textId="77777777" w:rsidR="00381FE4" w:rsidRPr="001257D2" w:rsidRDefault="00381FE4" w:rsidP="00381FE4">
            <w:pPr>
              <w:pStyle w:val="NoSpacing"/>
              <w:rPr>
                <w:rFonts w:ascii="Times New Roman" w:eastAsia="Calibri" w:hAnsi="Times New Roman"/>
                <w:b/>
                <w:sz w:val="24"/>
                <w:szCs w:val="24"/>
              </w:rPr>
            </w:pPr>
            <w:r w:rsidRPr="001257D2">
              <w:rPr>
                <w:rFonts w:ascii="Times New Roman" w:eastAsia="Calibri" w:hAnsi="Times New Roman"/>
                <w:b/>
                <w:sz w:val="24"/>
                <w:szCs w:val="24"/>
              </w:rPr>
              <w:t>2009 Question 7 [Higher Level]</w:t>
            </w:r>
          </w:p>
          <w:p w14:paraId="2CB5853F" w14:textId="77777777" w:rsidR="00381FE4" w:rsidRPr="007461E6" w:rsidRDefault="00381FE4" w:rsidP="00381FE4">
            <w:pPr>
              <w:pStyle w:val="NoSpacing"/>
              <w:rPr>
                <w:rFonts w:ascii="Times New Roman" w:hAnsi="Times New Roman"/>
                <w:sz w:val="24"/>
                <w:szCs w:val="24"/>
              </w:rPr>
            </w:pPr>
            <w:r w:rsidRPr="008E7114">
              <w:rPr>
                <w:rFonts w:ascii="Times New Roman" w:hAnsi="Times New Roman"/>
                <w:sz w:val="24"/>
                <w:szCs w:val="24"/>
              </w:rPr>
              <w:t xml:space="preserve">An interference pattern is formed on a screen when green light from a laser passes normally through a diffraction grating. The grating has 80 lines per mm and the distance from the grating to the screen is 90 cm. </w:t>
            </w:r>
            <w:r w:rsidRPr="007461E6">
              <w:rPr>
                <w:rFonts w:ascii="Times New Roman" w:hAnsi="Times New Roman"/>
                <w:sz w:val="24"/>
                <w:szCs w:val="24"/>
              </w:rPr>
              <w:t>The distance between the third order images is 23.8 cm.</w:t>
            </w:r>
          </w:p>
          <w:p w14:paraId="273B61BC" w14:textId="29DF2319" w:rsidR="00381FE4" w:rsidRPr="00436E3A" w:rsidRDefault="00381FE4" w:rsidP="009E3BB6">
            <w:pPr>
              <w:pStyle w:val="NoSpacing"/>
              <w:rPr>
                <w:rFonts w:ascii="Times New Roman" w:hAnsi="Times New Roman"/>
                <w:sz w:val="24"/>
                <w:szCs w:val="24"/>
              </w:rPr>
            </w:pPr>
            <w:r w:rsidRPr="007461E6">
              <w:rPr>
                <w:rFonts w:ascii="Times New Roman" w:hAnsi="Times New Roman"/>
                <w:sz w:val="24"/>
                <w:szCs w:val="24"/>
              </w:rPr>
              <w:t>Calculate the wavelength of the green light.</w:t>
            </w:r>
            <w:r>
              <w:rPr>
                <w:rFonts w:ascii="Times New Roman" w:hAnsi="Times New Roman"/>
                <w:sz w:val="24"/>
                <w:szCs w:val="24"/>
              </w:rPr>
              <w:t xml:space="preserve"> </w:t>
            </w:r>
          </w:p>
        </w:tc>
      </w:tr>
      <w:tr w:rsidR="00381FE4" w14:paraId="48C64FE3" w14:textId="77777777" w:rsidTr="00381FE4">
        <w:tc>
          <w:tcPr>
            <w:tcW w:w="10456" w:type="dxa"/>
          </w:tcPr>
          <w:p w14:paraId="364E0E20" w14:textId="6E2947AA" w:rsidR="00381FE4" w:rsidRDefault="00381FE4" w:rsidP="00381FE4">
            <w:pPr>
              <w:spacing w:after="0" w:line="240" w:lineRule="auto"/>
              <w:rPr>
                <w:rFonts w:ascii="Times New Roman" w:hAnsi="Times New Roman"/>
                <w:noProof/>
                <w:sz w:val="24"/>
                <w:szCs w:val="24"/>
                <w:lang w:val="en-IE" w:eastAsia="en-IE"/>
              </w:rPr>
            </w:pPr>
            <w:bookmarkStart w:id="110" w:name="_Hlk140740155"/>
            <w:r w:rsidRPr="003C4B0A">
              <w:rPr>
                <w:rFonts w:ascii="Times New Roman" w:eastAsia="Calibri" w:hAnsi="Times New Roman"/>
                <w:b/>
                <w:noProof/>
                <w:lang w:val="en-IE" w:eastAsia="en-IE"/>
              </w:rPr>
              <w:drawing>
                <wp:anchor distT="0" distB="0" distL="114300" distR="114300" simplePos="0" relativeHeight="251684352" behindDoc="0" locked="0" layoutInCell="1" allowOverlap="1" wp14:anchorId="1DC42C58" wp14:editId="5CA8BE76">
                  <wp:simplePos x="0" y="0"/>
                  <wp:positionH relativeFrom="column">
                    <wp:posOffset>2561590</wp:posOffset>
                  </wp:positionH>
                  <wp:positionV relativeFrom="paragraph">
                    <wp:posOffset>115570</wp:posOffset>
                  </wp:positionV>
                  <wp:extent cx="3760470" cy="2735580"/>
                  <wp:effectExtent l="0" t="0" r="0" b="7620"/>
                  <wp:wrapSquare wrapText="bothSides"/>
                  <wp:docPr id="309" name="Picture 30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17" descr="Diagram&#10;&#10;Description automatically generated"/>
                          <pic:cNvPicPr/>
                        </pic:nvPicPr>
                        <pic:blipFill>
                          <a:blip r:embed="rId101">
                            <a:extLst>
                              <a:ext uri="{28A0092B-C50C-407E-A947-70E740481C1C}">
                                <a14:useLocalDpi xmlns:a14="http://schemas.microsoft.com/office/drawing/2010/main" val="0"/>
                              </a:ext>
                            </a:extLst>
                          </a:blip>
                          <a:stretch>
                            <a:fillRect/>
                          </a:stretch>
                        </pic:blipFill>
                        <pic:spPr>
                          <a:xfrm>
                            <a:off x="0" y="0"/>
                            <a:ext cx="3760470" cy="2735580"/>
                          </a:xfrm>
                          <a:prstGeom prst="rect">
                            <a:avLst/>
                          </a:prstGeom>
                        </pic:spPr>
                      </pic:pic>
                    </a:graphicData>
                  </a:graphic>
                  <wp14:sizeRelH relativeFrom="page">
                    <wp14:pctWidth>0</wp14:pctWidth>
                  </wp14:sizeRelH>
                  <wp14:sizeRelV relativeFrom="page">
                    <wp14:pctHeight>0</wp14:pctHeight>
                  </wp14:sizeRelV>
                </wp:anchor>
              </w:drawing>
            </w:r>
            <w:r w:rsidRPr="003C4B0A">
              <w:rPr>
                <w:rFonts w:ascii="Times New Roman" w:hAnsi="Times New Roman"/>
                <w:b/>
                <w:sz w:val="24"/>
                <w:szCs w:val="24"/>
              </w:rPr>
              <w:t>Solution</w:t>
            </w:r>
          </w:p>
          <w:p w14:paraId="6B80A881" w14:textId="3F473C01" w:rsidR="00381FE4" w:rsidRPr="00F51206" w:rsidRDefault="00381FE4" w:rsidP="00381FE4">
            <w:pPr>
              <w:spacing w:after="0" w:line="240" w:lineRule="auto"/>
              <w:ind w:left="357"/>
              <w:rPr>
                <w:rFonts w:ascii="Times New Roman" w:eastAsia="Calibri" w:hAnsi="Times New Roman"/>
                <w:sz w:val="24"/>
                <w:szCs w:val="24"/>
              </w:rPr>
            </w:pPr>
            <w:r w:rsidRPr="003C4B0A">
              <w:rPr>
                <w:rFonts w:ascii="Times New Roman" w:eastAsia="Calibri" w:hAnsi="Times New Roman"/>
                <w:i/>
                <w:sz w:val="24"/>
                <w:szCs w:val="24"/>
              </w:rPr>
              <w:t>d</w:t>
            </w:r>
            <w:r w:rsidRPr="00F51206">
              <w:rPr>
                <w:rFonts w:ascii="Times New Roman" w:eastAsia="Calibri" w:hAnsi="Times New Roman"/>
                <w:sz w:val="24"/>
                <w:szCs w:val="24"/>
              </w:rPr>
              <w:t xml:space="preserve"> = </w:t>
            </w:r>
            <m:oMath>
              <m:f>
                <m:fPr>
                  <m:ctrlPr>
                    <w:rPr>
                      <w:rFonts w:ascii="Cambria Math" w:eastAsia="Calibri" w:hAnsi="Cambria Math"/>
                      <w:i/>
                      <w:sz w:val="28"/>
                      <w:szCs w:val="28"/>
                    </w:rPr>
                  </m:ctrlPr>
                </m:fPr>
                <m:num>
                  <m:r>
                    <w:rPr>
                      <w:rFonts w:ascii="Cambria Math" w:eastAsia="Calibri" w:hAnsi="Cambria Math"/>
                      <w:sz w:val="28"/>
                      <w:szCs w:val="28"/>
                    </w:rPr>
                    <m:t>1</m:t>
                  </m:r>
                </m:num>
                <m:den>
                  <m:r>
                    <w:rPr>
                      <w:rFonts w:ascii="Cambria Math" w:eastAsia="Calibri" w:hAnsi="Cambria Math"/>
                      <w:sz w:val="28"/>
                      <w:szCs w:val="28"/>
                    </w:rPr>
                    <m:t>80000</m:t>
                  </m:r>
                </m:den>
              </m:f>
            </m:oMath>
            <w:r w:rsidRPr="00F51206">
              <w:rPr>
                <w:rFonts w:ascii="Times New Roman" w:eastAsia="Calibri" w:hAnsi="Times New Roman"/>
                <w:sz w:val="24"/>
                <w:szCs w:val="24"/>
              </w:rPr>
              <w:t xml:space="preserve"> </w:t>
            </w:r>
            <w:r w:rsidRPr="00F51206">
              <w:rPr>
                <w:rFonts w:ascii="Times New Roman" w:eastAsia="Calibri" w:hAnsi="Times New Roman"/>
                <w:sz w:val="24"/>
                <w:szCs w:val="24"/>
              </w:rPr>
              <w:tab/>
              <w:t>= 1.25 × 10</w:t>
            </w:r>
            <w:r w:rsidRPr="00F51206">
              <w:rPr>
                <w:rFonts w:ascii="Times New Roman" w:eastAsia="Calibri" w:hAnsi="Times New Roman"/>
                <w:sz w:val="24"/>
                <w:szCs w:val="24"/>
                <w:vertAlign w:val="superscript"/>
              </w:rPr>
              <w:t>-5</w:t>
            </w:r>
            <w:r w:rsidRPr="00F51206">
              <w:rPr>
                <w:rFonts w:ascii="Times New Roman" w:eastAsia="Calibri" w:hAnsi="Times New Roman"/>
                <w:sz w:val="24"/>
                <w:szCs w:val="24"/>
              </w:rPr>
              <w:t xml:space="preserve"> m</w:t>
            </w:r>
          </w:p>
          <w:p w14:paraId="41CD569F" w14:textId="36F3B65F" w:rsidR="00381FE4" w:rsidRPr="00F51206" w:rsidRDefault="00381FE4" w:rsidP="00381FE4">
            <w:pPr>
              <w:spacing w:after="0" w:line="240" w:lineRule="auto"/>
              <w:ind w:left="357"/>
              <w:rPr>
                <w:rFonts w:ascii="Times New Roman" w:hAnsi="Times New Roman"/>
                <w:sz w:val="24"/>
                <w:szCs w:val="24"/>
              </w:rPr>
            </w:pPr>
          </w:p>
          <w:p w14:paraId="7D80F20B" w14:textId="77777777" w:rsidR="00381FE4" w:rsidRPr="00F51206" w:rsidRDefault="00381FE4" w:rsidP="00381FE4">
            <w:pPr>
              <w:spacing w:after="0" w:line="240" w:lineRule="auto"/>
              <w:ind w:left="357"/>
              <w:rPr>
                <w:rFonts w:ascii="Times New Roman" w:hAnsi="Times New Roman"/>
                <w:sz w:val="24"/>
                <w:szCs w:val="24"/>
              </w:rPr>
            </w:pPr>
          </w:p>
          <w:p w14:paraId="56D2797E" w14:textId="3E81DD27" w:rsidR="00381FE4" w:rsidRPr="00F51206" w:rsidRDefault="00381FE4" w:rsidP="00381FE4">
            <w:pPr>
              <w:spacing w:after="0" w:line="240" w:lineRule="auto"/>
              <w:ind w:left="357"/>
              <w:rPr>
                <w:rFonts w:ascii="Times New Roman" w:hAnsi="Times New Roman"/>
                <w:sz w:val="24"/>
                <w:szCs w:val="24"/>
              </w:rPr>
            </w:pPr>
            <w:r w:rsidRPr="003C4B0A">
              <w:rPr>
                <w:rFonts w:ascii="Times New Roman" w:hAnsi="Times New Roman"/>
                <w:i/>
                <w:sz w:val="24"/>
                <w:szCs w:val="24"/>
              </w:rPr>
              <w:sym w:font="Symbol" w:char="F071"/>
            </w:r>
            <w:r w:rsidRPr="00F51206">
              <w:rPr>
                <w:rFonts w:ascii="Times New Roman" w:hAnsi="Times New Roman"/>
                <w:sz w:val="24"/>
                <w:szCs w:val="24"/>
              </w:rPr>
              <w:t xml:space="preserve"> =</w:t>
            </w:r>
            <m:oMath>
              <m:func>
                <m:funcPr>
                  <m:ctrlPr>
                    <w:rPr>
                      <w:rFonts w:ascii="Cambria Math" w:hAnsi="Cambria Math"/>
                      <w:i/>
                      <w:sz w:val="24"/>
                      <w:szCs w:val="24"/>
                    </w:rPr>
                  </m:ctrlPr>
                </m:funcPr>
                <m:fName>
                  <m:r>
                    <w:rPr>
                      <w:rFonts w:ascii="Cambria Math" w:hAnsi="Cambria Math"/>
                      <w:sz w:val="24"/>
                      <w:szCs w:val="24"/>
                    </w:rPr>
                    <m:t xml:space="preserve"> </m:t>
                  </m:r>
                  <m:sSup>
                    <m:sSupPr>
                      <m:ctrlPr>
                        <w:rPr>
                          <w:rFonts w:ascii="Cambria Math" w:hAnsi="Cambria Math"/>
                          <w:i/>
                          <w:sz w:val="24"/>
                          <w:szCs w:val="24"/>
                        </w:rPr>
                      </m:ctrlPr>
                    </m:sSupPr>
                    <m:e>
                      <m:r>
                        <m:rPr>
                          <m:sty m:val="p"/>
                        </m:rPr>
                        <w:rPr>
                          <w:rFonts w:ascii="Cambria Math" w:hAnsi="Cambria Math"/>
                          <w:sz w:val="24"/>
                          <w:szCs w:val="24"/>
                        </w:rPr>
                        <m:t>tan</m:t>
                      </m:r>
                    </m:e>
                    <m:sup>
                      <m:r>
                        <w:rPr>
                          <w:rFonts w:ascii="Cambria Math" w:hAnsi="Cambria Math"/>
                          <w:sz w:val="24"/>
                          <w:szCs w:val="24"/>
                        </w:rPr>
                        <m:t>-1</m:t>
                      </m:r>
                    </m:sup>
                  </m:sSup>
                </m:fName>
                <m:e>
                  <m:f>
                    <m:fPr>
                      <m:ctrlPr>
                        <w:rPr>
                          <w:rFonts w:ascii="Cambria Math" w:hAnsi="Cambria Math"/>
                          <w:i/>
                          <w:sz w:val="24"/>
                          <w:szCs w:val="24"/>
                        </w:rPr>
                      </m:ctrlPr>
                    </m:fPr>
                    <m:num>
                      <m:r>
                        <w:rPr>
                          <w:rFonts w:ascii="Cambria Math" w:hAnsi="Cambria Math"/>
                          <w:sz w:val="24"/>
                          <w:szCs w:val="24"/>
                        </w:rPr>
                        <m:t>opposite</m:t>
                      </m:r>
                    </m:num>
                    <m:den>
                      <m:r>
                        <w:rPr>
                          <w:rFonts w:ascii="Cambria Math" w:hAnsi="Cambria Math"/>
                          <w:sz w:val="24"/>
                          <w:szCs w:val="24"/>
                        </w:rPr>
                        <m:t>adjacent</m:t>
                      </m:r>
                    </m:den>
                  </m:f>
                </m:e>
              </m:func>
            </m:oMath>
            <w:r w:rsidRPr="00F51206">
              <w:rPr>
                <w:rFonts w:ascii="Times New Roman" w:hAnsi="Times New Roman"/>
                <w:sz w:val="24"/>
                <w:szCs w:val="24"/>
              </w:rPr>
              <w:t xml:space="preserve"> </w:t>
            </w:r>
            <w:r w:rsidRPr="00F51206">
              <w:rPr>
                <w:rFonts w:ascii="Times New Roman" w:hAnsi="Times New Roman"/>
                <w:sz w:val="24"/>
                <w:szCs w:val="24"/>
              </w:rPr>
              <w:tab/>
            </w:r>
          </w:p>
          <w:p w14:paraId="1B606C4C" w14:textId="77777777" w:rsidR="00381FE4" w:rsidRDefault="00381FE4" w:rsidP="00381FE4">
            <w:pPr>
              <w:spacing w:after="0" w:line="240" w:lineRule="auto"/>
              <w:ind w:left="357"/>
              <w:rPr>
                <w:rFonts w:ascii="Times New Roman" w:hAnsi="Times New Roman"/>
                <w:sz w:val="24"/>
                <w:szCs w:val="24"/>
              </w:rPr>
            </w:pPr>
          </w:p>
          <w:p w14:paraId="4A23D3B9" w14:textId="77777777" w:rsidR="00381FE4" w:rsidRDefault="00381FE4" w:rsidP="00381FE4">
            <w:pPr>
              <w:spacing w:after="0" w:line="240" w:lineRule="auto"/>
              <w:ind w:left="357"/>
              <w:rPr>
                <w:rFonts w:ascii="Times New Roman" w:hAnsi="Times New Roman"/>
                <w:sz w:val="24"/>
                <w:szCs w:val="24"/>
              </w:rPr>
            </w:pPr>
          </w:p>
          <w:p w14:paraId="140A1598" w14:textId="77777777" w:rsidR="00381FE4" w:rsidRDefault="00381FE4" w:rsidP="00381FE4">
            <w:pPr>
              <w:spacing w:after="0" w:line="240" w:lineRule="auto"/>
              <w:ind w:left="357"/>
              <w:rPr>
                <w:rFonts w:ascii="Times New Roman" w:hAnsi="Times New Roman"/>
                <w:sz w:val="24"/>
                <w:szCs w:val="24"/>
              </w:rPr>
            </w:pPr>
          </w:p>
          <w:p w14:paraId="1710451E" w14:textId="77777777" w:rsidR="00381FE4" w:rsidRDefault="00381FE4" w:rsidP="00381FE4">
            <w:pPr>
              <w:spacing w:after="0" w:line="240" w:lineRule="auto"/>
              <w:ind w:left="357"/>
              <w:rPr>
                <w:rFonts w:ascii="Times New Roman" w:hAnsi="Times New Roman"/>
                <w:sz w:val="24"/>
                <w:szCs w:val="24"/>
              </w:rPr>
            </w:pPr>
          </w:p>
          <w:p w14:paraId="1AD34524" w14:textId="77777777" w:rsidR="00381FE4" w:rsidRDefault="00381FE4" w:rsidP="00381FE4">
            <w:pPr>
              <w:spacing w:after="0" w:line="240" w:lineRule="auto"/>
              <w:ind w:left="357"/>
              <w:rPr>
                <w:rFonts w:ascii="Times New Roman" w:hAnsi="Times New Roman"/>
                <w:sz w:val="24"/>
                <w:szCs w:val="24"/>
              </w:rPr>
            </w:pPr>
          </w:p>
          <w:p w14:paraId="259298B3" w14:textId="77777777" w:rsidR="00381FE4" w:rsidRDefault="00381FE4" w:rsidP="00381FE4">
            <w:pPr>
              <w:spacing w:after="0" w:line="240" w:lineRule="auto"/>
              <w:ind w:left="357"/>
              <w:rPr>
                <w:rFonts w:ascii="Times New Roman" w:hAnsi="Times New Roman"/>
                <w:sz w:val="24"/>
                <w:szCs w:val="24"/>
              </w:rPr>
            </w:pPr>
          </w:p>
          <w:p w14:paraId="7AD07417" w14:textId="77777777" w:rsidR="00381FE4" w:rsidRDefault="00381FE4" w:rsidP="00381FE4">
            <w:pPr>
              <w:spacing w:after="0" w:line="240" w:lineRule="auto"/>
              <w:ind w:left="357"/>
              <w:rPr>
                <w:rFonts w:ascii="Times New Roman" w:hAnsi="Times New Roman"/>
                <w:sz w:val="24"/>
                <w:szCs w:val="24"/>
              </w:rPr>
            </w:pPr>
          </w:p>
          <w:p w14:paraId="3E87F298" w14:textId="77777777" w:rsidR="00381FE4" w:rsidRDefault="00381FE4" w:rsidP="00381FE4">
            <w:pPr>
              <w:spacing w:after="0" w:line="240" w:lineRule="auto"/>
              <w:ind w:left="357"/>
              <w:rPr>
                <w:rFonts w:ascii="Times New Roman" w:hAnsi="Times New Roman"/>
                <w:sz w:val="24"/>
                <w:szCs w:val="24"/>
              </w:rPr>
            </w:pPr>
          </w:p>
          <w:p w14:paraId="43454787" w14:textId="77777777" w:rsidR="00381FE4" w:rsidRDefault="00381FE4" w:rsidP="00381FE4">
            <w:pPr>
              <w:spacing w:after="0" w:line="240" w:lineRule="auto"/>
              <w:ind w:left="357"/>
              <w:rPr>
                <w:rFonts w:ascii="Times New Roman" w:hAnsi="Times New Roman"/>
                <w:sz w:val="24"/>
                <w:szCs w:val="24"/>
              </w:rPr>
            </w:pPr>
          </w:p>
          <w:p w14:paraId="517601A8" w14:textId="77777777" w:rsidR="00381FE4" w:rsidRDefault="00381FE4" w:rsidP="00381FE4">
            <w:pPr>
              <w:spacing w:after="0" w:line="240" w:lineRule="auto"/>
              <w:ind w:left="357"/>
              <w:rPr>
                <w:rFonts w:ascii="Times New Roman" w:hAnsi="Times New Roman"/>
                <w:sz w:val="24"/>
                <w:szCs w:val="24"/>
              </w:rPr>
            </w:pPr>
          </w:p>
          <w:p w14:paraId="638BCD62" w14:textId="53D5F071" w:rsidR="00381FE4" w:rsidRPr="00F51206" w:rsidRDefault="00381FE4" w:rsidP="00381FE4">
            <w:pPr>
              <w:spacing w:after="0" w:line="240" w:lineRule="auto"/>
              <w:ind w:left="357"/>
              <w:rPr>
                <w:rFonts w:ascii="Times New Roman" w:hAnsi="Times New Roman"/>
                <w:sz w:val="24"/>
                <w:szCs w:val="24"/>
              </w:rPr>
            </w:pPr>
            <w:r w:rsidRPr="00F51206">
              <w:rPr>
                <w:rFonts w:ascii="Times New Roman" w:hAnsi="Times New Roman"/>
                <w:sz w:val="24"/>
                <w:szCs w:val="24"/>
              </w:rPr>
              <w:t xml:space="preserve">From the diagram we can see that the adjacent is 0.90 m, while the opposite is </w:t>
            </w:r>
            <m:oMath>
              <m:f>
                <m:fPr>
                  <m:ctrlPr>
                    <w:rPr>
                      <w:rFonts w:ascii="Cambria Math" w:hAnsi="Cambria Math"/>
                      <w:i/>
                      <w:sz w:val="28"/>
                      <w:szCs w:val="28"/>
                    </w:rPr>
                  </m:ctrlPr>
                </m:fPr>
                <m:num>
                  <m:r>
                    <w:rPr>
                      <w:rFonts w:ascii="Cambria Math" w:hAnsi="Cambria Math"/>
                      <w:sz w:val="28"/>
                      <w:szCs w:val="28"/>
                    </w:rPr>
                    <m:t>0,238</m:t>
                  </m:r>
                </m:num>
                <m:den>
                  <m:r>
                    <w:rPr>
                      <w:rFonts w:ascii="Cambria Math" w:hAnsi="Cambria Math"/>
                      <w:sz w:val="28"/>
                      <w:szCs w:val="28"/>
                    </w:rPr>
                    <m:t>2</m:t>
                  </m:r>
                </m:den>
              </m:f>
            </m:oMath>
            <w:r w:rsidRPr="00F51206">
              <w:rPr>
                <w:rFonts w:ascii="Times New Roman" w:hAnsi="Times New Roman"/>
                <w:sz w:val="28"/>
                <w:szCs w:val="28"/>
              </w:rPr>
              <w:t xml:space="preserve"> = </w:t>
            </w:r>
            <w:r w:rsidRPr="00F51206">
              <w:rPr>
                <w:rFonts w:ascii="Times New Roman" w:hAnsi="Times New Roman"/>
                <w:sz w:val="24"/>
                <w:szCs w:val="24"/>
              </w:rPr>
              <w:t>0.119 m</w:t>
            </w:r>
          </w:p>
          <w:p w14:paraId="0553170D" w14:textId="578E1971" w:rsidR="00381FE4" w:rsidRPr="00F51206" w:rsidRDefault="00381FE4" w:rsidP="00381FE4">
            <w:pPr>
              <w:spacing w:after="0" w:line="240" w:lineRule="auto"/>
              <w:ind w:left="357"/>
              <w:rPr>
                <w:rFonts w:ascii="Times New Roman" w:hAnsi="Times New Roman"/>
                <w:sz w:val="24"/>
                <w:szCs w:val="24"/>
              </w:rPr>
            </w:pPr>
          </w:p>
          <w:p w14:paraId="5FA7F728" w14:textId="77777777" w:rsidR="00381FE4" w:rsidRPr="00DE1BC7" w:rsidRDefault="00381FE4" w:rsidP="00381FE4">
            <w:pPr>
              <w:spacing w:after="0" w:line="240" w:lineRule="auto"/>
              <w:ind w:left="357"/>
              <w:rPr>
                <w:rFonts w:ascii="Times New Roman" w:hAnsi="Times New Roman"/>
                <w:sz w:val="24"/>
                <w:szCs w:val="24"/>
                <w:vertAlign w:val="superscript"/>
              </w:rPr>
            </w:pPr>
            <w:r w:rsidRPr="003C4B0A">
              <w:rPr>
                <w:rFonts w:ascii="Times New Roman" w:hAnsi="Times New Roman"/>
                <w:i/>
                <w:sz w:val="24"/>
                <w:szCs w:val="24"/>
              </w:rPr>
              <w:sym w:font="Symbol" w:char="F071"/>
            </w:r>
            <w:r w:rsidRPr="00F51206">
              <w:rPr>
                <w:rFonts w:ascii="Times New Roman" w:hAnsi="Times New Roman"/>
                <w:sz w:val="24"/>
                <w:szCs w:val="24"/>
              </w:rPr>
              <w:t xml:space="preserve"> =</w:t>
            </w:r>
            <m:oMath>
              <m:r>
                <w:rPr>
                  <w:rFonts w:ascii="Cambria Math" w:hAnsi="Cambria Math"/>
                  <w:sz w:val="28"/>
                  <w:szCs w:val="28"/>
                </w:rPr>
                <m:t xml:space="preserve"> </m:t>
              </m:r>
              <m:func>
                <m:funcPr>
                  <m:ctrlPr>
                    <w:rPr>
                      <w:rFonts w:ascii="Cambria Math" w:hAnsi="Cambria Math"/>
                      <w:i/>
                      <w:sz w:val="28"/>
                      <w:szCs w:val="28"/>
                    </w:rPr>
                  </m:ctrlPr>
                </m:funcPr>
                <m:fName>
                  <m:sSup>
                    <m:sSupPr>
                      <m:ctrlPr>
                        <w:rPr>
                          <w:rFonts w:ascii="Cambria Math" w:hAnsi="Cambria Math"/>
                          <w:i/>
                          <w:sz w:val="28"/>
                          <w:szCs w:val="28"/>
                        </w:rPr>
                      </m:ctrlPr>
                    </m:sSupPr>
                    <m:e>
                      <m:r>
                        <m:rPr>
                          <m:sty m:val="p"/>
                        </m:rPr>
                        <w:rPr>
                          <w:rFonts w:ascii="Cambria Math" w:hAnsi="Cambria Math"/>
                          <w:sz w:val="28"/>
                          <w:szCs w:val="28"/>
                        </w:rPr>
                        <m:t>tan</m:t>
                      </m:r>
                    </m:e>
                    <m:sup>
                      <m:r>
                        <w:rPr>
                          <w:rFonts w:ascii="Cambria Math" w:hAnsi="Cambria Math"/>
                          <w:sz w:val="28"/>
                          <w:szCs w:val="28"/>
                        </w:rPr>
                        <m:t>-1</m:t>
                      </m:r>
                    </m:sup>
                  </m:sSup>
                </m:fName>
                <m:e>
                  <m:f>
                    <m:fPr>
                      <m:ctrlPr>
                        <w:rPr>
                          <w:rFonts w:ascii="Cambria Math" w:hAnsi="Cambria Math"/>
                          <w:i/>
                          <w:sz w:val="28"/>
                          <w:szCs w:val="28"/>
                        </w:rPr>
                      </m:ctrlPr>
                    </m:fPr>
                    <m:num>
                      <m:r>
                        <w:rPr>
                          <w:rFonts w:ascii="Cambria Math" w:hAnsi="Cambria Math"/>
                          <w:sz w:val="28"/>
                          <w:szCs w:val="28"/>
                        </w:rPr>
                        <m:t>0.119</m:t>
                      </m:r>
                    </m:num>
                    <m:den>
                      <m:r>
                        <w:rPr>
                          <w:rFonts w:ascii="Cambria Math" w:hAnsi="Cambria Math"/>
                          <w:sz w:val="28"/>
                          <w:szCs w:val="28"/>
                        </w:rPr>
                        <m:t>0.9</m:t>
                      </m:r>
                    </m:den>
                  </m:f>
                </m:e>
              </m:func>
            </m:oMath>
            <w:r w:rsidRPr="00F51206">
              <w:rPr>
                <w:rFonts w:ascii="Times New Roman" w:hAnsi="Times New Roman"/>
                <w:sz w:val="24"/>
                <w:szCs w:val="24"/>
              </w:rPr>
              <w:t xml:space="preserve"> </w:t>
            </w:r>
            <w:r w:rsidRPr="00F51206">
              <w:rPr>
                <w:rFonts w:ascii="Times New Roman" w:hAnsi="Times New Roman"/>
                <w:sz w:val="24"/>
                <w:szCs w:val="24"/>
              </w:rPr>
              <w:tab/>
              <w:t xml:space="preserve">= </w:t>
            </w:r>
            <w:r>
              <w:rPr>
                <w:rFonts w:ascii="Times New Roman" w:hAnsi="Times New Roman"/>
                <w:sz w:val="24"/>
                <w:szCs w:val="24"/>
              </w:rPr>
              <w:t>7.531</w:t>
            </w:r>
            <w:r>
              <w:rPr>
                <w:rFonts w:ascii="Times New Roman" w:hAnsi="Times New Roman"/>
                <w:sz w:val="24"/>
                <w:szCs w:val="24"/>
                <w:vertAlign w:val="superscript"/>
              </w:rPr>
              <w:t>0</w:t>
            </w:r>
          </w:p>
          <w:p w14:paraId="49C1A487" w14:textId="77777777" w:rsidR="00381FE4" w:rsidRPr="00F51206" w:rsidRDefault="00381FE4" w:rsidP="00381FE4">
            <w:pPr>
              <w:spacing w:after="0" w:line="240" w:lineRule="auto"/>
              <w:rPr>
                <w:rFonts w:ascii="Times New Roman" w:hAnsi="Times New Roman"/>
                <w:sz w:val="24"/>
                <w:szCs w:val="24"/>
              </w:rPr>
            </w:pPr>
          </w:p>
          <w:p w14:paraId="24D1B792" w14:textId="77777777" w:rsidR="00381FE4" w:rsidRPr="00F51206" w:rsidRDefault="00381FE4" w:rsidP="00381FE4">
            <w:pPr>
              <w:spacing w:after="0" w:line="240" w:lineRule="auto"/>
              <w:ind w:left="357"/>
              <w:rPr>
                <w:rFonts w:ascii="Times New Roman" w:eastAsia="Calibri" w:hAnsi="Times New Roman"/>
                <w:sz w:val="24"/>
                <w:szCs w:val="24"/>
              </w:rPr>
            </w:pPr>
            <w:r w:rsidRPr="00F51206">
              <w:rPr>
                <w:rFonts w:ascii="Times New Roman" w:hAnsi="Times New Roman"/>
                <w:sz w:val="24"/>
                <w:szCs w:val="24"/>
              </w:rPr>
              <w:t>n = 3</w:t>
            </w:r>
          </w:p>
          <w:p w14:paraId="4AB0F76A" w14:textId="1C7C1E6E" w:rsidR="00381FE4" w:rsidRDefault="00381FE4" w:rsidP="00381FE4">
            <w:pPr>
              <w:pStyle w:val="NoSpacing"/>
              <w:rPr>
                <w:rFonts w:ascii="Times New Roman" w:eastAsia="Calibri" w:hAnsi="Times New Roman"/>
                <w:b/>
                <w:sz w:val="24"/>
                <w:szCs w:val="24"/>
              </w:rPr>
            </w:pPr>
            <w:r w:rsidRPr="00F51206">
              <w:rPr>
                <w:rFonts w:ascii="Times New Roman" w:eastAsia="Calibri" w:hAnsi="Times New Roman"/>
                <w:iCs/>
                <w:sz w:val="24"/>
                <w:szCs w:val="24"/>
              </w:rPr>
              <w:t>n</w:t>
            </w:r>
            <w:r w:rsidRPr="00F51206">
              <w:rPr>
                <w:rFonts w:ascii="Times New Roman" w:hAnsi="Times New Roman"/>
                <w:bCs/>
                <w:sz w:val="24"/>
                <w:szCs w:val="24"/>
              </w:rPr>
              <w:sym w:font="Symbol" w:char="F06C"/>
            </w:r>
            <w:r w:rsidRPr="00F51206">
              <w:rPr>
                <w:rFonts w:ascii="Times New Roman" w:eastAsia="Calibri" w:hAnsi="Times New Roman"/>
                <w:iCs/>
                <w:sz w:val="24"/>
                <w:szCs w:val="24"/>
              </w:rPr>
              <w:t xml:space="preserve"> </w:t>
            </w:r>
            <w:r w:rsidRPr="00F51206">
              <w:rPr>
                <w:rFonts w:ascii="Times New Roman" w:eastAsia="Calibri" w:hAnsi="Times New Roman"/>
                <w:sz w:val="24"/>
                <w:szCs w:val="24"/>
              </w:rPr>
              <w:t xml:space="preserve">= </w:t>
            </w:r>
            <w:r w:rsidRPr="00F51206">
              <w:rPr>
                <w:rFonts w:ascii="Times New Roman" w:eastAsia="Calibri" w:hAnsi="Times New Roman"/>
                <w:iCs/>
                <w:sz w:val="24"/>
                <w:szCs w:val="24"/>
              </w:rPr>
              <w:t xml:space="preserve">d </w:t>
            </w:r>
            <w:r w:rsidRPr="00F51206">
              <w:rPr>
                <w:rFonts w:ascii="Times New Roman" w:eastAsia="Calibri" w:hAnsi="Times New Roman"/>
                <w:sz w:val="24"/>
                <w:szCs w:val="24"/>
              </w:rPr>
              <w:t xml:space="preserve">sin </w:t>
            </w:r>
            <w:r w:rsidRPr="00F51206">
              <w:rPr>
                <w:rFonts w:ascii="Times New Roman" w:hAnsi="Times New Roman"/>
                <w:sz w:val="24"/>
                <w:szCs w:val="24"/>
              </w:rPr>
              <w:sym w:font="Symbol" w:char="F071"/>
            </w:r>
            <w:r w:rsidRPr="00F51206">
              <w:rPr>
                <w:rFonts w:ascii="Times New Roman" w:eastAsia="Calibri" w:hAnsi="Times New Roman"/>
                <w:iCs/>
                <w:sz w:val="24"/>
                <w:szCs w:val="24"/>
              </w:rPr>
              <w:t xml:space="preserve"> </w:t>
            </w:r>
            <w:r w:rsidRPr="00F51206">
              <w:rPr>
                <w:rFonts w:ascii="Times New Roman" w:eastAsia="Calibri" w:hAnsi="Times New Roman"/>
                <w:iCs/>
                <w:sz w:val="24"/>
                <w:szCs w:val="24"/>
              </w:rPr>
              <w:tab/>
            </w:r>
            <w:r w:rsidRPr="00F51206">
              <w:rPr>
                <w:rFonts w:ascii="Symbol" w:eastAsia="Calibri" w:hAnsi="Symbol"/>
                <w:iCs/>
                <w:sz w:val="24"/>
                <w:szCs w:val="24"/>
              </w:rPr>
              <w:t></w:t>
            </w:r>
            <w:r w:rsidRPr="00F51206">
              <w:rPr>
                <w:rFonts w:ascii="Times New Roman" w:eastAsia="Calibri" w:hAnsi="Times New Roman"/>
                <w:iCs/>
                <w:sz w:val="24"/>
                <w:szCs w:val="24"/>
              </w:rPr>
              <w:tab/>
            </w:r>
            <w:r w:rsidRPr="00F51206">
              <w:rPr>
                <w:rFonts w:ascii="Times New Roman" w:hAnsi="Times New Roman"/>
                <w:bCs/>
                <w:sz w:val="24"/>
                <w:szCs w:val="24"/>
              </w:rPr>
              <w:sym w:font="Symbol" w:char="F06C"/>
            </w:r>
            <w:r w:rsidRPr="00F51206">
              <w:rPr>
                <w:rFonts w:ascii="Times New Roman" w:hAnsi="Times New Roman"/>
                <w:bCs/>
                <w:sz w:val="24"/>
                <w:szCs w:val="24"/>
              </w:rPr>
              <w:t xml:space="preserve"> = </w:t>
            </w:r>
            <m:oMath>
              <m:f>
                <m:fPr>
                  <m:ctrlPr>
                    <w:rPr>
                      <w:rFonts w:ascii="Cambria Math" w:hAnsi="Cambria Math"/>
                      <w:bCs/>
                      <w:i/>
                      <w:sz w:val="28"/>
                      <w:szCs w:val="28"/>
                    </w:rPr>
                  </m:ctrlPr>
                </m:fPr>
                <m:num>
                  <m:r>
                    <w:rPr>
                      <w:rFonts w:ascii="Cambria Math" w:hAnsi="Cambria Math"/>
                      <w:sz w:val="28"/>
                      <w:szCs w:val="28"/>
                    </w:rPr>
                    <m:t xml:space="preserve">d </m:t>
                  </m:r>
                  <m:func>
                    <m:funcPr>
                      <m:ctrlPr>
                        <w:rPr>
                          <w:rFonts w:ascii="Cambria Math" w:hAnsi="Cambria Math"/>
                          <w:bCs/>
                          <w:i/>
                          <w:sz w:val="28"/>
                          <w:szCs w:val="28"/>
                        </w:rPr>
                      </m:ctrlPr>
                    </m:funcPr>
                    <m:fName>
                      <m:r>
                        <m:rPr>
                          <m:sty m:val="p"/>
                        </m:rPr>
                        <w:rPr>
                          <w:rFonts w:ascii="Cambria Math" w:hAnsi="Cambria Math"/>
                          <w:sz w:val="28"/>
                          <w:szCs w:val="28"/>
                        </w:rPr>
                        <m:t>sin</m:t>
                      </m:r>
                    </m:fName>
                    <m:e>
                      <m:r>
                        <m:rPr>
                          <m:sty m:val="p"/>
                        </m:rPr>
                        <w:rPr>
                          <w:rFonts w:ascii="Cambria Math" w:hAnsi="Cambria Math"/>
                          <w:sz w:val="28"/>
                          <w:szCs w:val="28"/>
                        </w:rPr>
                        <w:sym w:font="Symbol" w:char="F071"/>
                      </m:r>
                      <m:r>
                        <m:rPr>
                          <m:sty m:val="p"/>
                        </m:rPr>
                        <w:rPr>
                          <w:rFonts w:ascii="Cambria Math" w:hAnsi="Cambria Math"/>
                          <w:sz w:val="28"/>
                          <w:szCs w:val="28"/>
                        </w:rPr>
                        <m:t xml:space="preserve"> </m:t>
                      </m:r>
                    </m:e>
                  </m:func>
                </m:num>
                <m:den>
                  <m:r>
                    <w:rPr>
                      <w:rFonts w:ascii="Cambria Math" w:hAnsi="Cambria Math"/>
                      <w:sz w:val="28"/>
                      <w:szCs w:val="28"/>
                    </w:rPr>
                    <m:t>n</m:t>
                  </m:r>
                </m:den>
              </m:f>
            </m:oMath>
            <w:r w:rsidRPr="00F51206">
              <w:rPr>
                <w:rFonts w:ascii="Times New Roman" w:hAnsi="Times New Roman"/>
                <w:sz w:val="24"/>
                <w:szCs w:val="24"/>
              </w:rPr>
              <w:tab/>
              <w:t xml:space="preserve">= </w:t>
            </w:r>
            <m:oMath>
              <m:f>
                <m:fPr>
                  <m:ctrlPr>
                    <w:rPr>
                      <w:rFonts w:ascii="Cambria Math" w:hAnsi="Cambria Math"/>
                      <w:bCs/>
                      <w:i/>
                      <w:sz w:val="28"/>
                      <w:szCs w:val="28"/>
                    </w:rPr>
                  </m:ctrlPr>
                </m:fPr>
                <m:num>
                  <m:r>
                    <m:rPr>
                      <m:sty m:val="p"/>
                    </m:rPr>
                    <w:rPr>
                      <w:rFonts w:ascii="Cambria Math" w:eastAsia="Calibri" w:hAnsi="Cambria Math"/>
                      <w:sz w:val="28"/>
                      <w:szCs w:val="28"/>
                    </w:rPr>
                    <m:t xml:space="preserve">(1.25 × </m:t>
                  </m:r>
                  <m:sSup>
                    <m:sSupPr>
                      <m:ctrlPr>
                        <w:rPr>
                          <w:rFonts w:ascii="Cambria Math" w:eastAsia="Calibri" w:hAnsi="Cambria Math"/>
                          <w:sz w:val="28"/>
                          <w:szCs w:val="28"/>
                        </w:rPr>
                      </m:ctrlPr>
                    </m:sSupPr>
                    <m:e>
                      <m:r>
                        <w:rPr>
                          <w:rFonts w:ascii="Cambria Math" w:eastAsia="Calibri" w:hAnsi="Cambria Math"/>
                          <w:sz w:val="28"/>
                          <w:szCs w:val="28"/>
                        </w:rPr>
                        <m:t>10</m:t>
                      </m:r>
                    </m:e>
                    <m:sup>
                      <m:r>
                        <w:rPr>
                          <w:rFonts w:ascii="Cambria Math" w:eastAsia="Calibri" w:hAnsi="Cambria Math"/>
                          <w:sz w:val="28"/>
                          <w:szCs w:val="28"/>
                        </w:rPr>
                        <m:t>-5</m:t>
                      </m:r>
                    </m:sup>
                  </m:sSup>
                  <m:r>
                    <w:rPr>
                      <w:rFonts w:ascii="Cambria Math" w:eastAsia="Calibri" w:hAnsi="Cambria Math"/>
                      <w:sz w:val="28"/>
                      <w:szCs w:val="28"/>
                    </w:rPr>
                    <m:t>)</m:t>
                  </m:r>
                  <m:func>
                    <m:funcPr>
                      <m:ctrlPr>
                        <w:rPr>
                          <w:rFonts w:ascii="Cambria Math" w:hAnsi="Cambria Math"/>
                          <w:bCs/>
                          <w:i/>
                          <w:sz w:val="28"/>
                          <w:szCs w:val="28"/>
                        </w:rPr>
                      </m:ctrlPr>
                    </m:funcPr>
                    <m:fName>
                      <m:r>
                        <m:rPr>
                          <m:sty m:val="p"/>
                        </m:rPr>
                        <w:rPr>
                          <w:rFonts w:ascii="Cambria Math" w:hAnsi="Cambria Math"/>
                          <w:sz w:val="28"/>
                          <w:szCs w:val="28"/>
                        </w:rPr>
                        <m:t>(sin</m:t>
                      </m:r>
                    </m:fName>
                    <m:e>
                      <m:r>
                        <m:rPr>
                          <m:sty m:val="p"/>
                        </m:rPr>
                        <w:rPr>
                          <w:rFonts w:ascii="Cambria Math" w:hAnsi="Cambria Math"/>
                          <w:sz w:val="28"/>
                          <w:szCs w:val="28"/>
                        </w:rPr>
                        <w:sym w:font="Symbol" w:char="F071"/>
                      </m:r>
                      <m:r>
                        <m:rPr>
                          <m:sty m:val="p"/>
                        </m:rPr>
                        <w:rPr>
                          <w:rFonts w:ascii="Cambria Math" w:hAnsi="Cambria Math"/>
                          <w:sz w:val="28"/>
                          <w:szCs w:val="28"/>
                        </w:rPr>
                        <m:t xml:space="preserve">) </m:t>
                      </m:r>
                    </m:e>
                  </m:func>
                </m:num>
                <m:den>
                  <m:r>
                    <w:rPr>
                      <w:rFonts w:ascii="Cambria Math" w:hAnsi="Cambria Math"/>
                      <w:sz w:val="28"/>
                      <w:szCs w:val="28"/>
                    </w:rPr>
                    <m:t>3</m:t>
                  </m:r>
                </m:den>
              </m:f>
            </m:oMath>
            <w:r w:rsidRPr="00F51206">
              <w:rPr>
                <w:rFonts w:ascii="Times New Roman" w:hAnsi="Times New Roman"/>
                <w:bCs/>
                <w:sz w:val="28"/>
                <w:szCs w:val="28"/>
              </w:rPr>
              <w:tab/>
            </w:r>
            <w:r w:rsidRPr="00F51206">
              <w:rPr>
                <w:rFonts w:ascii="Symbol" w:hAnsi="Symbol"/>
                <w:sz w:val="24"/>
                <w:szCs w:val="24"/>
              </w:rPr>
              <w:t></w:t>
            </w:r>
            <w:r w:rsidRPr="00F51206">
              <w:rPr>
                <w:rFonts w:ascii="Times New Roman" w:hAnsi="Times New Roman"/>
                <w:sz w:val="24"/>
                <w:szCs w:val="24"/>
              </w:rPr>
              <w:t xml:space="preserve"> </w:t>
            </w:r>
            <w:r w:rsidRPr="00F51206">
              <w:rPr>
                <w:rFonts w:ascii="Times New Roman" w:hAnsi="Times New Roman"/>
                <w:bCs/>
                <w:sz w:val="24"/>
                <w:szCs w:val="24"/>
              </w:rPr>
              <w:sym w:font="Symbol" w:char="F06C"/>
            </w:r>
            <w:r>
              <w:rPr>
                <w:rFonts w:ascii="Times New Roman" w:hAnsi="Times New Roman"/>
                <w:bCs/>
                <w:sz w:val="24"/>
                <w:szCs w:val="24"/>
              </w:rPr>
              <w:t xml:space="preserve"> = 546</w:t>
            </w:r>
            <w:r w:rsidRPr="00F51206">
              <w:rPr>
                <w:rFonts w:ascii="Times New Roman" w:hAnsi="Times New Roman"/>
                <w:bCs/>
                <w:sz w:val="24"/>
                <w:szCs w:val="24"/>
              </w:rPr>
              <w:t>× 10</w:t>
            </w:r>
            <w:r w:rsidRPr="00F51206">
              <w:rPr>
                <w:rFonts w:ascii="Times New Roman" w:hAnsi="Times New Roman"/>
                <w:bCs/>
                <w:sz w:val="24"/>
                <w:szCs w:val="24"/>
                <w:vertAlign w:val="superscript"/>
              </w:rPr>
              <w:t>-9</w:t>
            </w:r>
            <w:r w:rsidRPr="00F51206">
              <w:rPr>
                <w:rFonts w:ascii="Times New Roman" w:hAnsi="Times New Roman"/>
                <w:bCs/>
                <w:sz w:val="24"/>
                <w:szCs w:val="24"/>
              </w:rPr>
              <w:t xml:space="preserve"> m.</w:t>
            </w:r>
            <w:bookmarkEnd w:id="110"/>
          </w:p>
          <w:p w14:paraId="12F12933" w14:textId="77777777" w:rsidR="00381FE4" w:rsidRDefault="00381FE4" w:rsidP="009E3BB6">
            <w:pPr>
              <w:pStyle w:val="NoSpacing"/>
              <w:rPr>
                <w:rFonts w:ascii="Times New Roman" w:eastAsia="Calibri" w:hAnsi="Times New Roman"/>
                <w:b/>
                <w:sz w:val="24"/>
                <w:szCs w:val="24"/>
              </w:rPr>
            </w:pPr>
          </w:p>
        </w:tc>
      </w:tr>
      <w:tr w:rsidR="00436E3A" w14:paraId="2C3A9FD1" w14:textId="77777777" w:rsidTr="00436E3A">
        <w:tc>
          <w:tcPr>
            <w:tcW w:w="10456" w:type="dxa"/>
            <w:shd w:val="clear" w:color="auto" w:fill="EEECE1" w:themeFill="background2"/>
          </w:tcPr>
          <w:p w14:paraId="57F6A591" w14:textId="77777777" w:rsidR="00436E3A" w:rsidRPr="003C4B0A" w:rsidRDefault="00436E3A" w:rsidP="00381FE4">
            <w:pPr>
              <w:spacing w:after="0" w:line="240" w:lineRule="auto"/>
              <w:rPr>
                <w:rFonts w:ascii="Times New Roman" w:eastAsia="Calibri" w:hAnsi="Times New Roman"/>
                <w:b/>
                <w:noProof/>
                <w:lang w:val="en-IE" w:eastAsia="en-IE"/>
              </w:rPr>
            </w:pPr>
          </w:p>
        </w:tc>
      </w:tr>
      <w:tr w:rsidR="00436E3A" w14:paraId="2D0EEE5A" w14:textId="77777777" w:rsidTr="00381FE4">
        <w:tc>
          <w:tcPr>
            <w:tcW w:w="10456" w:type="dxa"/>
          </w:tcPr>
          <w:p w14:paraId="780279B3" w14:textId="77777777" w:rsidR="00436E3A" w:rsidRPr="000C0A15" w:rsidRDefault="00436E3A" w:rsidP="00436E3A">
            <w:pPr>
              <w:pStyle w:val="NoSpacing"/>
              <w:rPr>
                <w:rFonts w:ascii="Times New Roman" w:hAnsi="Times New Roman"/>
                <w:b/>
                <w:sz w:val="24"/>
                <w:szCs w:val="24"/>
              </w:rPr>
            </w:pPr>
            <w:r>
              <w:rPr>
                <w:rFonts w:ascii="Times New Roman" w:hAnsi="Times New Roman"/>
                <w:b/>
                <w:sz w:val="24"/>
                <w:szCs w:val="24"/>
              </w:rPr>
              <w:t>2019 Question 10 [Higher Level]</w:t>
            </w:r>
          </w:p>
          <w:p w14:paraId="1203B427" w14:textId="77777777" w:rsidR="00436E3A" w:rsidRDefault="00436E3A" w:rsidP="00436E3A">
            <w:pPr>
              <w:pStyle w:val="NoSpacing"/>
              <w:rPr>
                <w:rFonts w:ascii="Times New Roman" w:hAnsi="Times New Roman"/>
                <w:color w:val="000000"/>
                <w:sz w:val="24"/>
                <w:szCs w:val="24"/>
              </w:rPr>
            </w:pPr>
            <w:r w:rsidRPr="00416EDA">
              <w:rPr>
                <w:rFonts w:ascii="Times New Roman" w:hAnsi="Times New Roman"/>
                <w:color w:val="000000"/>
                <w:sz w:val="24"/>
                <w:szCs w:val="24"/>
              </w:rPr>
              <w:t>In 1801 Thomas Young performed an experi</w:t>
            </w:r>
            <w:r>
              <w:rPr>
                <w:rFonts w:ascii="Times New Roman" w:hAnsi="Times New Roman"/>
                <w:color w:val="000000"/>
                <w:sz w:val="24"/>
                <w:szCs w:val="24"/>
              </w:rPr>
              <w:t>ment to demonstrate that light </w:t>
            </w:r>
            <w:r w:rsidRPr="00416EDA">
              <w:rPr>
                <w:rFonts w:ascii="Times New Roman" w:hAnsi="Times New Roman"/>
                <w:color w:val="000000"/>
                <w:sz w:val="24"/>
                <w:szCs w:val="24"/>
              </w:rPr>
              <w:t xml:space="preserve">is a wave.    </w:t>
            </w:r>
          </w:p>
          <w:p w14:paraId="3322F3D7" w14:textId="77777777" w:rsidR="00436E3A" w:rsidRDefault="00436E3A" w:rsidP="00436E3A">
            <w:pPr>
              <w:pStyle w:val="NoSpacing"/>
              <w:rPr>
                <w:rFonts w:ascii="Times New Roman" w:hAnsi="Times New Roman"/>
                <w:color w:val="000000"/>
                <w:sz w:val="24"/>
                <w:szCs w:val="24"/>
              </w:rPr>
            </w:pPr>
            <w:r w:rsidRPr="00416EDA">
              <w:rPr>
                <w:rFonts w:ascii="Times New Roman" w:hAnsi="Times New Roman"/>
                <w:color w:val="000000"/>
                <w:sz w:val="24"/>
                <w:szCs w:val="24"/>
              </w:rPr>
              <w:t>The experim</w:t>
            </w:r>
            <w:r>
              <w:rPr>
                <w:rFonts w:ascii="Times New Roman" w:hAnsi="Times New Roman"/>
                <w:color w:val="000000"/>
                <w:sz w:val="24"/>
                <w:szCs w:val="24"/>
              </w:rPr>
              <w:t xml:space="preserve">ent was repeated in the school laboratory. </w:t>
            </w:r>
            <w:r>
              <w:rPr>
                <w:rFonts w:ascii="Times New Roman" w:hAnsi="Times New Roman"/>
                <w:color w:val="000000"/>
                <w:sz w:val="24"/>
                <w:szCs w:val="24"/>
              </w:rPr>
              <w:br/>
            </w:r>
            <w:r w:rsidRPr="00416EDA">
              <w:rPr>
                <w:rFonts w:ascii="Times New Roman" w:hAnsi="Times New Roman"/>
                <w:color w:val="000000"/>
                <w:sz w:val="24"/>
                <w:szCs w:val="24"/>
              </w:rPr>
              <w:t>The slits were 0.5</w:t>
            </w:r>
            <w:r>
              <w:rPr>
                <w:rFonts w:ascii="Times New Roman" w:hAnsi="Times New Roman"/>
                <w:color w:val="000000"/>
                <w:sz w:val="24"/>
                <w:szCs w:val="24"/>
              </w:rPr>
              <w:t xml:space="preserve"> mm apart and were placed at a </w:t>
            </w:r>
            <w:r w:rsidRPr="00416EDA">
              <w:rPr>
                <w:rFonts w:ascii="Times New Roman" w:hAnsi="Times New Roman"/>
                <w:color w:val="000000"/>
                <w:sz w:val="24"/>
                <w:szCs w:val="24"/>
              </w:rPr>
              <w:t>distance of 1.25 m from the screen.  The d</w:t>
            </w:r>
            <w:r>
              <w:rPr>
                <w:rFonts w:ascii="Times New Roman" w:hAnsi="Times New Roman"/>
                <w:color w:val="000000"/>
                <w:sz w:val="24"/>
                <w:szCs w:val="24"/>
              </w:rPr>
              <w:t xml:space="preserve">istance </w:t>
            </w:r>
            <w:r w:rsidRPr="00416EDA">
              <w:rPr>
                <w:rFonts w:ascii="Times New Roman" w:hAnsi="Times New Roman"/>
                <w:color w:val="000000"/>
                <w:sz w:val="24"/>
                <w:szCs w:val="24"/>
              </w:rPr>
              <w:t>across 13 bright frin</w:t>
            </w:r>
            <w:r>
              <w:rPr>
                <w:rFonts w:ascii="Times New Roman" w:hAnsi="Times New Roman"/>
                <w:color w:val="000000"/>
                <w:sz w:val="24"/>
                <w:szCs w:val="24"/>
              </w:rPr>
              <w:t>ges on the screen was found to </w:t>
            </w:r>
            <w:r w:rsidRPr="00416EDA">
              <w:rPr>
                <w:rFonts w:ascii="Times New Roman" w:hAnsi="Times New Roman"/>
                <w:color w:val="000000"/>
                <w:sz w:val="24"/>
                <w:szCs w:val="24"/>
              </w:rPr>
              <w:t xml:space="preserve">be 1.65 cm.    </w:t>
            </w:r>
          </w:p>
          <w:p w14:paraId="5EF1575F" w14:textId="77777777" w:rsidR="00436E3A" w:rsidRDefault="00436E3A" w:rsidP="00436E3A">
            <w:pPr>
              <w:pStyle w:val="NoSpacing"/>
              <w:rPr>
                <w:rFonts w:ascii="Times New Roman" w:hAnsi="Times New Roman"/>
                <w:color w:val="000000"/>
                <w:sz w:val="24"/>
                <w:szCs w:val="24"/>
              </w:rPr>
            </w:pPr>
            <w:r w:rsidRPr="00640D64">
              <w:rPr>
                <w:rFonts w:ascii="Times New Roman" w:hAnsi="Times New Roman"/>
                <w:color w:val="000000"/>
                <w:sz w:val="24"/>
                <w:szCs w:val="24"/>
              </w:rPr>
              <w:t>Calculate the wavelength of the monochromatic light.</w:t>
            </w:r>
          </w:p>
          <w:p w14:paraId="28610524" w14:textId="77777777" w:rsidR="00436E3A" w:rsidRPr="003C4B0A" w:rsidRDefault="00436E3A" w:rsidP="00381FE4">
            <w:pPr>
              <w:spacing w:after="0" w:line="240" w:lineRule="auto"/>
              <w:rPr>
                <w:rFonts w:ascii="Times New Roman" w:eastAsia="Calibri" w:hAnsi="Times New Roman"/>
                <w:b/>
                <w:noProof/>
                <w:lang w:val="en-IE" w:eastAsia="en-IE"/>
              </w:rPr>
            </w:pPr>
          </w:p>
        </w:tc>
      </w:tr>
      <w:tr w:rsidR="00436E3A" w14:paraId="590CC859" w14:textId="77777777" w:rsidTr="00381FE4">
        <w:tc>
          <w:tcPr>
            <w:tcW w:w="10456" w:type="dxa"/>
          </w:tcPr>
          <w:p w14:paraId="60FD90F6" w14:textId="77777777" w:rsidR="00436E3A" w:rsidRDefault="00436E3A" w:rsidP="00436E3A">
            <w:pPr>
              <w:pStyle w:val="NoSpacing"/>
              <w:rPr>
                <w:rFonts w:ascii="Times New Roman" w:hAnsi="Times New Roman"/>
                <w:color w:val="000000"/>
                <w:sz w:val="24"/>
                <w:szCs w:val="24"/>
              </w:rPr>
            </w:pPr>
            <w:r>
              <w:rPr>
                <w:noProof/>
                <w:lang w:val="en-IE" w:eastAsia="en-IE"/>
              </w:rPr>
              <w:drawing>
                <wp:anchor distT="0" distB="0" distL="114300" distR="114300" simplePos="0" relativeHeight="251701760" behindDoc="0" locked="0" layoutInCell="1" allowOverlap="1" wp14:anchorId="1851EAAC" wp14:editId="19A48135">
                  <wp:simplePos x="0" y="0"/>
                  <wp:positionH relativeFrom="margin">
                    <wp:posOffset>4224655</wp:posOffset>
                  </wp:positionH>
                  <wp:positionV relativeFrom="paragraph">
                    <wp:posOffset>188595</wp:posOffset>
                  </wp:positionV>
                  <wp:extent cx="2320925" cy="2138045"/>
                  <wp:effectExtent l="0" t="0" r="3175" b="0"/>
                  <wp:wrapSquare wrapText="bothSides"/>
                  <wp:docPr id="311" name="Picture 311"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Diagram&#10;&#10;Description automatically generated with low confidence"/>
                          <pic:cNvPicPr/>
                        </pic:nvPicPr>
                        <pic:blipFill>
                          <a:blip r:embed="rId102">
                            <a:extLst>
                              <a:ext uri="{28A0092B-C50C-407E-A947-70E740481C1C}">
                                <a14:useLocalDpi xmlns:a14="http://schemas.microsoft.com/office/drawing/2010/main" val="0"/>
                              </a:ext>
                            </a:extLst>
                          </a:blip>
                          <a:stretch>
                            <a:fillRect/>
                          </a:stretch>
                        </pic:blipFill>
                        <pic:spPr>
                          <a:xfrm>
                            <a:off x="0" y="0"/>
                            <a:ext cx="2320925" cy="2138045"/>
                          </a:xfrm>
                          <a:prstGeom prst="rect">
                            <a:avLst/>
                          </a:prstGeom>
                        </pic:spPr>
                      </pic:pic>
                    </a:graphicData>
                  </a:graphic>
                  <wp14:sizeRelH relativeFrom="margin">
                    <wp14:pctWidth>0</wp14:pctWidth>
                  </wp14:sizeRelH>
                  <wp14:sizeRelV relativeFrom="margin">
                    <wp14:pctHeight>0</wp14:pctHeight>
                  </wp14:sizeRelV>
                </wp:anchor>
              </w:drawing>
            </w:r>
            <w:r w:rsidRPr="00640D64">
              <w:rPr>
                <w:rFonts w:ascii="Times New Roman" w:hAnsi="Times New Roman"/>
                <w:b/>
                <w:color w:val="000000"/>
                <w:sz w:val="24"/>
                <w:szCs w:val="24"/>
              </w:rPr>
              <w:t>Solution</w:t>
            </w:r>
            <w:r w:rsidRPr="00113567">
              <w:rPr>
                <w:rFonts w:ascii="Times New Roman" w:hAnsi="Times New Roman"/>
                <w:color w:val="000000"/>
                <w:sz w:val="24"/>
                <w:szCs w:val="24"/>
              </w:rPr>
              <w:br/>
              <w:t xml:space="preserve">The slits are 0.5 mm apart: </w:t>
            </w:r>
            <w:r w:rsidRPr="00113567">
              <w:rPr>
                <w:rFonts w:ascii="Times New Roman" w:hAnsi="Times New Roman"/>
                <w:i/>
                <w:color w:val="000000"/>
                <w:sz w:val="24"/>
                <w:szCs w:val="24"/>
              </w:rPr>
              <w:t>d</w:t>
            </w:r>
            <w:r w:rsidRPr="00113567">
              <w:rPr>
                <w:rFonts w:ascii="Times New Roman" w:hAnsi="Times New Roman"/>
                <w:color w:val="000000"/>
                <w:sz w:val="24"/>
                <w:szCs w:val="24"/>
              </w:rPr>
              <w:t xml:space="preserve"> = 0.5×10</w:t>
            </w:r>
            <w:r w:rsidRPr="00113567">
              <w:rPr>
                <w:rFonts w:ascii="Times New Roman" w:hAnsi="Times New Roman"/>
                <w:color w:val="000000"/>
                <w:sz w:val="24"/>
                <w:szCs w:val="24"/>
                <w:vertAlign w:val="superscript"/>
              </w:rPr>
              <w:t xml:space="preserve">-3 </w:t>
            </w:r>
            <w:r w:rsidRPr="00113567">
              <w:rPr>
                <w:rFonts w:ascii="Times New Roman" w:hAnsi="Times New Roman"/>
                <w:color w:val="000000"/>
                <w:sz w:val="24"/>
                <w:szCs w:val="24"/>
              </w:rPr>
              <w:t>m</w:t>
            </w:r>
            <w:r w:rsidRPr="00113567">
              <w:rPr>
                <w:rFonts w:ascii="Times New Roman" w:hAnsi="Times New Roman"/>
                <w:color w:val="000000"/>
                <w:sz w:val="24"/>
                <w:szCs w:val="24"/>
              </w:rPr>
              <w:br/>
            </w:r>
            <w:r w:rsidRPr="00113567">
              <w:rPr>
                <w:rFonts w:ascii="Times New Roman" w:hAnsi="Times New Roman"/>
                <w:color w:val="000000"/>
                <w:sz w:val="24"/>
                <w:szCs w:val="24"/>
              </w:rPr>
              <w:br/>
              <w:t xml:space="preserve">Distance between central (n=0) image and n=6 </w:t>
            </w:r>
            <w:r>
              <w:rPr>
                <w:rFonts w:ascii="Times New Roman" w:hAnsi="Times New Roman"/>
                <w:color w:val="000000"/>
                <w:sz w:val="24"/>
                <w:szCs w:val="24"/>
              </w:rPr>
              <w:t xml:space="preserve">is </w:t>
            </w:r>
            <m:oMath>
              <m:f>
                <m:fPr>
                  <m:ctrlPr>
                    <w:rPr>
                      <w:rFonts w:ascii="Cambria Math" w:hAnsi="Cambria Math"/>
                      <w:i/>
                      <w:color w:val="000000"/>
                      <w:sz w:val="24"/>
                      <w:szCs w:val="24"/>
                    </w:rPr>
                  </m:ctrlPr>
                </m:fPr>
                <m:num>
                  <m:r>
                    <m:rPr>
                      <m:sty m:val="p"/>
                    </m:rPr>
                    <w:rPr>
                      <w:rFonts w:ascii="Cambria Math" w:hAnsi="Cambria Math"/>
                      <w:color w:val="000000"/>
                      <w:sz w:val="24"/>
                      <w:szCs w:val="24"/>
                    </w:rPr>
                    <m:t xml:space="preserve">1.65 </m:t>
                  </m:r>
                </m:num>
                <m:den>
                  <m:r>
                    <w:rPr>
                      <w:rFonts w:ascii="Cambria Math" w:hAnsi="Cambria Math"/>
                      <w:color w:val="000000"/>
                      <w:sz w:val="24"/>
                      <w:szCs w:val="24"/>
                    </w:rPr>
                    <m:t>2</m:t>
                  </m:r>
                </m:den>
              </m:f>
            </m:oMath>
            <w:r w:rsidRPr="00113567">
              <w:rPr>
                <w:rFonts w:ascii="Times New Roman" w:hAnsi="Times New Roman"/>
                <w:color w:val="000000"/>
                <w:sz w:val="24"/>
                <w:szCs w:val="24"/>
              </w:rPr>
              <w:t xml:space="preserve"> </w:t>
            </w:r>
            <w:r>
              <w:rPr>
                <w:rFonts w:ascii="Times New Roman" w:hAnsi="Times New Roman"/>
                <w:color w:val="000000"/>
                <w:sz w:val="24"/>
                <w:szCs w:val="24"/>
              </w:rPr>
              <w:t>=</w:t>
            </w:r>
            <w:r w:rsidRPr="00113567">
              <w:rPr>
                <w:rFonts w:ascii="Times New Roman" w:hAnsi="Times New Roman"/>
                <w:color w:val="000000"/>
                <w:sz w:val="24"/>
                <w:szCs w:val="24"/>
              </w:rPr>
              <w:t xml:space="preserve"> 0.825 cm</w:t>
            </w:r>
          </w:p>
          <w:p w14:paraId="7AAF1F8E" w14:textId="77777777" w:rsidR="00436E3A" w:rsidRPr="00640D64" w:rsidRDefault="00436E3A" w:rsidP="00436E3A">
            <w:pPr>
              <w:pStyle w:val="NoSpacing"/>
              <w:rPr>
                <w:rFonts w:ascii="Times New Roman" w:hAnsi="Times New Roman"/>
                <w:color w:val="000000"/>
                <w:sz w:val="24"/>
                <w:szCs w:val="24"/>
              </w:rPr>
            </w:pPr>
            <w:r>
              <w:rPr>
                <w:rFonts w:ascii="Times New Roman" w:hAnsi="Times New Roman"/>
                <w:color w:val="000000"/>
                <w:sz w:val="24"/>
                <w:szCs w:val="24"/>
              </w:rPr>
              <w:t xml:space="preserve">We can leave everything in cm in order to find </w:t>
            </w:r>
            <w:r w:rsidRPr="00640D64">
              <w:rPr>
                <w:rFonts w:ascii="Times New Roman" w:hAnsi="Times New Roman"/>
                <w:i/>
                <w:color w:val="000000"/>
                <w:sz w:val="24"/>
                <w:szCs w:val="24"/>
              </w:rPr>
              <w:t>θ</w:t>
            </w:r>
            <w:r>
              <w:rPr>
                <w:rFonts w:ascii="Times New Roman" w:hAnsi="Times New Roman"/>
                <w:color w:val="000000"/>
                <w:sz w:val="24"/>
                <w:szCs w:val="24"/>
              </w:rPr>
              <w:t>.</w:t>
            </w:r>
          </w:p>
          <w:p w14:paraId="2B5A83E5" w14:textId="77777777" w:rsidR="00436E3A" w:rsidRPr="00113567" w:rsidRDefault="00436E3A" w:rsidP="00436E3A">
            <w:pPr>
              <w:pStyle w:val="NoSpacing"/>
              <w:rPr>
                <w:rFonts w:ascii="Times New Roman" w:hAnsi="Times New Roman"/>
                <w:b/>
                <w:color w:val="000000"/>
                <w:sz w:val="24"/>
                <w:szCs w:val="24"/>
              </w:rPr>
            </w:pPr>
          </w:p>
          <w:p w14:paraId="4A82C507" w14:textId="77777777" w:rsidR="00436E3A" w:rsidRDefault="003F33B3" w:rsidP="00436E3A">
            <w:pPr>
              <w:pStyle w:val="NoSpacing"/>
              <w:ind w:left="360"/>
              <w:rPr>
                <w:rFonts w:ascii="Times New Roman" w:hAnsi="Times New Roman"/>
                <w:color w:val="000000"/>
                <w:sz w:val="24"/>
                <w:szCs w:val="24"/>
              </w:rPr>
            </w:pPr>
            <m:oMath>
              <m:func>
                <m:funcPr>
                  <m:ctrlPr>
                    <w:rPr>
                      <w:rFonts w:ascii="Cambria Math" w:hAnsi="Cambria Math"/>
                      <w:i/>
                      <w:color w:val="000000"/>
                      <w:sz w:val="24"/>
                      <w:szCs w:val="24"/>
                    </w:rPr>
                  </m:ctrlPr>
                </m:funcPr>
                <m:fName>
                  <m:r>
                    <m:rPr>
                      <m:sty m:val="p"/>
                    </m:rPr>
                    <w:rPr>
                      <w:rFonts w:ascii="Cambria Math" w:hAnsi="Cambria Math"/>
                      <w:color w:val="000000"/>
                      <w:sz w:val="24"/>
                      <w:szCs w:val="24"/>
                    </w:rPr>
                    <m:t>tan</m:t>
                  </m:r>
                </m:fName>
                <m:e>
                  <m:r>
                    <w:rPr>
                      <w:rFonts w:ascii="Cambria Math" w:hAnsi="Cambria Math"/>
                      <w:color w:val="000000"/>
                      <w:sz w:val="24"/>
                      <w:szCs w:val="24"/>
                    </w:rPr>
                    <m:t>θ=</m:t>
                  </m:r>
                  <m:f>
                    <m:fPr>
                      <m:ctrlPr>
                        <w:rPr>
                          <w:rFonts w:ascii="Cambria Math" w:hAnsi="Cambria Math"/>
                          <w:i/>
                          <w:color w:val="000000"/>
                          <w:sz w:val="24"/>
                          <w:szCs w:val="24"/>
                        </w:rPr>
                      </m:ctrlPr>
                    </m:fPr>
                    <m:num>
                      <m:r>
                        <w:rPr>
                          <w:rFonts w:ascii="Cambria Math" w:hAnsi="Cambria Math"/>
                          <w:color w:val="000000"/>
                          <w:sz w:val="24"/>
                          <w:szCs w:val="24"/>
                        </w:rPr>
                        <m:t>opposite</m:t>
                      </m:r>
                    </m:num>
                    <m:den>
                      <m:r>
                        <w:rPr>
                          <w:rFonts w:ascii="Cambria Math" w:hAnsi="Cambria Math"/>
                          <w:color w:val="000000"/>
                          <w:sz w:val="24"/>
                          <w:szCs w:val="24"/>
                        </w:rPr>
                        <m:t>adjacent</m:t>
                      </m:r>
                    </m:den>
                  </m:f>
                  <m:r>
                    <w:rPr>
                      <w:rFonts w:ascii="Cambria Math" w:hAnsi="Cambria Math"/>
                      <w:color w:val="000000"/>
                      <w:sz w:val="24"/>
                      <w:szCs w:val="24"/>
                    </w:rPr>
                    <m:t>=</m:t>
                  </m:r>
                  <m:f>
                    <m:fPr>
                      <m:ctrlPr>
                        <w:rPr>
                          <w:rFonts w:ascii="Cambria Math" w:hAnsi="Cambria Math"/>
                          <w:i/>
                          <w:color w:val="000000"/>
                          <w:sz w:val="24"/>
                          <w:szCs w:val="24"/>
                        </w:rPr>
                      </m:ctrlPr>
                    </m:fPr>
                    <m:num>
                      <m:r>
                        <m:rPr>
                          <m:sty m:val="p"/>
                        </m:rPr>
                        <w:rPr>
                          <w:rFonts w:ascii="Cambria Math" w:hAnsi="Cambria Math"/>
                          <w:color w:val="000000"/>
                          <w:sz w:val="24"/>
                          <w:szCs w:val="24"/>
                        </w:rPr>
                        <m:t>0.825</m:t>
                      </m:r>
                    </m:num>
                    <m:den>
                      <m:r>
                        <w:rPr>
                          <w:rFonts w:ascii="Cambria Math" w:hAnsi="Cambria Math"/>
                          <w:color w:val="000000"/>
                          <w:sz w:val="24"/>
                          <w:szCs w:val="24"/>
                        </w:rPr>
                        <m:t>125</m:t>
                      </m:r>
                    </m:den>
                  </m:f>
                </m:e>
              </m:func>
            </m:oMath>
            <w:r w:rsidR="00436E3A">
              <w:rPr>
                <w:rFonts w:ascii="Times New Roman" w:hAnsi="Times New Roman"/>
                <w:color w:val="000000"/>
                <w:sz w:val="24"/>
                <w:szCs w:val="24"/>
              </w:rPr>
              <w:t xml:space="preserve">   </w:t>
            </w:r>
            <w:r w:rsidR="00436E3A">
              <w:rPr>
                <w:rFonts w:ascii="Times New Roman" w:hAnsi="Times New Roman"/>
                <w:color w:val="000000"/>
                <w:sz w:val="24"/>
                <w:szCs w:val="24"/>
              </w:rPr>
              <w:tab/>
            </w:r>
            <w:r w:rsidR="00436E3A">
              <w:rPr>
                <w:rFonts w:ascii="Times New Roman" w:hAnsi="Times New Roman"/>
                <w:color w:val="000000"/>
                <w:sz w:val="24"/>
                <w:szCs w:val="24"/>
              </w:rPr>
              <w:tab/>
            </w:r>
            <w:r w:rsidR="00436E3A" w:rsidRPr="00640D64">
              <w:rPr>
                <w:rFonts w:ascii="Times New Roman" w:hAnsi="Times New Roman"/>
                <w:i/>
                <w:color w:val="000000"/>
                <w:sz w:val="24"/>
                <w:szCs w:val="24"/>
              </w:rPr>
              <w:t>θ</w:t>
            </w:r>
            <w:r w:rsidR="00436E3A">
              <w:rPr>
                <w:rFonts w:ascii="Times New Roman" w:hAnsi="Times New Roman"/>
                <w:color w:val="000000"/>
                <w:sz w:val="24"/>
                <w:szCs w:val="24"/>
              </w:rPr>
              <w:t xml:space="preserve"> = </w:t>
            </w:r>
            <m:oMath>
              <m:func>
                <m:funcPr>
                  <m:ctrlPr>
                    <w:rPr>
                      <w:rFonts w:ascii="Cambria Math" w:hAnsi="Cambria Math"/>
                      <w:i/>
                      <w:color w:val="000000"/>
                      <w:sz w:val="24"/>
                      <w:szCs w:val="24"/>
                    </w:rPr>
                  </m:ctrlPr>
                </m:funcPr>
                <m:fName>
                  <m:sSup>
                    <m:sSupPr>
                      <m:ctrlPr>
                        <w:rPr>
                          <w:rFonts w:ascii="Cambria Math" w:hAnsi="Cambria Math"/>
                          <w:i/>
                          <w:color w:val="000000"/>
                          <w:sz w:val="24"/>
                          <w:szCs w:val="24"/>
                        </w:rPr>
                      </m:ctrlPr>
                    </m:sSupPr>
                    <m:e>
                      <m:r>
                        <m:rPr>
                          <m:sty m:val="p"/>
                        </m:rPr>
                        <w:rPr>
                          <w:rFonts w:ascii="Cambria Math" w:hAnsi="Cambria Math"/>
                          <w:color w:val="000000"/>
                          <w:sz w:val="24"/>
                          <w:szCs w:val="24"/>
                        </w:rPr>
                        <m:t>tan</m:t>
                      </m:r>
                    </m:e>
                    <m:sup>
                      <m:r>
                        <w:rPr>
                          <w:rFonts w:ascii="Cambria Math" w:hAnsi="Cambria Math"/>
                          <w:color w:val="000000"/>
                          <w:sz w:val="24"/>
                          <w:szCs w:val="24"/>
                        </w:rPr>
                        <m:t>-1</m:t>
                      </m:r>
                    </m:sup>
                  </m:sSup>
                </m:fName>
                <m:e>
                  <m:f>
                    <m:fPr>
                      <m:ctrlPr>
                        <w:rPr>
                          <w:rFonts w:ascii="Cambria Math" w:hAnsi="Cambria Math"/>
                          <w:i/>
                          <w:color w:val="000000"/>
                          <w:sz w:val="24"/>
                          <w:szCs w:val="24"/>
                        </w:rPr>
                      </m:ctrlPr>
                    </m:fPr>
                    <m:num>
                      <m:r>
                        <w:rPr>
                          <w:rFonts w:ascii="Cambria Math" w:hAnsi="Cambria Math"/>
                          <w:color w:val="000000"/>
                          <w:sz w:val="24"/>
                          <w:szCs w:val="24"/>
                        </w:rPr>
                        <m:t>0.825</m:t>
                      </m:r>
                    </m:num>
                    <m:den>
                      <m:r>
                        <w:rPr>
                          <w:rFonts w:ascii="Cambria Math" w:hAnsi="Cambria Math"/>
                          <w:color w:val="000000"/>
                          <w:sz w:val="24"/>
                          <w:szCs w:val="24"/>
                        </w:rPr>
                        <m:t>125</m:t>
                      </m:r>
                    </m:den>
                  </m:f>
                </m:e>
              </m:func>
            </m:oMath>
            <w:r w:rsidR="00436E3A">
              <w:rPr>
                <w:rFonts w:ascii="Times New Roman" w:hAnsi="Times New Roman"/>
                <w:color w:val="000000"/>
                <w:sz w:val="24"/>
                <w:szCs w:val="24"/>
              </w:rPr>
              <w:tab/>
              <w:t xml:space="preserve">       = 0.378</w:t>
            </w:r>
            <w:r w:rsidR="00436E3A" w:rsidRPr="001E7619">
              <w:rPr>
                <w:rFonts w:ascii="Times New Roman" w:hAnsi="Times New Roman"/>
                <w:color w:val="000000"/>
                <w:sz w:val="24"/>
                <w:szCs w:val="24"/>
                <w:vertAlign w:val="superscript"/>
              </w:rPr>
              <w:t>0</w:t>
            </w:r>
          </w:p>
          <w:p w14:paraId="15CD7968" w14:textId="77777777" w:rsidR="00436E3A" w:rsidRDefault="00436E3A" w:rsidP="00436E3A">
            <w:pPr>
              <w:pStyle w:val="NoSpacing"/>
              <w:ind w:left="360"/>
              <w:rPr>
                <w:rFonts w:ascii="Times New Roman" w:hAnsi="Times New Roman"/>
              </w:rPr>
            </w:pPr>
          </w:p>
          <w:p w14:paraId="06B758C9" w14:textId="77777777" w:rsidR="00436E3A" w:rsidRDefault="00436E3A" w:rsidP="00436E3A">
            <w:pPr>
              <w:pStyle w:val="NoSpacing"/>
              <w:ind w:left="360"/>
              <w:rPr>
                <w:rFonts w:ascii="Times New Roman" w:hAnsi="Times New Roman"/>
                <w:sz w:val="28"/>
                <w:szCs w:val="28"/>
              </w:rPr>
            </w:pPr>
            <w:r>
              <w:rPr>
                <w:rFonts w:ascii="Times New Roman" w:hAnsi="Times New Roman"/>
                <w:sz w:val="24"/>
                <w:szCs w:val="24"/>
              </w:rPr>
              <w:tab/>
            </w:r>
            <m:oMath>
              <m:r>
                <w:rPr>
                  <w:rFonts w:ascii="Cambria Math" w:hAnsi="Cambria Math"/>
                  <w:sz w:val="24"/>
                  <w:szCs w:val="24"/>
                </w:rPr>
                <m:t>nλ=d</m:t>
              </m:r>
              <m:func>
                <m:funcPr>
                  <m:ctrlPr>
                    <w:rPr>
                      <w:rFonts w:ascii="Cambria Math" w:hAnsi="Cambria Math"/>
                      <w:i/>
                      <w:sz w:val="24"/>
                      <w:szCs w:val="24"/>
                    </w:rPr>
                  </m:ctrlPr>
                </m:funcPr>
                <m:fName>
                  <m:r>
                    <m:rPr>
                      <m:sty m:val="p"/>
                    </m:rPr>
                    <w:rPr>
                      <w:rFonts w:ascii="Cambria Math" w:hAnsi="Cambria Math"/>
                      <w:sz w:val="24"/>
                      <w:szCs w:val="24"/>
                    </w:rPr>
                    <m:t>sin</m:t>
                  </m:r>
                </m:fName>
                <m:e>
                  <m:r>
                    <w:rPr>
                      <w:rFonts w:ascii="Cambria Math" w:hAnsi="Cambria Math"/>
                      <w:sz w:val="24"/>
                      <w:szCs w:val="24"/>
                    </w:rPr>
                    <m:t>θ</m:t>
                  </m:r>
                </m:e>
              </m:func>
            </m:oMath>
            <w:r>
              <w:rPr>
                <w:rFonts w:ascii="Times New Roman" w:hAnsi="Times New Roman"/>
                <w:sz w:val="24"/>
                <w:szCs w:val="24"/>
              </w:rPr>
              <w:tab/>
            </w:r>
            <w:r>
              <w:rPr>
                <w:rFonts w:ascii="Times New Roman" w:hAnsi="Times New Roman"/>
                <w:sz w:val="24"/>
                <w:szCs w:val="24"/>
              </w:rPr>
              <w:tab/>
            </w:r>
            <m:oMath>
              <m:r>
                <w:rPr>
                  <w:rFonts w:ascii="Cambria Math" w:hAnsi="Cambria Math"/>
                  <w:sz w:val="28"/>
                  <w:szCs w:val="28"/>
                </w:rPr>
                <m:t>λ=</m:t>
              </m:r>
              <m:f>
                <m:fPr>
                  <m:ctrlPr>
                    <w:rPr>
                      <w:rFonts w:ascii="Cambria Math" w:hAnsi="Cambria Math"/>
                      <w:i/>
                      <w:sz w:val="28"/>
                      <w:szCs w:val="28"/>
                    </w:rPr>
                  </m:ctrlPr>
                </m:fPr>
                <m:num>
                  <m:r>
                    <w:rPr>
                      <w:rFonts w:ascii="Cambria Math" w:hAnsi="Cambria Math"/>
                      <w:sz w:val="28"/>
                      <w:szCs w:val="28"/>
                    </w:rPr>
                    <m:t>d</m:t>
                  </m:r>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θ</m:t>
                      </m:r>
                    </m:e>
                  </m:func>
                </m:num>
                <m:den>
                  <m:r>
                    <w:rPr>
                      <w:rFonts w:ascii="Cambria Math" w:hAnsi="Cambria Math"/>
                      <w:sz w:val="28"/>
                      <w:szCs w:val="28"/>
                    </w:rPr>
                    <m:t>n</m:t>
                  </m:r>
                </m:den>
              </m:f>
            </m:oMath>
            <w:r>
              <w:rPr>
                <w:rFonts w:ascii="Times New Roman" w:hAnsi="Times New Roman"/>
                <w:sz w:val="28"/>
                <w:szCs w:val="28"/>
              </w:rPr>
              <w:tab/>
            </w:r>
          </w:p>
          <w:p w14:paraId="42D5CDDE" w14:textId="77777777" w:rsidR="00436E3A" w:rsidRDefault="00436E3A" w:rsidP="00436E3A">
            <w:pPr>
              <w:pStyle w:val="NoSpacing"/>
              <w:ind w:left="360"/>
              <w:rPr>
                <w:rFonts w:ascii="Times New Roman" w:hAnsi="Times New Roman"/>
                <w:sz w:val="24"/>
                <w:szCs w:val="24"/>
              </w:rPr>
            </w:pPr>
            <w:r>
              <w:rPr>
                <w:rFonts w:ascii="Times New Roman" w:hAnsi="Times New Roman"/>
                <w:sz w:val="24"/>
                <w:szCs w:val="24"/>
              </w:rPr>
              <w:tab/>
            </w:r>
          </w:p>
          <w:p w14:paraId="1F4795FE" w14:textId="77777777" w:rsidR="00436E3A" w:rsidRPr="001E7619" w:rsidRDefault="00436E3A" w:rsidP="00436E3A">
            <w:pPr>
              <w:pStyle w:val="NoSpacing"/>
              <w:ind w:left="360"/>
              <w:rPr>
                <w:rFonts w:ascii="Times New Roman" w:hAnsi="Times New Roman"/>
                <w:sz w:val="24"/>
                <w:szCs w:val="24"/>
              </w:rPr>
            </w:pPr>
            <m:oMath>
              <m:r>
                <w:rPr>
                  <w:rFonts w:ascii="Cambria Math" w:hAnsi="Cambria Math"/>
                  <w:sz w:val="28"/>
                  <w:szCs w:val="28"/>
                </w:rPr>
                <m:t>λ=</m:t>
              </m:r>
              <m:f>
                <m:fPr>
                  <m:ctrlPr>
                    <w:rPr>
                      <w:rFonts w:ascii="Cambria Math" w:hAnsi="Cambria Math"/>
                      <w:i/>
                      <w:sz w:val="28"/>
                      <w:szCs w:val="28"/>
                    </w:rPr>
                  </m:ctrlPr>
                </m:fPr>
                <m:num>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0.5×10</m:t>
                      </m:r>
                    </m:e>
                    <m:sup>
                      <m:r>
                        <w:rPr>
                          <w:rFonts w:ascii="Cambria Math" w:hAnsi="Cambria Math"/>
                          <w:sz w:val="28"/>
                          <w:szCs w:val="28"/>
                        </w:rPr>
                        <m:t>-3</m:t>
                      </m:r>
                    </m:sup>
                  </m:sSup>
                  <m:r>
                    <m:rPr>
                      <m:sty m:val="p"/>
                    </m:rPr>
                    <w:rPr>
                      <w:rFonts w:ascii="Cambria Math" w:hAnsi="Cambria Math"/>
                      <w:color w:val="000000"/>
                      <w:sz w:val="24"/>
                      <w:szCs w:val="24"/>
                      <w:vertAlign w:val="superscript"/>
                    </w:rPr>
                    <m:t xml:space="preserve"> </m:t>
                  </m:r>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0.378)</m:t>
                      </m:r>
                    </m:e>
                  </m:func>
                </m:num>
                <m:den>
                  <m:r>
                    <w:rPr>
                      <w:rFonts w:ascii="Cambria Math" w:hAnsi="Cambria Math"/>
                      <w:sz w:val="28"/>
                      <w:szCs w:val="28"/>
                    </w:rPr>
                    <m:t>6</m:t>
                  </m:r>
                </m:den>
              </m:f>
            </m:oMath>
            <w:r>
              <w:rPr>
                <w:rFonts w:ascii="Times New Roman" w:hAnsi="Times New Roman"/>
                <w:sz w:val="28"/>
                <w:szCs w:val="28"/>
              </w:rPr>
              <w:tab/>
            </w:r>
            <w:r>
              <w:rPr>
                <w:rFonts w:ascii="Times New Roman" w:hAnsi="Times New Roman"/>
                <w:sz w:val="28"/>
                <w:szCs w:val="28"/>
              </w:rPr>
              <w:tab/>
            </w:r>
            <w:r w:rsidRPr="001E7619">
              <w:rPr>
                <w:rFonts w:ascii="Times New Roman" w:hAnsi="Times New Roman"/>
                <w:sz w:val="24"/>
                <w:szCs w:val="24"/>
              </w:rPr>
              <w:t>λ = 5.5×10</w:t>
            </w:r>
            <w:r w:rsidRPr="001E7619">
              <w:rPr>
                <w:rFonts w:ascii="Times New Roman" w:hAnsi="Times New Roman"/>
                <w:sz w:val="24"/>
                <w:szCs w:val="24"/>
                <w:vertAlign w:val="superscript"/>
              </w:rPr>
              <w:t>-7</w:t>
            </w:r>
            <w:r w:rsidRPr="001E7619">
              <w:rPr>
                <w:rFonts w:ascii="Times New Roman" w:hAnsi="Times New Roman"/>
                <w:sz w:val="24"/>
                <w:szCs w:val="24"/>
              </w:rPr>
              <w:t xml:space="preserve"> m</w:t>
            </w:r>
          </w:p>
          <w:p w14:paraId="51843C5E" w14:textId="77777777" w:rsidR="00436E3A" w:rsidRPr="003C4B0A" w:rsidRDefault="00436E3A" w:rsidP="00381FE4">
            <w:pPr>
              <w:spacing w:after="0" w:line="240" w:lineRule="auto"/>
              <w:rPr>
                <w:rFonts w:ascii="Times New Roman" w:eastAsia="Calibri" w:hAnsi="Times New Roman"/>
                <w:b/>
                <w:noProof/>
                <w:lang w:val="en-IE" w:eastAsia="en-IE"/>
              </w:rPr>
            </w:pPr>
          </w:p>
        </w:tc>
      </w:tr>
      <w:tr w:rsidR="00381FE4" w14:paraId="723516B9" w14:textId="77777777" w:rsidTr="00381FE4">
        <w:tc>
          <w:tcPr>
            <w:tcW w:w="10456" w:type="dxa"/>
            <w:shd w:val="clear" w:color="auto" w:fill="EEECE1" w:themeFill="background2"/>
          </w:tcPr>
          <w:p w14:paraId="268FB590" w14:textId="438A7BDC" w:rsidR="00381FE4" w:rsidRDefault="00381FE4" w:rsidP="005C2058">
            <w:pPr>
              <w:pStyle w:val="NoSpacing"/>
              <w:rPr>
                <w:rFonts w:ascii="Times New Roman" w:hAnsi="Times New Roman"/>
                <w:b/>
                <w:sz w:val="24"/>
                <w:szCs w:val="24"/>
              </w:rPr>
            </w:pPr>
            <w:bookmarkStart w:id="111" w:name="_Hlk140740238"/>
          </w:p>
        </w:tc>
      </w:tr>
      <w:tr w:rsidR="00381FE4" w14:paraId="48D48523" w14:textId="77777777" w:rsidTr="00381FE4">
        <w:tc>
          <w:tcPr>
            <w:tcW w:w="10456" w:type="dxa"/>
          </w:tcPr>
          <w:p w14:paraId="61D18CDE" w14:textId="77777777" w:rsidR="00381FE4" w:rsidRDefault="00381FE4" w:rsidP="00381FE4">
            <w:pPr>
              <w:pStyle w:val="NoSpacing"/>
              <w:rPr>
                <w:rFonts w:ascii="Times New Roman" w:hAnsi="Times New Roman"/>
                <w:b/>
                <w:sz w:val="24"/>
                <w:szCs w:val="24"/>
              </w:rPr>
            </w:pPr>
            <w:r w:rsidRPr="00B33527">
              <w:rPr>
                <w:rFonts w:ascii="Times New Roman" w:hAnsi="Times New Roman"/>
                <w:b/>
                <w:sz w:val="24"/>
                <w:szCs w:val="24"/>
              </w:rPr>
              <w:t>201</w:t>
            </w:r>
            <w:r>
              <w:rPr>
                <w:rFonts w:ascii="Times New Roman" w:hAnsi="Times New Roman"/>
                <w:b/>
                <w:sz w:val="24"/>
                <w:szCs w:val="24"/>
              </w:rPr>
              <w:t>4</w:t>
            </w:r>
            <w:r w:rsidRPr="00B33527">
              <w:rPr>
                <w:rFonts w:ascii="Times New Roman" w:hAnsi="Times New Roman"/>
                <w:b/>
                <w:sz w:val="24"/>
                <w:szCs w:val="24"/>
              </w:rPr>
              <w:t xml:space="preserve"> Question 7</w:t>
            </w:r>
            <w:r>
              <w:rPr>
                <w:rFonts w:ascii="Times New Roman" w:hAnsi="Times New Roman"/>
                <w:b/>
                <w:sz w:val="24"/>
                <w:szCs w:val="24"/>
              </w:rPr>
              <w:t xml:space="preserve"> </w:t>
            </w:r>
            <w:r w:rsidRPr="006E1724">
              <w:rPr>
                <w:rFonts w:ascii="Times New Roman" w:hAnsi="Times New Roman"/>
                <w:b/>
                <w:sz w:val="24"/>
                <w:szCs w:val="24"/>
              </w:rPr>
              <w:t>[Higher Level]</w:t>
            </w:r>
            <w:r>
              <w:rPr>
                <w:rFonts w:ascii="Times New Roman" w:hAnsi="Times New Roman"/>
                <w:b/>
                <w:sz w:val="24"/>
                <w:szCs w:val="24"/>
              </w:rPr>
              <w:t xml:space="preserve"> </w:t>
            </w:r>
          </w:p>
          <w:p w14:paraId="3F160FEB" w14:textId="77777777" w:rsidR="00381FE4" w:rsidRPr="00087DB2" w:rsidRDefault="00381FE4" w:rsidP="00381FE4">
            <w:pPr>
              <w:pStyle w:val="NoSpacing"/>
              <w:rPr>
                <w:rFonts w:ascii="Times New Roman" w:hAnsi="Times New Roman"/>
                <w:sz w:val="24"/>
                <w:szCs w:val="24"/>
              </w:rPr>
            </w:pPr>
            <w:r>
              <w:rPr>
                <w:rFonts w:ascii="Times New Roman" w:hAnsi="Times New Roman"/>
                <w:noProof/>
                <w:sz w:val="24"/>
                <w:szCs w:val="24"/>
                <w:lang w:val="en-IE" w:eastAsia="en-IE"/>
              </w:rPr>
              <w:drawing>
                <wp:anchor distT="0" distB="0" distL="114300" distR="114300" simplePos="0" relativeHeight="251693568" behindDoc="0" locked="0" layoutInCell="1" allowOverlap="1" wp14:anchorId="1EF1CEC0" wp14:editId="3D956209">
                  <wp:simplePos x="0" y="0"/>
                  <wp:positionH relativeFrom="column">
                    <wp:posOffset>4228783</wp:posOffset>
                  </wp:positionH>
                  <wp:positionV relativeFrom="paragraph">
                    <wp:posOffset>235902</wp:posOffset>
                  </wp:positionV>
                  <wp:extent cx="2617470" cy="829310"/>
                  <wp:effectExtent l="19050" t="0" r="0" b="0"/>
                  <wp:wrapSquare wrapText="bothSides"/>
                  <wp:docPr id="2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cstate="print"/>
                          <a:srcRect/>
                          <a:stretch>
                            <a:fillRect/>
                          </a:stretch>
                        </pic:blipFill>
                        <pic:spPr bwMode="auto">
                          <a:xfrm>
                            <a:off x="0" y="0"/>
                            <a:ext cx="2617470" cy="829310"/>
                          </a:xfrm>
                          <a:prstGeom prst="rect">
                            <a:avLst/>
                          </a:prstGeom>
                          <a:noFill/>
                          <a:ln w="9525">
                            <a:noFill/>
                            <a:miter lim="800000"/>
                            <a:headEnd/>
                            <a:tailEnd/>
                          </a:ln>
                        </pic:spPr>
                      </pic:pic>
                    </a:graphicData>
                  </a:graphic>
                  <wp14:sizeRelH relativeFrom="margin">
                    <wp14:pctWidth>0</wp14:pctWidth>
                  </wp14:sizeRelH>
                </wp:anchor>
              </w:drawing>
            </w:r>
            <w:r w:rsidRPr="00087DB2">
              <w:rPr>
                <w:rFonts w:ascii="Times New Roman" w:hAnsi="Times New Roman"/>
                <w:sz w:val="24"/>
                <w:szCs w:val="24"/>
              </w:rPr>
              <w:t>A laser produces a beam of red light with a</w:t>
            </w:r>
            <w:r>
              <w:rPr>
                <w:rFonts w:ascii="Times New Roman" w:hAnsi="Times New Roman"/>
                <w:sz w:val="24"/>
                <w:szCs w:val="24"/>
              </w:rPr>
              <w:t xml:space="preserve"> </w:t>
            </w:r>
            <w:r w:rsidRPr="00087DB2">
              <w:rPr>
                <w:rFonts w:ascii="Times New Roman" w:hAnsi="Times New Roman"/>
                <w:sz w:val="24"/>
                <w:szCs w:val="24"/>
              </w:rPr>
              <w:t>wavelength of 709 nm. The beam is incident on a</w:t>
            </w:r>
            <w:r>
              <w:rPr>
                <w:rFonts w:ascii="Times New Roman" w:hAnsi="Times New Roman"/>
                <w:sz w:val="24"/>
                <w:szCs w:val="24"/>
              </w:rPr>
              <w:t xml:space="preserve"> </w:t>
            </w:r>
            <w:r w:rsidRPr="00087DB2">
              <w:rPr>
                <w:rFonts w:ascii="Times New Roman" w:hAnsi="Times New Roman"/>
                <w:sz w:val="24"/>
                <w:szCs w:val="24"/>
              </w:rPr>
              <w:t>diffraction grating, as shown in the diagram. A</w:t>
            </w:r>
            <w:r>
              <w:rPr>
                <w:rFonts w:ascii="Times New Roman" w:hAnsi="Times New Roman"/>
                <w:sz w:val="24"/>
                <w:szCs w:val="24"/>
              </w:rPr>
              <w:t xml:space="preserve"> </w:t>
            </w:r>
            <w:r w:rsidRPr="00087DB2">
              <w:rPr>
                <w:rFonts w:ascii="Times New Roman" w:hAnsi="Times New Roman"/>
                <w:sz w:val="24"/>
                <w:szCs w:val="24"/>
              </w:rPr>
              <w:t>diffraction pattern is formed on a screen. A second</w:t>
            </w:r>
            <w:r>
              <w:rPr>
                <w:rFonts w:ascii="Times New Roman" w:hAnsi="Times New Roman"/>
                <w:sz w:val="24"/>
                <w:szCs w:val="24"/>
              </w:rPr>
              <w:t xml:space="preserve"> </w:t>
            </w:r>
            <w:r w:rsidRPr="00087DB2">
              <w:rPr>
                <w:rFonts w:ascii="Times New Roman" w:hAnsi="Times New Roman"/>
                <w:sz w:val="24"/>
                <w:szCs w:val="24"/>
              </w:rPr>
              <w:t>order image is detected at an angle of 34.6° from the</w:t>
            </w:r>
            <w:r>
              <w:rPr>
                <w:rFonts w:ascii="Times New Roman" w:hAnsi="Times New Roman"/>
                <w:sz w:val="24"/>
                <w:szCs w:val="24"/>
              </w:rPr>
              <w:t xml:space="preserve"> </w:t>
            </w:r>
            <w:r w:rsidRPr="00087DB2">
              <w:rPr>
                <w:rFonts w:ascii="Times New Roman" w:hAnsi="Times New Roman"/>
                <w:sz w:val="24"/>
                <w:szCs w:val="24"/>
              </w:rPr>
              <w:t>central image.</w:t>
            </w:r>
          </w:p>
          <w:p w14:paraId="4C6D7A18" w14:textId="77777777" w:rsidR="00381FE4" w:rsidRDefault="00381FE4" w:rsidP="00381FE4">
            <w:pPr>
              <w:pStyle w:val="NoSpacing"/>
              <w:rPr>
                <w:rFonts w:ascii="Times New Roman" w:hAnsi="Times New Roman"/>
                <w:sz w:val="24"/>
                <w:szCs w:val="24"/>
              </w:rPr>
            </w:pPr>
            <w:r w:rsidRPr="002F19F3">
              <w:rPr>
                <w:rFonts w:ascii="Times New Roman" w:hAnsi="Times New Roman"/>
                <w:sz w:val="24"/>
                <w:szCs w:val="24"/>
              </w:rPr>
              <w:t>Calculate the number of lines per millimetre on the grating used in the experiment.</w:t>
            </w:r>
            <w:r>
              <w:rPr>
                <w:rFonts w:ascii="Times New Roman" w:hAnsi="Times New Roman"/>
                <w:sz w:val="24"/>
                <w:szCs w:val="24"/>
              </w:rPr>
              <w:t xml:space="preserve"> </w:t>
            </w:r>
          </w:p>
          <w:p w14:paraId="79B5A6FF" w14:textId="77777777" w:rsidR="00381FE4" w:rsidRDefault="00381FE4" w:rsidP="005C2058">
            <w:pPr>
              <w:pStyle w:val="NoSpacing"/>
              <w:rPr>
                <w:rFonts w:ascii="Times New Roman" w:hAnsi="Times New Roman"/>
                <w:b/>
                <w:sz w:val="24"/>
                <w:szCs w:val="24"/>
              </w:rPr>
            </w:pPr>
          </w:p>
        </w:tc>
      </w:tr>
      <w:tr w:rsidR="00381FE4" w14:paraId="73491C1D" w14:textId="77777777" w:rsidTr="00381FE4">
        <w:tc>
          <w:tcPr>
            <w:tcW w:w="10456" w:type="dxa"/>
          </w:tcPr>
          <w:p w14:paraId="1077B305" w14:textId="77777777" w:rsidR="00381FE4" w:rsidRPr="002F19F3" w:rsidRDefault="00381FE4" w:rsidP="00381FE4">
            <w:pPr>
              <w:pStyle w:val="NoSpacing"/>
              <w:rPr>
                <w:rFonts w:ascii="Times New Roman" w:hAnsi="Times New Roman"/>
                <w:b/>
                <w:sz w:val="24"/>
                <w:szCs w:val="24"/>
              </w:rPr>
            </w:pPr>
            <w:bookmarkStart w:id="112" w:name="_Hlk140740295"/>
            <w:r w:rsidRPr="002F19F3">
              <w:rPr>
                <w:rFonts w:ascii="Times New Roman" w:hAnsi="Times New Roman"/>
                <w:b/>
                <w:sz w:val="24"/>
                <w:szCs w:val="24"/>
              </w:rPr>
              <w:t>Solution</w:t>
            </w:r>
          </w:p>
          <w:p w14:paraId="5B1B84EE" w14:textId="77777777" w:rsidR="00381FE4" w:rsidRPr="000529B2" w:rsidRDefault="00381FE4" w:rsidP="00D018B0">
            <w:pPr>
              <w:pStyle w:val="NoSpacing"/>
              <w:numPr>
                <w:ilvl w:val="0"/>
                <w:numId w:val="72"/>
              </w:numPr>
              <w:rPr>
                <w:rFonts w:ascii="Times New Roman" w:hAnsi="Times New Roman"/>
                <w:bCs/>
                <w:sz w:val="24"/>
                <w:szCs w:val="24"/>
              </w:rPr>
            </w:pPr>
            <w:r w:rsidRPr="00AB4DC7">
              <w:rPr>
                <w:rFonts w:ascii="Times New Roman" w:hAnsi="Times New Roman"/>
                <w:bCs/>
                <w:sz w:val="24"/>
                <w:szCs w:val="24"/>
              </w:rPr>
              <w:t xml:space="preserve">nλ = d Sinθ </w:t>
            </w:r>
            <w:r>
              <w:rPr>
                <w:rFonts w:ascii="Times New Roman" w:hAnsi="Times New Roman"/>
                <w:bCs/>
                <w:sz w:val="24"/>
                <w:szCs w:val="24"/>
              </w:rPr>
              <w:tab/>
            </w:r>
            <m:oMath>
              <m:r>
                <w:rPr>
                  <w:rFonts w:ascii="Cambria Math" w:hAnsi="Cambria Math"/>
                  <w:sz w:val="24"/>
                  <w:szCs w:val="24"/>
                </w:rPr>
                <m:t>d=</m:t>
              </m:r>
              <m:f>
                <m:fPr>
                  <m:ctrlPr>
                    <w:rPr>
                      <w:rFonts w:ascii="Cambria Math" w:hAnsi="Cambria Math"/>
                      <w:bCs/>
                      <w:i/>
                      <w:sz w:val="24"/>
                      <w:szCs w:val="24"/>
                    </w:rPr>
                  </m:ctrlPr>
                </m:fPr>
                <m:num>
                  <m:r>
                    <m:rPr>
                      <m:sty m:val="p"/>
                    </m:rPr>
                    <w:rPr>
                      <w:rFonts w:ascii="Cambria Math" w:hAnsi="Cambria Math"/>
                      <w:sz w:val="24"/>
                      <w:szCs w:val="24"/>
                    </w:rPr>
                    <m:t>nλ</m:t>
                  </m:r>
                </m:num>
                <m:den>
                  <m:func>
                    <m:funcPr>
                      <m:ctrlPr>
                        <w:rPr>
                          <w:rFonts w:ascii="Cambria Math" w:hAnsi="Cambria Math"/>
                          <w:bCs/>
                          <w:i/>
                          <w:sz w:val="24"/>
                          <w:szCs w:val="24"/>
                        </w:rPr>
                      </m:ctrlPr>
                    </m:funcPr>
                    <m:fName>
                      <m:r>
                        <m:rPr>
                          <m:sty m:val="p"/>
                        </m:rPr>
                        <w:rPr>
                          <w:rFonts w:ascii="Cambria Math" w:hAnsi="Cambria Math"/>
                          <w:sz w:val="24"/>
                          <w:szCs w:val="24"/>
                        </w:rPr>
                        <m:t>sin</m:t>
                      </m:r>
                    </m:fName>
                    <m:e>
                      <m:r>
                        <w:rPr>
                          <w:rFonts w:ascii="Cambria Math" w:hAnsi="Cambria Math"/>
                          <w:sz w:val="24"/>
                          <w:szCs w:val="24"/>
                        </w:rPr>
                        <m:t>θ</m:t>
                      </m:r>
                    </m:e>
                  </m:func>
                </m:den>
              </m:f>
            </m:oMath>
            <w:r>
              <w:rPr>
                <w:rFonts w:ascii="Times New Roman" w:hAnsi="Times New Roman"/>
                <w:bCs/>
                <w:sz w:val="24"/>
                <w:szCs w:val="24"/>
              </w:rPr>
              <w:tab/>
            </w:r>
            <w:r>
              <w:rPr>
                <w:rFonts w:ascii="Times New Roman" w:hAnsi="Times New Roman"/>
                <w:bCs/>
                <w:sz w:val="24"/>
                <w:szCs w:val="24"/>
              </w:rPr>
              <w:tab/>
            </w:r>
            <m:oMath>
              <m:r>
                <w:rPr>
                  <w:rFonts w:ascii="Cambria Math" w:hAnsi="Cambria Math"/>
                  <w:sz w:val="24"/>
                  <w:szCs w:val="24"/>
                </w:rPr>
                <m:t>d=</m:t>
              </m:r>
              <m:f>
                <m:fPr>
                  <m:ctrlPr>
                    <w:rPr>
                      <w:rFonts w:ascii="Cambria Math" w:hAnsi="Cambria Math"/>
                      <w:bCs/>
                      <w:i/>
                      <w:sz w:val="24"/>
                      <w:szCs w:val="24"/>
                    </w:rPr>
                  </m:ctrlPr>
                </m:fPr>
                <m:num>
                  <m:r>
                    <m:rPr>
                      <m:sty m:val="p"/>
                    </m:rPr>
                    <w:rPr>
                      <w:rFonts w:ascii="Cambria Math" w:hAnsi="Cambria Math"/>
                      <w:sz w:val="24"/>
                      <w:szCs w:val="24"/>
                    </w:rPr>
                    <m:t>(2)(709×</m:t>
                  </m:r>
                  <m:sSup>
                    <m:sSupPr>
                      <m:ctrlPr>
                        <w:rPr>
                          <w:rFonts w:ascii="Cambria Math" w:hAnsi="Cambria Math"/>
                          <w:bCs/>
                          <w:sz w:val="24"/>
                          <w:szCs w:val="24"/>
                          <w:vertAlign w:val="superscript"/>
                        </w:rPr>
                      </m:ctrlPr>
                    </m:sSupPr>
                    <m:e>
                      <m:r>
                        <w:rPr>
                          <w:rFonts w:ascii="Cambria Math" w:hAnsi="Cambria Math"/>
                          <w:sz w:val="24"/>
                          <w:szCs w:val="24"/>
                          <w:vertAlign w:val="superscript"/>
                        </w:rPr>
                        <m:t>10</m:t>
                      </m:r>
                    </m:e>
                    <m:sup>
                      <m:r>
                        <w:rPr>
                          <w:rFonts w:ascii="Cambria Math" w:hAnsi="Cambria Math"/>
                          <w:sz w:val="24"/>
                          <w:szCs w:val="24"/>
                          <w:vertAlign w:val="superscript"/>
                        </w:rPr>
                        <m:t>-9</m:t>
                      </m:r>
                    </m:sup>
                  </m:sSup>
                  <m:r>
                    <m:rPr>
                      <m:sty m:val="p"/>
                    </m:rPr>
                    <w:rPr>
                      <w:rFonts w:ascii="Cambria Math" w:hAnsi="Cambria Math"/>
                      <w:sz w:val="24"/>
                      <w:szCs w:val="24"/>
                    </w:rPr>
                    <m:t>)</m:t>
                  </m:r>
                </m:num>
                <m:den>
                  <m:func>
                    <m:funcPr>
                      <m:ctrlPr>
                        <w:rPr>
                          <w:rFonts w:ascii="Cambria Math" w:hAnsi="Cambria Math"/>
                          <w:bCs/>
                          <w:i/>
                          <w:sz w:val="24"/>
                          <w:szCs w:val="24"/>
                        </w:rPr>
                      </m:ctrlPr>
                    </m:funcPr>
                    <m:fName>
                      <m:r>
                        <m:rPr>
                          <m:sty m:val="p"/>
                        </m:rPr>
                        <w:rPr>
                          <w:rFonts w:ascii="Cambria Math" w:hAnsi="Cambria Math"/>
                          <w:sz w:val="24"/>
                          <w:szCs w:val="24"/>
                        </w:rPr>
                        <m:t>sin</m:t>
                      </m:r>
                    </m:fName>
                    <m:e>
                      <m:r>
                        <w:rPr>
                          <w:rFonts w:ascii="Cambria Math" w:hAnsi="Cambria Math"/>
                          <w:sz w:val="24"/>
                          <w:szCs w:val="24"/>
                        </w:rPr>
                        <m:t>34.6</m:t>
                      </m:r>
                    </m:e>
                  </m:func>
                </m:den>
              </m:f>
            </m:oMath>
            <w:r>
              <w:rPr>
                <w:rFonts w:ascii="Times New Roman" w:hAnsi="Times New Roman"/>
                <w:bCs/>
                <w:sz w:val="24"/>
                <w:szCs w:val="24"/>
              </w:rPr>
              <w:tab/>
            </w:r>
            <w:r>
              <w:rPr>
                <w:rFonts w:ascii="Times New Roman" w:hAnsi="Times New Roman"/>
                <w:bCs/>
                <w:sz w:val="24"/>
                <w:szCs w:val="24"/>
              </w:rPr>
              <w:tab/>
            </w:r>
            <w:r w:rsidRPr="000529B2">
              <w:rPr>
                <w:rFonts w:ascii="Times New Roman" w:hAnsi="Times New Roman"/>
                <w:bCs/>
                <w:i/>
                <w:sz w:val="24"/>
                <w:szCs w:val="24"/>
              </w:rPr>
              <w:t>d</w:t>
            </w:r>
            <w:r w:rsidRPr="000529B2">
              <w:rPr>
                <w:rFonts w:ascii="Times New Roman" w:hAnsi="Times New Roman"/>
                <w:bCs/>
                <w:sz w:val="24"/>
                <w:szCs w:val="24"/>
              </w:rPr>
              <w:t xml:space="preserve"> = 0.000002497 m </w:t>
            </w:r>
          </w:p>
          <w:p w14:paraId="49C78E8E" w14:textId="77777777" w:rsidR="00381FE4" w:rsidRDefault="00381FE4" w:rsidP="00381FE4">
            <w:pPr>
              <w:pStyle w:val="NoSpacing"/>
              <w:rPr>
                <w:rFonts w:ascii="Times New Roman" w:hAnsi="Times New Roman"/>
                <w:b/>
                <w:bCs/>
                <w:sz w:val="24"/>
                <w:szCs w:val="24"/>
              </w:rPr>
            </w:pPr>
          </w:p>
          <w:p w14:paraId="07B4AD3D" w14:textId="77777777" w:rsidR="00381FE4" w:rsidRPr="006277A1" w:rsidRDefault="00381FE4" w:rsidP="00381FE4">
            <w:pPr>
              <w:pStyle w:val="NoSpacing"/>
              <w:rPr>
                <w:rFonts w:ascii="Times New Roman" w:hAnsi="Times New Roman"/>
                <w:bCs/>
                <w:sz w:val="24"/>
                <w:szCs w:val="24"/>
              </w:rPr>
            </w:pPr>
            <w:r w:rsidRPr="006277A1">
              <w:rPr>
                <w:rFonts w:ascii="Times New Roman" w:hAnsi="Times New Roman"/>
                <w:bCs/>
                <w:sz w:val="24"/>
                <w:szCs w:val="24"/>
              </w:rPr>
              <w:t xml:space="preserve">Now if a grating has n lines per m </w:t>
            </w:r>
            <w:r w:rsidRPr="006277A1">
              <w:rPr>
                <w:rFonts w:ascii="Times New Roman" w:hAnsi="Times New Roman"/>
                <w:sz w:val="24"/>
                <w:szCs w:val="24"/>
              </w:rPr>
              <w:sym w:font="Symbol" w:char="F0DE"/>
            </w:r>
            <w:r w:rsidRPr="006277A1">
              <w:rPr>
                <w:rFonts w:ascii="Times New Roman" w:hAnsi="Times New Roman"/>
                <w:sz w:val="24"/>
                <w:szCs w:val="24"/>
              </w:rPr>
              <w:t xml:space="preserve"> </w:t>
            </w:r>
            <w:r w:rsidRPr="006277A1">
              <w:rPr>
                <w:rFonts w:ascii="Times New Roman" w:hAnsi="Times New Roman"/>
                <w:bCs/>
                <w:sz w:val="24"/>
                <w:szCs w:val="24"/>
              </w:rPr>
              <w:t xml:space="preserve"> </w:t>
            </w:r>
            <w:r w:rsidRPr="006277A1">
              <w:rPr>
                <w:rFonts w:ascii="Times New Roman" w:hAnsi="Times New Roman"/>
                <w:bCs/>
                <w:i/>
                <w:sz w:val="24"/>
                <w:szCs w:val="24"/>
              </w:rPr>
              <w:t>d</w:t>
            </w:r>
            <w:r w:rsidRPr="006277A1">
              <w:rPr>
                <w:rFonts w:ascii="Times New Roman" w:hAnsi="Times New Roman"/>
                <w:bCs/>
                <w:sz w:val="24"/>
                <w:szCs w:val="24"/>
              </w:rPr>
              <w:t xml:space="preserve"> = </w:t>
            </w:r>
            <m:oMath>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n</m:t>
                  </m:r>
                </m:den>
              </m:f>
            </m:oMath>
            <w:r w:rsidRPr="006277A1">
              <w:rPr>
                <w:rFonts w:ascii="Times New Roman" w:hAnsi="Times New Roman"/>
                <w:bCs/>
                <w:sz w:val="24"/>
                <w:szCs w:val="24"/>
              </w:rPr>
              <w:t xml:space="preserve"> metres</w:t>
            </w:r>
            <w:r w:rsidRPr="006277A1">
              <w:rPr>
                <w:rFonts w:ascii="Times New Roman" w:hAnsi="Times New Roman"/>
                <w:sz w:val="24"/>
                <w:szCs w:val="24"/>
              </w:rPr>
              <w:tab/>
            </w:r>
            <w:r w:rsidRPr="006277A1">
              <w:rPr>
                <w:rFonts w:ascii="Times New Roman" w:hAnsi="Times New Roman"/>
                <w:bCs/>
                <w:sz w:val="24"/>
                <w:szCs w:val="24"/>
              </w:rPr>
              <w:sym w:font="Symbol" w:char="F0DE"/>
            </w:r>
            <w:r w:rsidRPr="006277A1">
              <w:rPr>
                <w:rFonts w:ascii="Times New Roman" w:hAnsi="Times New Roman"/>
                <w:bCs/>
                <w:sz w:val="24"/>
                <w:szCs w:val="24"/>
              </w:rPr>
              <w:tab/>
              <w:t xml:space="preserve">n = </w:t>
            </w:r>
            <m:oMath>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d</m:t>
                  </m:r>
                </m:den>
              </m:f>
            </m:oMath>
          </w:p>
          <w:p w14:paraId="3966B3DC" w14:textId="77777777" w:rsidR="00381FE4" w:rsidRPr="000529B2" w:rsidRDefault="00381FE4" w:rsidP="00D018B0">
            <w:pPr>
              <w:pStyle w:val="NoSpacing"/>
              <w:numPr>
                <w:ilvl w:val="0"/>
                <w:numId w:val="71"/>
              </w:numPr>
              <w:rPr>
                <w:rFonts w:ascii="Times New Roman" w:hAnsi="Times New Roman"/>
                <w:bCs/>
                <w:sz w:val="24"/>
                <w:szCs w:val="24"/>
              </w:rPr>
            </w:pPr>
            <w:r w:rsidRPr="00AB4DC7">
              <w:rPr>
                <w:rFonts w:ascii="Times New Roman" w:hAnsi="Times New Roman"/>
                <w:bCs/>
                <w:sz w:val="24"/>
                <w:szCs w:val="24"/>
              </w:rPr>
              <w:t>n</w:t>
            </w:r>
            <w:r w:rsidRPr="00AB4DC7">
              <w:rPr>
                <w:rFonts w:ascii="Times New Roman" w:hAnsi="Times New Roman"/>
                <w:b/>
                <w:bCs/>
                <w:sz w:val="24"/>
                <w:szCs w:val="24"/>
              </w:rPr>
              <w:t xml:space="preserve"> = </w:t>
            </w:r>
            <m:oMath>
              <m:f>
                <m:fPr>
                  <m:ctrlPr>
                    <w:rPr>
                      <w:rFonts w:ascii="Cambria Math" w:hAnsi="Cambria Math"/>
                      <w:b/>
                      <w:bCs/>
                      <w:i/>
                      <w:sz w:val="24"/>
                      <w:szCs w:val="24"/>
                    </w:rPr>
                  </m:ctrlPr>
                </m:fPr>
                <m:num>
                  <m:r>
                    <m:rPr>
                      <m:sty m:val="bi"/>
                    </m:rPr>
                    <w:rPr>
                      <w:rFonts w:ascii="Cambria Math" w:hAnsi="Cambria Math"/>
                      <w:sz w:val="24"/>
                      <w:szCs w:val="24"/>
                    </w:rPr>
                    <m:t>1</m:t>
                  </m:r>
                </m:num>
                <m:den>
                  <m:r>
                    <m:rPr>
                      <m:sty m:val="p"/>
                    </m:rPr>
                    <w:rPr>
                      <w:rFonts w:ascii="Cambria Math" w:hAnsi="Cambria Math"/>
                      <w:sz w:val="24"/>
                      <w:szCs w:val="24"/>
                    </w:rPr>
                    <m:t>0.000002497</m:t>
                  </m:r>
                </m:den>
              </m:f>
            </m:oMath>
            <w:r>
              <w:rPr>
                <w:rFonts w:ascii="Times New Roman" w:hAnsi="Times New Roman"/>
                <w:b/>
                <w:bCs/>
                <w:sz w:val="24"/>
                <w:szCs w:val="24"/>
              </w:rPr>
              <w:tab/>
            </w:r>
            <w:r>
              <w:rPr>
                <w:rFonts w:ascii="Times New Roman" w:hAnsi="Times New Roman"/>
                <w:b/>
                <w:bCs/>
                <w:sz w:val="24"/>
                <w:szCs w:val="24"/>
              </w:rPr>
              <w:tab/>
            </w:r>
            <w:r>
              <w:rPr>
                <w:rFonts w:ascii="Times New Roman" w:hAnsi="Times New Roman"/>
                <w:bCs/>
                <w:sz w:val="24"/>
                <w:szCs w:val="24"/>
              </w:rPr>
              <w:t xml:space="preserve">= </w:t>
            </w:r>
            <w:r w:rsidRPr="000529B2">
              <w:rPr>
                <w:rFonts w:ascii="Times New Roman" w:hAnsi="Times New Roman"/>
                <w:bCs/>
                <w:sz w:val="24"/>
                <w:szCs w:val="24"/>
              </w:rPr>
              <w:t>400000 lines per m</w:t>
            </w:r>
            <w:r>
              <w:rPr>
                <w:rFonts w:ascii="Times New Roman" w:hAnsi="Times New Roman"/>
                <w:bCs/>
                <w:sz w:val="24"/>
                <w:szCs w:val="24"/>
              </w:rPr>
              <w:tab/>
            </w:r>
            <w:r>
              <w:rPr>
                <w:rFonts w:ascii="Times New Roman" w:hAnsi="Times New Roman"/>
                <w:bCs/>
                <w:sz w:val="24"/>
                <w:szCs w:val="24"/>
              </w:rPr>
              <w:tab/>
              <w:t>=</w:t>
            </w:r>
            <w:r w:rsidRPr="000529B2">
              <w:rPr>
                <w:rFonts w:ascii="Times New Roman" w:hAnsi="Times New Roman"/>
                <w:bCs/>
                <w:sz w:val="24"/>
                <w:szCs w:val="24"/>
              </w:rPr>
              <w:t xml:space="preserve"> 400 lines per mm</w:t>
            </w:r>
          </w:p>
          <w:bookmarkEnd w:id="112"/>
          <w:p w14:paraId="1C047D56" w14:textId="30766D02" w:rsidR="00381FE4" w:rsidRDefault="00381FE4" w:rsidP="005C2058">
            <w:pPr>
              <w:pStyle w:val="NoSpacing"/>
              <w:rPr>
                <w:rFonts w:ascii="Times New Roman" w:hAnsi="Times New Roman"/>
                <w:b/>
                <w:sz w:val="24"/>
                <w:szCs w:val="24"/>
              </w:rPr>
            </w:pPr>
          </w:p>
        </w:tc>
      </w:tr>
      <w:tr w:rsidR="00381FE4" w14:paraId="6376F0FA" w14:textId="77777777" w:rsidTr="00381FE4">
        <w:tc>
          <w:tcPr>
            <w:tcW w:w="10456" w:type="dxa"/>
            <w:shd w:val="clear" w:color="auto" w:fill="EEECE1" w:themeFill="background2"/>
          </w:tcPr>
          <w:p w14:paraId="56C87680" w14:textId="77777777" w:rsidR="00381FE4" w:rsidRDefault="00381FE4" w:rsidP="005C2058">
            <w:pPr>
              <w:pStyle w:val="NoSpacing"/>
              <w:rPr>
                <w:rFonts w:ascii="Times New Roman" w:hAnsi="Times New Roman"/>
                <w:b/>
                <w:sz w:val="24"/>
                <w:szCs w:val="24"/>
              </w:rPr>
            </w:pPr>
          </w:p>
        </w:tc>
      </w:tr>
      <w:tr w:rsidR="00381FE4" w14:paraId="3D45F1F4" w14:textId="77777777" w:rsidTr="00381FE4">
        <w:tc>
          <w:tcPr>
            <w:tcW w:w="10456" w:type="dxa"/>
          </w:tcPr>
          <w:p w14:paraId="25DB09BA" w14:textId="77777777" w:rsidR="00381FE4" w:rsidRPr="002F19F3" w:rsidRDefault="00381FE4" w:rsidP="00381FE4">
            <w:pPr>
              <w:pStyle w:val="NoSpacing"/>
              <w:rPr>
                <w:rFonts w:ascii="Times New Roman" w:hAnsi="Times New Roman"/>
                <w:b/>
                <w:sz w:val="24"/>
                <w:szCs w:val="24"/>
              </w:rPr>
            </w:pPr>
            <w:r w:rsidRPr="002F19F3">
              <w:rPr>
                <w:rFonts w:ascii="Times New Roman" w:hAnsi="Times New Roman"/>
                <w:b/>
                <w:sz w:val="24"/>
                <w:szCs w:val="24"/>
              </w:rPr>
              <w:t>2017 Question 9 [Higher Level]</w:t>
            </w:r>
          </w:p>
          <w:p w14:paraId="5F10F438" w14:textId="77777777" w:rsidR="00381FE4" w:rsidRDefault="00381FE4" w:rsidP="00381FE4">
            <w:pPr>
              <w:pStyle w:val="NoSpacing"/>
              <w:rPr>
                <w:rFonts w:ascii="Times New Roman" w:hAnsi="Times New Roman"/>
                <w:sz w:val="24"/>
                <w:szCs w:val="24"/>
              </w:rPr>
            </w:pPr>
            <w:r w:rsidRPr="002F19F3">
              <w:rPr>
                <w:rFonts w:ascii="Times New Roman" w:hAnsi="Times New Roman"/>
                <w:sz w:val="24"/>
                <w:szCs w:val="24"/>
              </w:rPr>
              <w:t xml:space="preserve">Sodium emits visible light with a wavelength of 589 nm. This light is passed through a diffraction grating of 300 lines per mm. </w:t>
            </w:r>
            <w:r w:rsidRPr="002F19F3">
              <w:rPr>
                <w:rFonts w:ascii="Times New Roman" w:hAnsi="Times New Roman"/>
                <w:sz w:val="24"/>
                <w:szCs w:val="24"/>
              </w:rPr>
              <w:br/>
              <w:t>Calculate the angular separation between the first line to the left of the central image and the first line to the right of the central image.</w:t>
            </w:r>
          </w:p>
          <w:p w14:paraId="4A446791" w14:textId="77777777" w:rsidR="00381FE4" w:rsidRDefault="00381FE4" w:rsidP="005C2058">
            <w:pPr>
              <w:pStyle w:val="NoSpacing"/>
              <w:rPr>
                <w:rFonts w:ascii="Times New Roman" w:hAnsi="Times New Roman"/>
                <w:b/>
                <w:sz w:val="24"/>
                <w:szCs w:val="24"/>
              </w:rPr>
            </w:pPr>
          </w:p>
        </w:tc>
      </w:tr>
      <w:tr w:rsidR="00381FE4" w14:paraId="2D01A47B" w14:textId="77777777" w:rsidTr="00381FE4">
        <w:tc>
          <w:tcPr>
            <w:tcW w:w="10456" w:type="dxa"/>
          </w:tcPr>
          <w:p w14:paraId="402F2413" w14:textId="77777777" w:rsidR="00381FE4" w:rsidRPr="002F19F3" w:rsidRDefault="00381FE4" w:rsidP="00381FE4">
            <w:pPr>
              <w:pStyle w:val="NoSpacing"/>
              <w:rPr>
                <w:rFonts w:ascii="Times New Roman" w:hAnsi="Times New Roman"/>
                <w:b/>
                <w:sz w:val="24"/>
                <w:szCs w:val="24"/>
              </w:rPr>
            </w:pPr>
            <w:bookmarkStart w:id="113" w:name="_Hlk140740327"/>
            <w:r w:rsidRPr="002F19F3">
              <w:rPr>
                <w:rFonts w:ascii="Times New Roman" w:hAnsi="Times New Roman"/>
                <w:b/>
                <w:sz w:val="24"/>
                <w:szCs w:val="24"/>
              </w:rPr>
              <w:t>Solution</w:t>
            </w:r>
          </w:p>
          <w:p w14:paraId="6B87C816" w14:textId="77777777" w:rsidR="00381FE4" w:rsidRDefault="00381FE4" w:rsidP="00381FE4">
            <w:pPr>
              <w:pStyle w:val="NoSpacing"/>
              <w:rPr>
                <w:rFonts w:ascii="Times New Roman" w:hAnsi="Times New Roman"/>
                <w:sz w:val="24"/>
                <w:szCs w:val="24"/>
              </w:rPr>
            </w:pPr>
            <w:r>
              <w:rPr>
                <w:rFonts w:ascii="Times New Roman" w:hAnsi="Times New Roman"/>
                <w:sz w:val="24"/>
                <w:szCs w:val="24"/>
              </w:rPr>
              <w:t>If the grating has 300 lines per mm then it must have 300000 lines per m (because 1 m = 1000 mm)</w:t>
            </w:r>
          </w:p>
          <w:p w14:paraId="5313F65E" w14:textId="77777777" w:rsidR="00381FE4" w:rsidRDefault="00381FE4" w:rsidP="00381FE4">
            <w:pPr>
              <w:pStyle w:val="NoSpacing"/>
              <w:rPr>
                <w:rFonts w:ascii="Times New Roman" w:hAnsi="Times New Roman"/>
                <w:sz w:val="24"/>
                <w:szCs w:val="24"/>
              </w:rPr>
            </w:pPr>
            <w:r w:rsidRPr="003C4B0A">
              <w:rPr>
                <w:rFonts w:ascii="Times New Roman" w:eastAsia="Calibri" w:hAnsi="Times New Roman"/>
                <w:i/>
                <w:sz w:val="24"/>
                <w:szCs w:val="24"/>
              </w:rPr>
              <w:t>d</w:t>
            </w:r>
            <w:r w:rsidRPr="00F51206">
              <w:rPr>
                <w:rFonts w:ascii="Times New Roman" w:eastAsia="Calibri" w:hAnsi="Times New Roman"/>
                <w:sz w:val="24"/>
                <w:szCs w:val="24"/>
              </w:rPr>
              <w:t xml:space="preserve"> = </w:t>
            </w:r>
            <m:oMath>
              <m:f>
                <m:fPr>
                  <m:ctrlPr>
                    <w:rPr>
                      <w:rFonts w:ascii="Cambria Math" w:eastAsia="Calibri" w:hAnsi="Cambria Math"/>
                      <w:i/>
                      <w:sz w:val="28"/>
                      <w:szCs w:val="28"/>
                    </w:rPr>
                  </m:ctrlPr>
                </m:fPr>
                <m:num>
                  <m:r>
                    <w:rPr>
                      <w:rFonts w:ascii="Cambria Math" w:eastAsia="Calibri" w:hAnsi="Cambria Math"/>
                      <w:sz w:val="28"/>
                      <w:szCs w:val="28"/>
                    </w:rPr>
                    <m:t>1</m:t>
                  </m:r>
                </m:num>
                <m:den>
                  <m:r>
                    <w:rPr>
                      <w:rFonts w:ascii="Cambria Math" w:eastAsia="Calibri" w:hAnsi="Cambria Math"/>
                      <w:sz w:val="28"/>
                      <w:szCs w:val="28"/>
                    </w:rPr>
                    <m:t>300000</m:t>
                  </m:r>
                </m:den>
              </m:f>
            </m:oMath>
            <w:r w:rsidRPr="00F51206">
              <w:rPr>
                <w:rFonts w:ascii="Times New Roman" w:eastAsia="Calibri" w:hAnsi="Times New Roman"/>
                <w:sz w:val="24"/>
                <w:szCs w:val="24"/>
              </w:rPr>
              <w:t xml:space="preserve"> </w:t>
            </w:r>
            <w:r>
              <w:rPr>
                <w:rFonts w:ascii="Times New Roman" w:hAnsi="Times New Roman"/>
                <w:sz w:val="24"/>
                <w:szCs w:val="24"/>
              </w:rPr>
              <w:t>= 3.33 ×10</w:t>
            </w:r>
            <w:r>
              <w:rPr>
                <w:rFonts w:ascii="Times New Roman" w:hAnsi="Times New Roman"/>
                <w:sz w:val="24"/>
                <w:szCs w:val="24"/>
                <w:vertAlign w:val="superscript"/>
              </w:rPr>
              <w:t>-6</w:t>
            </w:r>
            <w:r>
              <w:rPr>
                <w:rFonts w:ascii="Times New Roman" w:hAnsi="Times New Roman"/>
                <w:sz w:val="24"/>
                <w:szCs w:val="24"/>
              </w:rPr>
              <w:t xml:space="preserve"> m</w:t>
            </w:r>
            <w:r>
              <w:rPr>
                <w:rFonts w:ascii="Times New Roman" w:hAnsi="Times New Roman"/>
                <w:sz w:val="24"/>
                <w:szCs w:val="24"/>
              </w:rPr>
              <w:tab/>
            </w:r>
          </w:p>
          <w:p w14:paraId="3FDF5016" w14:textId="77777777" w:rsidR="00381FE4" w:rsidRDefault="00381FE4" w:rsidP="00381FE4">
            <w:pPr>
              <w:pStyle w:val="NoSpacing"/>
              <w:rPr>
                <w:rFonts w:ascii="Times New Roman" w:hAnsi="Times New Roman"/>
                <w:sz w:val="24"/>
                <w:szCs w:val="24"/>
              </w:rPr>
            </w:pPr>
            <w:r>
              <w:rPr>
                <w:rFonts w:ascii="Times New Roman" w:hAnsi="Times New Roman"/>
                <w:i/>
                <w:sz w:val="24"/>
                <w:szCs w:val="24"/>
              </w:rPr>
              <w:t xml:space="preserve">λ = </w:t>
            </w:r>
            <w:r>
              <w:rPr>
                <w:rFonts w:ascii="Times New Roman" w:hAnsi="Times New Roman"/>
                <w:sz w:val="24"/>
                <w:szCs w:val="24"/>
              </w:rPr>
              <w:t>589 × 10</w:t>
            </w:r>
            <w:r>
              <w:rPr>
                <w:rFonts w:ascii="Times New Roman" w:hAnsi="Times New Roman"/>
                <w:sz w:val="24"/>
                <w:szCs w:val="24"/>
                <w:vertAlign w:val="superscript"/>
              </w:rPr>
              <w:t>-9</w:t>
            </w:r>
            <w:r>
              <w:rPr>
                <w:rFonts w:ascii="Times New Roman" w:hAnsi="Times New Roman"/>
                <w:sz w:val="24"/>
                <w:szCs w:val="24"/>
              </w:rPr>
              <w:t xml:space="preserve"> m</w:t>
            </w:r>
          </w:p>
          <w:p w14:paraId="751030F5" w14:textId="77777777" w:rsidR="00381FE4" w:rsidRDefault="00381FE4" w:rsidP="00381FE4">
            <w:pPr>
              <w:pStyle w:val="NoSpacing"/>
              <w:rPr>
                <w:rFonts w:ascii="Times New Roman" w:hAnsi="Times New Roman"/>
                <w:i/>
                <w:sz w:val="24"/>
                <w:szCs w:val="24"/>
              </w:rPr>
            </w:pPr>
            <w:r>
              <w:rPr>
                <w:rFonts w:ascii="Times New Roman" w:hAnsi="Times New Roman"/>
                <w:i/>
                <w:sz w:val="24"/>
                <w:szCs w:val="24"/>
              </w:rPr>
              <w:t xml:space="preserve">n = </w:t>
            </w:r>
            <w:r>
              <w:rPr>
                <w:rFonts w:ascii="Times New Roman" w:hAnsi="Times New Roman"/>
                <w:sz w:val="24"/>
                <w:szCs w:val="24"/>
              </w:rPr>
              <w:t>1</w:t>
            </w:r>
          </w:p>
          <w:p w14:paraId="09332676" w14:textId="77777777" w:rsidR="00381FE4" w:rsidRDefault="00381FE4" w:rsidP="00381FE4">
            <w:pPr>
              <w:pStyle w:val="NoSpacing"/>
              <w:rPr>
                <w:rFonts w:ascii="Times New Roman" w:hAnsi="Times New Roman"/>
                <w:i/>
                <w:sz w:val="24"/>
                <w:szCs w:val="24"/>
              </w:rPr>
            </w:pPr>
          </w:p>
          <w:p w14:paraId="5F21C14E" w14:textId="7D9A598A" w:rsidR="00381FE4" w:rsidRPr="00381FE4" w:rsidRDefault="00381FE4" w:rsidP="00381FE4">
            <w:pPr>
              <w:pStyle w:val="NoSpacing"/>
              <w:ind w:left="360"/>
              <w:rPr>
                <w:rFonts w:ascii="Times New Roman" w:hAnsi="Times New Roman"/>
                <w:sz w:val="24"/>
                <w:szCs w:val="24"/>
              </w:rPr>
            </w:pPr>
            <w:r>
              <w:rPr>
                <w:rFonts w:ascii="Times New Roman" w:hAnsi="Times New Roman"/>
                <w:i/>
                <w:sz w:val="24"/>
                <w:szCs w:val="24"/>
              </w:rPr>
              <w:t>nλ = d sin θ</w:t>
            </w:r>
            <w:r>
              <w:rPr>
                <w:rFonts w:ascii="Times New Roman" w:hAnsi="Times New Roman"/>
                <w:sz w:val="24"/>
                <w:szCs w:val="24"/>
              </w:rPr>
              <w:tab/>
            </w:r>
            <m:oMath>
              <m:func>
                <m:funcPr>
                  <m:ctrlPr>
                    <w:rPr>
                      <w:rFonts w:ascii="Cambria Math" w:hAnsi="Cambria Math"/>
                      <w:i/>
                      <w:sz w:val="24"/>
                      <w:szCs w:val="24"/>
                      <w:lang w:eastAsia="en-US"/>
                    </w:rPr>
                  </m:ctrlPr>
                </m:funcPr>
                <m:fName>
                  <m:r>
                    <m:rPr>
                      <m:sty m:val="p"/>
                    </m:rPr>
                    <w:rPr>
                      <w:rFonts w:ascii="Cambria Math" w:hAnsi="Cambria Math"/>
                      <w:sz w:val="24"/>
                      <w:szCs w:val="24"/>
                    </w:rPr>
                    <m:t>sin</m:t>
                  </m:r>
                </m:fName>
                <m:e>
                  <m:r>
                    <w:rPr>
                      <w:rFonts w:ascii="Cambria Math" w:hAnsi="Cambria Math"/>
                      <w:sz w:val="24"/>
                      <w:szCs w:val="24"/>
                    </w:rPr>
                    <m:t>θ</m:t>
                  </m:r>
                  <m:r>
                    <w:rPr>
                      <w:rFonts w:ascii="Cambria Math" w:hAnsi="Times New Roman"/>
                      <w:sz w:val="24"/>
                      <w:szCs w:val="24"/>
                    </w:rPr>
                    <m:t xml:space="preserve">= </m:t>
                  </m:r>
                  <m:f>
                    <m:fPr>
                      <m:ctrlPr>
                        <w:rPr>
                          <w:rFonts w:ascii="Cambria Math" w:hAnsi="Times New Roman"/>
                          <w:i/>
                          <w:sz w:val="24"/>
                          <w:szCs w:val="24"/>
                          <w:lang w:eastAsia="en-US"/>
                        </w:rPr>
                      </m:ctrlPr>
                    </m:fPr>
                    <m:num>
                      <m:r>
                        <w:rPr>
                          <w:rFonts w:ascii="Cambria Math" w:hAnsi="Cambria Math"/>
                          <w:sz w:val="24"/>
                          <w:szCs w:val="24"/>
                        </w:rPr>
                        <m:t xml:space="preserve">λ </m:t>
                      </m:r>
                    </m:num>
                    <m:den>
                      <m:r>
                        <w:rPr>
                          <w:rFonts w:ascii="Cambria Math" w:hAnsi="Times New Roman"/>
                          <w:sz w:val="24"/>
                          <w:szCs w:val="24"/>
                        </w:rPr>
                        <m:t>d</m:t>
                      </m:r>
                    </m:den>
                  </m:f>
                </m:e>
              </m:func>
            </m:oMath>
            <w:r>
              <w:rPr>
                <w:rFonts w:ascii="Times New Roman" w:hAnsi="Times New Roman"/>
                <w:sz w:val="24"/>
                <w:szCs w:val="24"/>
              </w:rPr>
              <w:tab/>
            </w:r>
            <w:r>
              <w:rPr>
                <w:rFonts w:ascii="Times New Roman" w:hAnsi="Times New Roman"/>
                <w:sz w:val="24"/>
                <w:szCs w:val="24"/>
              </w:rPr>
              <w:tab/>
            </w:r>
            <m:oMath>
              <m:func>
                <m:funcPr>
                  <m:ctrlPr>
                    <w:rPr>
                      <w:rFonts w:ascii="Cambria Math" w:hAnsi="Cambria Math"/>
                      <w:i/>
                      <w:sz w:val="24"/>
                      <w:szCs w:val="24"/>
                      <w:lang w:eastAsia="en-US"/>
                    </w:rPr>
                  </m:ctrlPr>
                </m:funcPr>
                <m:fName>
                  <m:r>
                    <m:rPr>
                      <m:sty m:val="p"/>
                    </m:rPr>
                    <w:rPr>
                      <w:rFonts w:ascii="Cambria Math" w:hAnsi="Cambria Math"/>
                      <w:sz w:val="24"/>
                      <w:szCs w:val="24"/>
                    </w:rPr>
                    <m:t>sin</m:t>
                  </m:r>
                </m:fName>
                <m:e>
                  <m:r>
                    <w:rPr>
                      <w:rFonts w:ascii="Cambria Math" w:hAnsi="Cambria Math"/>
                      <w:sz w:val="24"/>
                      <w:szCs w:val="24"/>
                    </w:rPr>
                    <m:t>θ</m:t>
                  </m:r>
                  <m:r>
                    <w:rPr>
                      <w:rFonts w:ascii="Cambria Math" w:hAnsi="Times New Roman"/>
                      <w:sz w:val="24"/>
                      <w:szCs w:val="24"/>
                    </w:rPr>
                    <m:t xml:space="preserve">= </m:t>
                  </m:r>
                  <m:f>
                    <m:fPr>
                      <m:ctrlPr>
                        <w:rPr>
                          <w:rFonts w:ascii="Cambria Math" w:hAnsi="Times New Roman"/>
                          <w:i/>
                          <w:sz w:val="24"/>
                          <w:szCs w:val="24"/>
                          <w:lang w:eastAsia="en-US"/>
                        </w:rPr>
                      </m:ctrlPr>
                    </m:fPr>
                    <m:num>
                      <m:r>
                        <w:rPr>
                          <w:rFonts w:ascii="Cambria Math" w:hAnsi="Cambria Math"/>
                          <w:sz w:val="24"/>
                          <w:szCs w:val="24"/>
                        </w:rPr>
                        <m:t>589×</m:t>
                      </m:r>
                      <m:sSup>
                        <m:sSupPr>
                          <m:ctrlPr>
                            <w:rPr>
                              <w:rFonts w:ascii="Cambria Math" w:hAnsi="Cambria Math"/>
                              <w:i/>
                              <w:sz w:val="24"/>
                              <w:szCs w:val="24"/>
                              <w:lang w:eastAsia="en-US"/>
                            </w:rPr>
                          </m:ctrlPr>
                        </m:sSupPr>
                        <m:e>
                          <m:r>
                            <w:rPr>
                              <w:rFonts w:ascii="Cambria Math" w:hAnsi="Cambria Math"/>
                              <w:sz w:val="24"/>
                              <w:szCs w:val="24"/>
                            </w:rPr>
                            <m:t>10</m:t>
                          </m:r>
                        </m:e>
                        <m:sup>
                          <m:r>
                            <w:rPr>
                              <w:rFonts w:ascii="Cambria Math" w:hAnsi="Cambria Math"/>
                              <w:sz w:val="24"/>
                              <w:szCs w:val="24"/>
                            </w:rPr>
                            <m:t>-9</m:t>
                          </m:r>
                        </m:sup>
                      </m:sSup>
                      <m:r>
                        <w:rPr>
                          <w:rFonts w:ascii="Cambria Math" w:hAnsi="Cambria Math"/>
                          <w:sz w:val="24"/>
                          <w:szCs w:val="24"/>
                        </w:rPr>
                        <m:t xml:space="preserve"> </m:t>
                      </m:r>
                    </m:num>
                    <m:den>
                      <m:r>
                        <w:rPr>
                          <w:rFonts w:ascii="Cambria Math" w:hAnsi="Times New Roman"/>
                          <w:sz w:val="24"/>
                          <w:szCs w:val="24"/>
                        </w:rPr>
                        <m:t>3.33</m:t>
                      </m:r>
                      <m:r>
                        <w:rPr>
                          <w:rFonts w:ascii="Cambria Math" w:hAnsi="Cambria Math"/>
                          <w:sz w:val="24"/>
                          <w:szCs w:val="24"/>
                        </w:rPr>
                        <m:t>×</m:t>
                      </m:r>
                      <m:sSup>
                        <m:sSupPr>
                          <m:ctrlPr>
                            <w:rPr>
                              <w:rFonts w:ascii="Cambria Math" w:hAnsi="Times New Roman"/>
                              <w:i/>
                              <w:sz w:val="24"/>
                              <w:szCs w:val="24"/>
                              <w:lang w:eastAsia="en-US"/>
                            </w:rPr>
                          </m:ctrlPr>
                        </m:sSupPr>
                        <m:e>
                          <m:r>
                            <w:rPr>
                              <w:rFonts w:ascii="Cambria Math" w:hAnsi="Times New Roman"/>
                              <w:sz w:val="24"/>
                              <w:szCs w:val="24"/>
                            </w:rPr>
                            <m:t>10</m:t>
                          </m:r>
                        </m:e>
                        <m:sup>
                          <m:r>
                            <w:rPr>
                              <w:rFonts w:ascii="Cambria Math" w:hAnsi="Times New Roman"/>
                              <w:sz w:val="24"/>
                              <w:szCs w:val="24"/>
                            </w:rPr>
                            <m:t>-</m:t>
                          </m:r>
                          <m:r>
                            <w:rPr>
                              <w:rFonts w:ascii="Cambria Math" w:hAnsi="Times New Roman"/>
                              <w:sz w:val="24"/>
                              <w:szCs w:val="24"/>
                            </w:rPr>
                            <m:t>6</m:t>
                          </m:r>
                        </m:sup>
                      </m:sSup>
                    </m:den>
                  </m:f>
                </m:e>
              </m:func>
            </m:oMath>
            <w:r>
              <w:rPr>
                <w:rFonts w:ascii="Times New Roman" w:hAnsi="Times New Roman"/>
                <w:sz w:val="24"/>
                <w:szCs w:val="24"/>
              </w:rPr>
              <w:tab/>
            </w:r>
            <w:r>
              <w:rPr>
                <w:rFonts w:ascii="Times New Roman" w:hAnsi="Times New Roman"/>
              </w:rPr>
              <w:t>θ = 10.2</w:t>
            </w:r>
            <w:r>
              <w:rPr>
                <w:rFonts w:ascii="Times New Roman" w:hAnsi="Times New Roman"/>
                <w:vertAlign w:val="superscript"/>
              </w:rPr>
              <w:t>0</w:t>
            </w:r>
            <w:r>
              <w:rPr>
                <w:rFonts w:ascii="Times New Roman" w:hAnsi="Times New Roman"/>
                <w:sz w:val="24"/>
                <w:szCs w:val="24"/>
              </w:rPr>
              <w:t xml:space="preserve">      Angular separation = 20.4</w:t>
            </w:r>
            <w:r>
              <w:rPr>
                <w:rFonts w:ascii="Times New Roman" w:hAnsi="Times New Roman"/>
                <w:sz w:val="24"/>
                <w:szCs w:val="24"/>
                <w:vertAlign w:val="superscript"/>
              </w:rPr>
              <w:t>0</w:t>
            </w:r>
            <w:bookmarkEnd w:id="113"/>
          </w:p>
        </w:tc>
      </w:tr>
      <w:bookmarkEnd w:id="111"/>
      <w:tr w:rsidR="00B80307" w14:paraId="218692D4" w14:textId="77777777" w:rsidTr="00B80307">
        <w:tc>
          <w:tcPr>
            <w:tcW w:w="10456" w:type="dxa"/>
          </w:tcPr>
          <w:p w14:paraId="2D05CADE" w14:textId="77777777" w:rsidR="00B80307" w:rsidRPr="00E924EA" w:rsidRDefault="00B80307" w:rsidP="00B80307">
            <w:pPr>
              <w:pStyle w:val="NoSpacing"/>
              <w:rPr>
                <w:rFonts w:ascii="Times New Roman" w:hAnsi="Times New Roman"/>
                <w:b/>
                <w:bCs/>
                <w:sz w:val="24"/>
                <w:szCs w:val="24"/>
              </w:rPr>
            </w:pPr>
            <w:r w:rsidRPr="00E924EA">
              <w:rPr>
                <w:rFonts w:ascii="Times New Roman" w:hAnsi="Times New Roman"/>
                <w:b/>
                <w:bCs/>
                <w:sz w:val="24"/>
                <w:szCs w:val="24"/>
              </w:rPr>
              <w:t>2021 Question 8 [</w:t>
            </w:r>
            <w:r w:rsidRPr="00E924EA">
              <w:rPr>
                <w:rFonts w:ascii="Times New Roman" w:hAnsi="Times New Roman"/>
                <w:b/>
                <w:sz w:val="24"/>
                <w:szCs w:val="24"/>
              </w:rPr>
              <w:t>Higher Level]</w:t>
            </w:r>
          </w:p>
          <w:p w14:paraId="52446E81" w14:textId="77777777" w:rsidR="00B80307" w:rsidRPr="00E924EA" w:rsidRDefault="00B80307" w:rsidP="00D018B0">
            <w:pPr>
              <w:pStyle w:val="NoSpacing"/>
              <w:numPr>
                <w:ilvl w:val="0"/>
                <w:numId w:val="88"/>
              </w:numPr>
              <w:rPr>
                <w:rFonts w:ascii="Times New Roman" w:hAnsi="Times New Roman"/>
                <w:sz w:val="24"/>
                <w:szCs w:val="24"/>
              </w:rPr>
            </w:pPr>
            <w:r w:rsidRPr="00E924EA">
              <w:rPr>
                <w:rFonts w:ascii="Times New Roman" w:hAnsi="Times New Roman"/>
                <w:sz w:val="24"/>
                <w:szCs w:val="24"/>
              </w:rPr>
              <w:t>Calculate the angular separation between the two 3rd order images formed when blue light of wavelength 442 nm is incident on a diffraction grating of 600 lines per mm.</w:t>
            </w:r>
          </w:p>
          <w:p w14:paraId="26502C1F" w14:textId="77777777" w:rsidR="00B80307" w:rsidRPr="001805E8" w:rsidRDefault="00B80307" w:rsidP="00D018B0">
            <w:pPr>
              <w:pStyle w:val="NoSpacing"/>
              <w:numPr>
                <w:ilvl w:val="0"/>
                <w:numId w:val="88"/>
              </w:numPr>
              <w:rPr>
                <w:rFonts w:ascii="Times New Roman" w:hAnsi="Times New Roman"/>
                <w:sz w:val="24"/>
                <w:szCs w:val="24"/>
              </w:rPr>
            </w:pPr>
            <w:r w:rsidRPr="001805E8">
              <w:rPr>
                <w:rFonts w:ascii="Times New Roman" w:hAnsi="Times New Roman"/>
                <w:sz w:val="24"/>
                <w:szCs w:val="24"/>
              </w:rPr>
              <w:t xml:space="preserve">Calculate the distance between these images on a screen placed 50 cm from the grating.  </w:t>
            </w:r>
          </w:p>
          <w:p w14:paraId="2DC60A51" w14:textId="77777777" w:rsidR="00B80307" w:rsidRPr="00B80307" w:rsidRDefault="00B80307" w:rsidP="00B80307">
            <w:pPr>
              <w:pStyle w:val="NoSpacing"/>
              <w:rPr>
                <w:rFonts w:ascii="Times New Roman" w:hAnsi="Times New Roman"/>
                <w:sz w:val="24"/>
                <w:szCs w:val="24"/>
              </w:rPr>
            </w:pPr>
          </w:p>
        </w:tc>
      </w:tr>
      <w:tr w:rsidR="00B80307" w14:paraId="3230236A" w14:textId="77777777" w:rsidTr="00B80307">
        <w:tc>
          <w:tcPr>
            <w:tcW w:w="10456" w:type="dxa"/>
          </w:tcPr>
          <w:p w14:paraId="5792EFE2" w14:textId="77777777" w:rsidR="00B80307" w:rsidRPr="00456386" w:rsidRDefault="00B80307" w:rsidP="00B80307">
            <w:pPr>
              <w:pStyle w:val="NoSpacing"/>
              <w:rPr>
                <w:rFonts w:ascii="Times New Roman" w:hAnsi="Times New Roman"/>
                <w:b/>
                <w:sz w:val="24"/>
                <w:szCs w:val="24"/>
              </w:rPr>
            </w:pPr>
            <w:r w:rsidRPr="00456386">
              <w:rPr>
                <w:rFonts w:ascii="Times New Roman" w:hAnsi="Times New Roman"/>
                <w:b/>
                <w:sz w:val="24"/>
                <w:szCs w:val="24"/>
              </w:rPr>
              <w:t>Solution</w:t>
            </w:r>
          </w:p>
          <w:p w14:paraId="3B098A7E" w14:textId="77777777" w:rsidR="00B80307" w:rsidRPr="00726EA9" w:rsidRDefault="00B80307" w:rsidP="00D018B0">
            <w:pPr>
              <w:pStyle w:val="NoSpacing"/>
              <w:numPr>
                <w:ilvl w:val="0"/>
                <w:numId w:val="103"/>
              </w:numPr>
              <w:rPr>
                <w:rFonts w:ascii="Times New Roman" w:hAnsi="Times New Roman"/>
                <w:sz w:val="24"/>
                <w:szCs w:val="24"/>
              </w:rPr>
            </w:pPr>
            <w:r w:rsidRPr="001805E8">
              <w:rPr>
                <w:rFonts w:ascii="Times New Roman" w:hAnsi="Times New Roman"/>
                <w:b/>
                <w:sz w:val="24"/>
                <w:szCs w:val="24"/>
              </w:rPr>
              <w:t>Calculate the angular separation</w:t>
            </w:r>
            <w:r w:rsidRPr="00E924EA">
              <w:rPr>
                <w:rFonts w:ascii="Times New Roman" w:hAnsi="Times New Roman"/>
                <w:sz w:val="24"/>
                <w:szCs w:val="24"/>
              </w:rPr>
              <w:t> </w:t>
            </w:r>
            <w:r>
              <w:rPr>
                <w:rFonts w:ascii="Times New Roman" w:hAnsi="Times New Roman"/>
                <w:sz w:val="24"/>
                <w:szCs w:val="24"/>
              </w:rPr>
              <w:br/>
            </w:r>
            <w:r w:rsidRPr="00726EA9">
              <w:rPr>
                <w:rFonts w:ascii="Times New Roman" w:hAnsi="Times New Roman"/>
                <w:sz w:val="24"/>
                <w:szCs w:val="24"/>
              </w:rPr>
              <w:t>600 lines per mm = 600000 lines per m.</w:t>
            </w:r>
            <w:r w:rsidRPr="00726EA9">
              <w:rPr>
                <w:rFonts w:ascii="Times New Roman" w:hAnsi="Times New Roman"/>
                <w:sz w:val="24"/>
                <w:szCs w:val="24"/>
              </w:rPr>
              <w:tab/>
            </w:r>
            <w:r w:rsidRPr="00726EA9">
              <w:rPr>
                <w:rFonts w:ascii="Times New Roman" w:hAnsi="Times New Roman"/>
                <w:sz w:val="24"/>
                <w:szCs w:val="24"/>
              </w:rPr>
              <w:tab/>
            </w:r>
            <w:r w:rsidRPr="00726EA9">
              <w:rPr>
                <w:rFonts w:ascii="Times New Roman" w:eastAsia="Calibri" w:hAnsi="Times New Roman"/>
                <w:i/>
                <w:sz w:val="24"/>
                <w:szCs w:val="24"/>
              </w:rPr>
              <w:t>d</w:t>
            </w:r>
            <w:r w:rsidRPr="00726EA9">
              <w:rPr>
                <w:rFonts w:ascii="Times New Roman" w:eastAsia="Calibri" w:hAnsi="Times New Roman"/>
                <w:sz w:val="24"/>
                <w:szCs w:val="24"/>
              </w:rPr>
              <w:t xml:space="preserve"> = </w:t>
            </w:r>
            <m:oMath>
              <m:f>
                <m:fPr>
                  <m:ctrlPr>
                    <w:rPr>
                      <w:rFonts w:ascii="Cambria Math" w:eastAsia="Calibri" w:hAnsi="Cambria Math"/>
                      <w:i/>
                      <w:sz w:val="28"/>
                      <w:szCs w:val="28"/>
                    </w:rPr>
                  </m:ctrlPr>
                </m:fPr>
                <m:num>
                  <m:r>
                    <w:rPr>
                      <w:rFonts w:ascii="Cambria Math" w:eastAsia="Calibri" w:hAnsi="Cambria Math"/>
                      <w:sz w:val="28"/>
                      <w:szCs w:val="28"/>
                    </w:rPr>
                    <m:t>1</m:t>
                  </m:r>
                </m:num>
                <m:den>
                  <m:r>
                    <w:rPr>
                      <w:rFonts w:ascii="Cambria Math" w:eastAsia="Calibri" w:hAnsi="Cambria Math"/>
                      <w:sz w:val="28"/>
                      <w:szCs w:val="28"/>
                    </w:rPr>
                    <m:t>600000</m:t>
                  </m:r>
                </m:den>
              </m:f>
            </m:oMath>
            <w:r w:rsidRPr="00726EA9">
              <w:rPr>
                <w:rFonts w:ascii="Times New Roman" w:eastAsia="Calibri" w:hAnsi="Times New Roman"/>
                <w:sz w:val="28"/>
                <w:szCs w:val="28"/>
              </w:rPr>
              <w:t xml:space="preserve"> = </w:t>
            </w:r>
            <w:r w:rsidRPr="00726EA9">
              <w:rPr>
                <w:rFonts w:ascii="Times New Roman" w:hAnsi="Times New Roman"/>
                <w:sz w:val="24"/>
                <w:szCs w:val="24"/>
              </w:rPr>
              <w:t>1.67 × 10</w:t>
            </w:r>
            <w:r w:rsidRPr="00726EA9">
              <w:rPr>
                <w:rFonts w:ascii="Times New Roman" w:hAnsi="Times New Roman"/>
                <w:sz w:val="24"/>
                <w:szCs w:val="24"/>
                <w:vertAlign w:val="superscript"/>
              </w:rPr>
              <w:t>−6</w:t>
            </w:r>
            <w:r w:rsidRPr="00726EA9">
              <w:rPr>
                <w:rFonts w:ascii="Times New Roman" w:hAnsi="Times New Roman"/>
                <w:sz w:val="24"/>
                <w:szCs w:val="24"/>
              </w:rPr>
              <w:t xml:space="preserve"> m</w:t>
            </w:r>
          </w:p>
          <w:p w14:paraId="7812D1FF" w14:textId="77777777" w:rsidR="00B80307" w:rsidRDefault="00B80307" w:rsidP="00B80307">
            <w:pPr>
              <w:pStyle w:val="NoSpacing"/>
              <w:ind w:left="360"/>
              <w:rPr>
                <w:rFonts w:ascii="Times New Roman" w:hAnsi="Times New Roman"/>
                <w:sz w:val="24"/>
                <w:szCs w:val="24"/>
              </w:rPr>
            </w:pPr>
            <w:r>
              <w:rPr>
                <w:rFonts w:ascii="Times New Roman" w:hAnsi="Times New Roman"/>
                <w:i/>
                <w:sz w:val="24"/>
                <w:szCs w:val="24"/>
              </w:rPr>
              <w:t xml:space="preserve">λ = </w:t>
            </w:r>
            <w:r w:rsidRPr="00E61A0E">
              <w:rPr>
                <w:rFonts w:ascii="Times New Roman" w:hAnsi="Times New Roman"/>
                <w:sz w:val="24"/>
                <w:szCs w:val="24"/>
              </w:rPr>
              <w:t>442 × 10</w:t>
            </w:r>
            <w:r w:rsidRPr="00E61A0E">
              <w:rPr>
                <w:rFonts w:ascii="Times New Roman" w:hAnsi="Times New Roman"/>
                <w:sz w:val="24"/>
                <w:szCs w:val="24"/>
                <w:vertAlign w:val="superscript"/>
              </w:rPr>
              <w:t>−9</w:t>
            </w:r>
            <w:r>
              <w:rPr>
                <w:rFonts w:ascii="Times New Roman" w:hAnsi="Times New Roman"/>
                <w:sz w:val="24"/>
                <w:szCs w:val="24"/>
              </w:rPr>
              <w:t xml:space="preserve"> m</w:t>
            </w:r>
          </w:p>
          <w:p w14:paraId="050F15C2" w14:textId="77777777" w:rsidR="00B80307" w:rsidRDefault="00B80307" w:rsidP="00B80307">
            <w:pPr>
              <w:pStyle w:val="NoSpacing"/>
              <w:ind w:left="360"/>
              <w:rPr>
                <w:rFonts w:ascii="Times New Roman" w:hAnsi="Times New Roman"/>
                <w:sz w:val="24"/>
                <w:szCs w:val="24"/>
              </w:rPr>
            </w:pPr>
            <w:r>
              <w:rPr>
                <w:rFonts w:ascii="Times New Roman" w:hAnsi="Times New Roman"/>
                <w:sz w:val="24"/>
                <w:szCs w:val="24"/>
              </w:rPr>
              <w:t>n = 3</w:t>
            </w:r>
          </w:p>
          <w:p w14:paraId="2EC2592B" w14:textId="77777777" w:rsidR="00B80307" w:rsidRDefault="00B80307" w:rsidP="00B80307">
            <w:pPr>
              <w:pStyle w:val="NoSpacing"/>
              <w:ind w:left="360"/>
              <w:rPr>
                <w:rFonts w:ascii="Times New Roman" w:hAnsi="Times New Roman"/>
                <w:sz w:val="24"/>
                <w:szCs w:val="24"/>
              </w:rPr>
            </w:pPr>
          </w:p>
          <w:p w14:paraId="7BD8926A" w14:textId="77777777" w:rsidR="00436E3A" w:rsidRDefault="00B80307" w:rsidP="00B80307">
            <w:pPr>
              <w:pStyle w:val="NoSpacing"/>
              <w:ind w:left="360"/>
              <w:rPr>
                <w:rFonts w:ascii="Times New Roman" w:hAnsi="Times New Roman"/>
                <w:sz w:val="32"/>
                <w:szCs w:val="32"/>
                <w:lang w:eastAsia="en-US"/>
              </w:rPr>
            </w:pPr>
            <w:r>
              <w:rPr>
                <w:rFonts w:ascii="Times New Roman" w:hAnsi="Times New Roman"/>
                <w:i/>
                <w:sz w:val="24"/>
                <w:szCs w:val="24"/>
              </w:rPr>
              <w:t>nλ = d sin θ</w:t>
            </w:r>
            <w:r>
              <w:rPr>
                <w:rFonts w:ascii="Times New Roman" w:hAnsi="Times New Roman"/>
                <w:sz w:val="24"/>
                <w:szCs w:val="24"/>
              </w:rPr>
              <w:tab/>
            </w:r>
            <m:oMath>
              <m:func>
                <m:funcPr>
                  <m:ctrlPr>
                    <w:rPr>
                      <w:rFonts w:ascii="Cambria Math" w:hAnsi="Cambria Math"/>
                      <w:i/>
                      <w:sz w:val="24"/>
                      <w:szCs w:val="24"/>
                      <w:lang w:eastAsia="en-US"/>
                    </w:rPr>
                  </m:ctrlPr>
                </m:funcPr>
                <m:fName>
                  <m:r>
                    <m:rPr>
                      <m:sty m:val="p"/>
                    </m:rPr>
                    <w:rPr>
                      <w:rFonts w:ascii="Cambria Math" w:hAnsi="Cambria Math"/>
                      <w:sz w:val="24"/>
                      <w:szCs w:val="24"/>
                    </w:rPr>
                    <m:t>sin</m:t>
                  </m:r>
                </m:fName>
                <m:e>
                  <m:r>
                    <w:rPr>
                      <w:rFonts w:ascii="Cambria Math" w:hAnsi="Cambria Math"/>
                      <w:sz w:val="24"/>
                      <w:szCs w:val="24"/>
                    </w:rPr>
                    <m:t>θ</m:t>
                  </m:r>
                  <m:r>
                    <w:rPr>
                      <w:rFonts w:ascii="Cambria Math" w:hAnsi="Times New Roman"/>
                      <w:sz w:val="24"/>
                      <w:szCs w:val="24"/>
                    </w:rPr>
                    <m:t xml:space="preserve">= </m:t>
                  </m:r>
                  <m:f>
                    <m:fPr>
                      <m:ctrlPr>
                        <w:rPr>
                          <w:rFonts w:ascii="Cambria Math" w:hAnsi="Times New Roman"/>
                          <w:i/>
                          <w:sz w:val="24"/>
                          <w:szCs w:val="24"/>
                          <w:lang w:eastAsia="en-US"/>
                        </w:rPr>
                      </m:ctrlPr>
                    </m:fPr>
                    <m:num>
                      <m:r>
                        <w:rPr>
                          <w:rFonts w:ascii="Cambria Math" w:hAnsi="Cambria Math"/>
                          <w:sz w:val="24"/>
                          <w:szCs w:val="24"/>
                        </w:rPr>
                        <m:t xml:space="preserve">nλ </m:t>
                      </m:r>
                    </m:num>
                    <m:den>
                      <m:r>
                        <w:rPr>
                          <w:rFonts w:ascii="Cambria Math" w:hAnsi="Times New Roman"/>
                          <w:sz w:val="24"/>
                          <w:szCs w:val="24"/>
                        </w:rPr>
                        <m:t>d</m:t>
                      </m:r>
                    </m:den>
                  </m:f>
                </m:e>
              </m:func>
            </m:oMath>
            <w:r>
              <w:rPr>
                <w:rFonts w:ascii="Times New Roman" w:hAnsi="Times New Roman"/>
                <w:sz w:val="24"/>
                <w:szCs w:val="24"/>
                <w:lang w:eastAsia="en-US"/>
              </w:rPr>
              <w:tab/>
            </w:r>
            <w:r>
              <w:rPr>
                <w:rFonts w:ascii="Times New Roman" w:hAnsi="Times New Roman"/>
                <w:sz w:val="24"/>
                <w:szCs w:val="24"/>
                <w:lang w:eastAsia="en-US"/>
              </w:rPr>
              <w:tab/>
            </w:r>
            <m:oMath>
              <m:func>
                <m:funcPr>
                  <m:ctrlPr>
                    <w:rPr>
                      <w:rFonts w:ascii="Cambria Math" w:hAnsi="Cambria Math"/>
                      <w:i/>
                      <w:sz w:val="24"/>
                      <w:szCs w:val="24"/>
                      <w:lang w:eastAsia="en-US"/>
                    </w:rPr>
                  </m:ctrlPr>
                </m:funcPr>
                <m:fName>
                  <m:r>
                    <m:rPr>
                      <m:sty m:val="p"/>
                    </m:rPr>
                    <w:rPr>
                      <w:rFonts w:ascii="Cambria Math" w:hAnsi="Cambria Math"/>
                      <w:sz w:val="24"/>
                      <w:szCs w:val="24"/>
                    </w:rPr>
                    <m:t>sin</m:t>
                  </m:r>
                </m:fName>
                <m:e>
                  <m:r>
                    <w:rPr>
                      <w:rFonts w:ascii="Cambria Math" w:hAnsi="Cambria Math"/>
                      <w:sz w:val="24"/>
                      <w:szCs w:val="24"/>
                    </w:rPr>
                    <m:t>θ</m:t>
                  </m:r>
                  <m:r>
                    <w:rPr>
                      <w:rFonts w:ascii="Cambria Math" w:hAnsi="Times New Roman"/>
                      <w:sz w:val="24"/>
                      <w:szCs w:val="24"/>
                    </w:rPr>
                    <m:t xml:space="preserve">= </m:t>
                  </m:r>
                  <m:f>
                    <m:fPr>
                      <m:ctrlPr>
                        <w:rPr>
                          <w:rFonts w:ascii="Cambria Math" w:hAnsi="Times New Roman"/>
                          <w:i/>
                          <w:sz w:val="24"/>
                          <w:szCs w:val="24"/>
                          <w:lang w:eastAsia="en-US"/>
                        </w:rPr>
                      </m:ctrlPr>
                    </m:fPr>
                    <m:num>
                      <m:r>
                        <w:rPr>
                          <w:rFonts w:ascii="Cambria Math" w:hAnsi="Cambria Math"/>
                          <w:sz w:val="24"/>
                          <w:szCs w:val="24"/>
                        </w:rPr>
                        <m:t>(3)(</m:t>
                      </m:r>
                      <m:sSup>
                        <m:sSupPr>
                          <m:ctrlPr>
                            <w:rPr>
                              <w:rFonts w:ascii="Cambria Math" w:hAnsi="Cambria Math"/>
                              <w:i/>
                              <w:sz w:val="24"/>
                              <w:szCs w:val="24"/>
                            </w:rPr>
                          </m:ctrlPr>
                        </m:sSupPr>
                        <m:e>
                          <m:r>
                            <w:rPr>
                              <w:rFonts w:ascii="Cambria Math" w:hAnsi="Cambria Math"/>
                              <w:sz w:val="24"/>
                              <w:szCs w:val="24"/>
                            </w:rPr>
                            <m:t>442×10</m:t>
                          </m:r>
                        </m:e>
                        <m:sup>
                          <m:r>
                            <w:rPr>
                              <w:rFonts w:ascii="Cambria Math" w:hAnsi="Cambria Math"/>
                              <w:sz w:val="24"/>
                              <w:szCs w:val="24"/>
                            </w:rPr>
                            <m:t>-9</m:t>
                          </m:r>
                        </m:sup>
                      </m:sSup>
                      <m:r>
                        <w:rPr>
                          <w:rFonts w:ascii="Cambria Math" w:hAnsi="Cambria Math"/>
                          <w:sz w:val="24"/>
                          <w:szCs w:val="24"/>
                        </w:rPr>
                        <m:t xml:space="preserve">) </m:t>
                      </m:r>
                    </m:num>
                    <m:den>
                      <m:sSup>
                        <m:sSupPr>
                          <m:ctrlPr>
                            <w:rPr>
                              <w:rFonts w:ascii="Cambria Math" w:hAnsi="Times New Roman"/>
                              <w:i/>
                              <w:sz w:val="24"/>
                              <w:szCs w:val="24"/>
                            </w:rPr>
                          </m:ctrlPr>
                        </m:sSupPr>
                        <m:e>
                          <m:r>
                            <w:rPr>
                              <w:rFonts w:ascii="Cambria Math" w:hAnsi="Times New Roman"/>
                              <w:sz w:val="24"/>
                              <w:szCs w:val="24"/>
                            </w:rPr>
                            <m:t>1.67</m:t>
                          </m:r>
                          <m:r>
                            <w:rPr>
                              <w:rFonts w:ascii="Cambria Math" w:hAnsi="Cambria Math"/>
                              <w:sz w:val="24"/>
                              <w:szCs w:val="24"/>
                            </w:rPr>
                            <m:t>×</m:t>
                          </m:r>
                          <m:r>
                            <w:rPr>
                              <w:rFonts w:ascii="Cambria Math" w:hAnsi="Times New Roman"/>
                              <w:sz w:val="24"/>
                              <w:szCs w:val="24"/>
                            </w:rPr>
                            <m:t>10</m:t>
                          </m:r>
                        </m:e>
                        <m:sup>
                          <m:r>
                            <w:rPr>
                              <w:rFonts w:ascii="Cambria Math" w:hAnsi="Times New Roman"/>
                              <w:sz w:val="24"/>
                              <w:szCs w:val="24"/>
                            </w:rPr>
                            <m:t>-</m:t>
                          </m:r>
                          <m:r>
                            <w:rPr>
                              <w:rFonts w:ascii="Cambria Math" w:hAnsi="Times New Roman"/>
                              <w:sz w:val="24"/>
                              <w:szCs w:val="24"/>
                            </w:rPr>
                            <m:t>6</m:t>
                          </m:r>
                        </m:sup>
                      </m:sSup>
                    </m:den>
                  </m:f>
                </m:e>
              </m:func>
            </m:oMath>
            <w:r w:rsidR="00436E3A">
              <w:rPr>
                <w:rFonts w:ascii="Times New Roman" w:hAnsi="Times New Roman"/>
                <w:sz w:val="32"/>
                <w:szCs w:val="32"/>
                <w:lang w:eastAsia="en-US"/>
              </w:rPr>
              <w:t xml:space="preserve">  </w:t>
            </w:r>
            <w:r>
              <w:rPr>
                <w:rFonts w:ascii="Times New Roman" w:hAnsi="Times New Roman"/>
                <w:sz w:val="32"/>
                <w:szCs w:val="32"/>
                <w:lang w:eastAsia="en-US"/>
              </w:rPr>
              <w:tab/>
            </w:r>
            <w:r>
              <w:rPr>
                <w:rFonts w:ascii="Times New Roman" w:hAnsi="Times New Roman"/>
                <w:sz w:val="32"/>
                <w:szCs w:val="32"/>
                <w:lang w:eastAsia="en-US"/>
              </w:rPr>
              <w:tab/>
            </w:r>
            <m:oMath>
              <m:func>
                <m:funcPr>
                  <m:ctrlPr>
                    <w:rPr>
                      <w:rFonts w:ascii="Cambria Math" w:hAnsi="Cambria Math"/>
                      <w:i/>
                      <w:sz w:val="24"/>
                      <w:szCs w:val="24"/>
                      <w:lang w:eastAsia="en-US"/>
                    </w:rPr>
                  </m:ctrlPr>
                </m:funcPr>
                <m:fName>
                  <m:r>
                    <m:rPr>
                      <m:sty m:val="p"/>
                    </m:rPr>
                    <w:rPr>
                      <w:rFonts w:ascii="Cambria Math" w:hAnsi="Cambria Math"/>
                      <w:sz w:val="24"/>
                      <w:szCs w:val="24"/>
                    </w:rPr>
                    <m:t>sin</m:t>
                  </m:r>
                </m:fName>
                <m:e>
                  <m:r>
                    <w:rPr>
                      <w:rFonts w:ascii="Cambria Math" w:hAnsi="Cambria Math"/>
                      <w:sz w:val="24"/>
                      <w:szCs w:val="24"/>
                    </w:rPr>
                    <m:t>θ</m:t>
                  </m:r>
                  <m:r>
                    <w:rPr>
                      <w:rFonts w:ascii="Cambria Math" w:hAnsi="Times New Roman"/>
                      <w:sz w:val="24"/>
                      <w:szCs w:val="24"/>
                    </w:rPr>
                    <m:t xml:space="preserve">= </m:t>
                  </m:r>
                  <m:r>
                    <w:rPr>
                      <w:rFonts w:ascii="Cambria Math" w:hAnsi="Times New Roman"/>
                      <w:sz w:val="24"/>
                      <w:szCs w:val="24"/>
                      <w:lang w:eastAsia="en-US"/>
                    </w:rPr>
                    <m:t>0.7956</m:t>
                  </m:r>
                </m:e>
              </m:func>
            </m:oMath>
            <w:r>
              <w:rPr>
                <w:rFonts w:ascii="Times New Roman" w:hAnsi="Times New Roman"/>
                <w:sz w:val="32"/>
                <w:szCs w:val="32"/>
                <w:lang w:eastAsia="en-US"/>
              </w:rPr>
              <w:tab/>
            </w:r>
          </w:p>
          <w:p w14:paraId="4C435CA8" w14:textId="77777777" w:rsidR="00436E3A" w:rsidRDefault="00436E3A" w:rsidP="00B80307">
            <w:pPr>
              <w:pStyle w:val="NoSpacing"/>
              <w:ind w:left="360"/>
              <w:rPr>
                <w:rFonts w:ascii="Times New Roman" w:hAnsi="Times New Roman"/>
                <w:sz w:val="32"/>
                <w:szCs w:val="32"/>
                <w:lang w:eastAsia="en-US"/>
              </w:rPr>
            </w:pPr>
          </w:p>
          <w:p w14:paraId="0CAA3923" w14:textId="3E75E79E" w:rsidR="00B80307" w:rsidRPr="00094252" w:rsidRDefault="00B80307" w:rsidP="00B80307">
            <w:pPr>
              <w:pStyle w:val="NoSpacing"/>
              <w:ind w:left="360"/>
              <w:rPr>
                <w:rFonts w:ascii="Times New Roman" w:hAnsi="Times New Roman"/>
                <w:sz w:val="24"/>
                <w:szCs w:val="24"/>
              </w:rPr>
            </w:pPr>
            <w:r>
              <w:rPr>
                <w:rFonts w:ascii="Times New Roman" w:hAnsi="Times New Roman"/>
                <w:sz w:val="32"/>
                <w:szCs w:val="32"/>
                <w:lang w:eastAsia="en-US"/>
              </w:rPr>
              <w:tab/>
            </w:r>
            <m:oMath>
              <m:r>
                <w:rPr>
                  <w:rFonts w:ascii="Cambria Math" w:hAnsi="Cambria Math"/>
                  <w:sz w:val="24"/>
                  <w:szCs w:val="24"/>
                </w:rPr>
                <m:t xml:space="preserve">θ= </m:t>
              </m:r>
              <m:func>
                <m:funcPr>
                  <m:ctrlPr>
                    <w:rPr>
                      <w:rFonts w:ascii="Cambria Math" w:hAnsi="Cambria Math"/>
                      <w:i/>
                      <w:sz w:val="24"/>
                      <w:szCs w:val="24"/>
                      <w:lang w:eastAsia="en-US"/>
                    </w:rPr>
                  </m:ctrlPr>
                </m:funcPr>
                <m:fName>
                  <m:sSup>
                    <m:sSupPr>
                      <m:ctrlPr>
                        <w:rPr>
                          <w:rFonts w:ascii="Cambria Math" w:hAnsi="Cambria Math"/>
                          <w:i/>
                          <w:sz w:val="24"/>
                          <w:szCs w:val="24"/>
                          <w:lang w:eastAsia="en-US"/>
                        </w:rPr>
                      </m:ctrlPr>
                    </m:sSupPr>
                    <m:e>
                      <m:r>
                        <m:rPr>
                          <m:sty m:val="p"/>
                        </m:rPr>
                        <w:rPr>
                          <w:rFonts w:ascii="Cambria Math" w:hAnsi="Cambria Math"/>
                          <w:sz w:val="24"/>
                          <w:szCs w:val="24"/>
                          <w:lang w:eastAsia="en-US"/>
                        </w:rPr>
                        <m:t>sin</m:t>
                      </m:r>
                    </m:e>
                    <m:sup>
                      <m:r>
                        <w:rPr>
                          <w:rFonts w:ascii="Cambria Math" w:hAnsi="Cambria Math"/>
                          <w:sz w:val="24"/>
                          <w:szCs w:val="24"/>
                          <w:lang w:eastAsia="en-US"/>
                        </w:rPr>
                        <m:t>-1</m:t>
                      </m:r>
                    </m:sup>
                  </m:sSup>
                </m:fName>
                <m:e>
                  <m:r>
                    <w:rPr>
                      <w:rFonts w:ascii="Cambria Math" w:hAnsi="Cambria Math"/>
                      <w:sz w:val="24"/>
                      <w:szCs w:val="24"/>
                      <w:lang w:eastAsia="en-US"/>
                    </w:rPr>
                    <m:t>0.7956</m:t>
                  </m:r>
                </m:e>
              </m:func>
            </m:oMath>
            <w:r>
              <w:rPr>
                <w:rFonts w:ascii="Times New Roman" w:hAnsi="Times New Roman"/>
                <w:sz w:val="24"/>
                <w:szCs w:val="24"/>
                <w:lang w:eastAsia="en-US"/>
              </w:rPr>
              <w:tab/>
            </w:r>
            <w:r>
              <w:rPr>
                <w:rFonts w:ascii="Times New Roman" w:hAnsi="Times New Roman"/>
                <w:sz w:val="24"/>
                <w:szCs w:val="24"/>
                <w:lang w:eastAsia="en-US"/>
              </w:rPr>
              <w:tab/>
            </w:r>
            <w:r w:rsidRPr="00E61A0E">
              <w:rPr>
                <w:rFonts w:ascii="Times New Roman" w:hAnsi="Times New Roman"/>
                <w:i/>
                <w:sz w:val="24"/>
                <w:szCs w:val="24"/>
              </w:rPr>
              <w:t>θ</w:t>
            </w:r>
            <w:r>
              <w:rPr>
                <w:rFonts w:ascii="Times New Roman" w:hAnsi="Times New Roman"/>
                <w:sz w:val="24"/>
                <w:szCs w:val="24"/>
              </w:rPr>
              <w:t xml:space="preserve"> = 52</w:t>
            </w:r>
            <w:r w:rsidRPr="00E61A0E">
              <w:rPr>
                <w:rFonts w:ascii="Times New Roman" w:hAnsi="Times New Roman"/>
                <w:sz w:val="24"/>
                <w:szCs w:val="24"/>
              </w:rPr>
              <w:t>.</w:t>
            </w:r>
            <w:r>
              <w:rPr>
                <w:rFonts w:ascii="Times New Roman" w:hAnsi="Times New Roman"/>
                <w:sz w:val="24"/>
                <w:szCs w:val="24"/>
              </w:rPr>
              <w:t>7</w:t>
            </w:r>
            <w:r w:rsidRPr="00E61A0E">
              <w:rPr>
                <w:rFonts w:ascii="Times New Roman" w:hAnsi="Times New Roman"/>
                <w:sz w:val="24"/>
                <w:szCs w:val="24"/>
              </w:rPr>
              <w:t>°</w:t>
            </w:r>
          </w:p>
          <w:p w14:paraId="795E9BE0" w14:textId="77777777" w:rsidR="00B80307" w:rsidRDefault="00B80307" w:rsidP="00B80307">
            <w:pPr>
              <w:pStyle w:val="NoSpacing"/>
              <w:ind w:left="360"/>
              <w:rPr>
                <w:rFonts w:ascii="Times New Roman" w:hAnsi="Times New Roman"/>
                <w:sz w:val="24"/>
                <w:szCs w:val="24"/>
              </w:rPr>
            </w:pPr>
          </w:p>
          <w:p w14:paraId="42BB9AD8" w14:textId="3D8EC800" w:rsidR="00B80307" w:rsidRPr="00B80307" w:rsidRDefault="00B80307" w:rsidP="00B80307">
            <w:pPr>
              <w:pStyle w:val="NoSpacing"/>
              <w:rPr>
                <w:rFonts w:ascii="Times New Roman" w:hAnsi="Times New Roman"/>
                <w:sz w:val="24"/>
                <w:szCs w:val="24"/>
              </w:rPr>
            </w:pPr>
            <w:r>
              <w:rPr>
                <w:rFonts w:ascii="Times New Roman" w:hAnsi="Times New Roman"/>
                <w:sz w:val="24"/>
                <w:szCs w:val="24"/>
              </w:rPr>
              <w:t xml:space="preserve">Angular separation = </w:t>
            </w:r>
            <w:r w:rsidRPr="00E61A0E">
              <w:rPr>
                <w:rFonts w:ascii="Times New Roman" w:hAnsi="Times New Roman"/>
                <w:sz w:val="24"/>
                <w:szCs w:val="24"/>
              </w:rPr>
              <w:t>2</w:t>
            </w:r>
            <w:r w:rsidRPr="00E61A0E">
              <w:rPr>
                <w:rFonts w:ascii="Times New Roman" w:hAnsi="Times New Roman"/>
                <w:i/>
                <w:sz w:val="24"/>
                <w:szCs w:val="24"/>
              </w:rPr>
              <w:t>θ</w:t>
            </w:r>
            <w:r w:rsidRPr="00E61A0E">
              <w:rPr>
                <w:rFonts w:ascii="Times New Roman" w:hAnsi="Times New Roman"/>
                <w:sz w:val="24"/>
                <w:szCs w:val="24"/>
              </w:rPr>
              <w:t xml:space="preserve"> = 105.4°</w:t>
            </w:r>
          </w:p>
        </w:tc>
      </w:tr>
      <w:tr w:rsidR="00B80307" w14:paraId="478509F6" w14:textId="77777777" w:rsidTr="00B80307">
        <w:tc>
          <w:tcPr>
            <w:tcW w:w="10456" w:type="dxa"/>
          </w:tcPr>
          <w:p w14:paraId="4587B212" w14:textId="77777777" w:rsidR="00B80307" w:rsidRDefault="00B80307" w:rsidP="00D018B0">
            <w:pPr>
              <w:pStyle w:val="NoSpacing"/>
              <w:numPr>
                <w:ilvl w:val="0"/>
                <w:numId w:val="103"/>
              </w:numPr>
              <w:rPr>
                <w:rFonts w:ascii="Times New Roman" w:hAnsi="Times New Roman"/>
                <w:sz w:val="24"/>
                <w:szCs w:val="24"/>
              </w:rPr>
            </w:pPr>
            <w:r>
              <w:rPr>
                <w:rFonts w:ascii="Times New Roman" w:hAnsi="Times New Roman"/>
                <w:noProof/>
                <w:sz w:val="24"/>
                <w:szCs w:val="24"/>
                <w:lang w:val="en-IE" w:eastAsia="en-IE"/>
              </w:rPr>
              <w:lastRenderedPageBreak/>
              <w:drawing>
                <wp:anchor distT="0" distB="0" distL="114300" distR="114300" simplePos="0" relativeHeight="251694592" behindDoc="0" locked="0" layoutInCell="1" allowOverlap="1" wp14:anchorId="7A23FAF0" wp14:editId="515EBA7A">
                  <wp:simplePos x="0" y="0"/>
                  <wp:positionH relativeFrom="margin">
                    <wp:align>right</wp:align>
                  </wp:positionH>
                  <wp:positionV relativeFrom="paragraph">
                    <wp:posOffset>276225</wp:posOffset>
                  </wp:positionV>
                  <wp:extent cx="2617470" cy="829310"/>
                  <wp:effectExtent l="0" t="0" r="0" b="8890"/>
                  <wp:wrapSquare wrapText="bothSides"/>
                  <wp:docPr id="1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cstate="print"/>
                          <a:srcRect/>
                          <a:stretch>
                            <a:fillRect/>
                          </a:stretch>
                        </pic:blipFill>
                        <pic:spPr bwMode="auto">
                          <a:xfrm>
                            <a:off x="0" y="0"/>
                            <a:ext cx="2617470" cy="829310"/>
                          </a:xfrm>
                          <a:prstGeom prst="rect">
                            <a:avLst/>
                          </a:prstGeom>
                          <a:noFill/>
                          <a:ln w="9525">
                            <a:noFill/>
                            <a:miter lim="800000"/>
                            <a:headEnd/>
                            <a:tailEnd/>
                          </a:ln>
                        </pic:spPr>
                      </pic:pic>
                    </a:graphicData>
                  </a:graphic>
                  <wp14:sizeRelH relativeFrom="margin">
                    <wp14:pctWidth>0</wp14:pctWidth>
                  </wp14:sizeRelH>
                </wp:anchor>
              </w:drawing>
            </w:r>
            <w:r w:rsidRPr="00E61A0E">
              <w:rPr>
                <w:rFonts w:ascii="Times New Roman" w:hAnsi="Times New Roman"/>
                <w:b/>
                <w:sz w:val="24"/>
                <w:szCs w:val="24"/>
              </w:rPr>
              <w:t>Calculate the distance between these images on a screen placed 50 cm from the grating.</w:t>
            </w:r>
            <w:r w:rsidRPr="00E61A0E">
              <w:rPr>
                <w:rFonts w:ascii="Times New Roman" w:hAnsi="Times New Roman"/>
                <w:sz w:val="24"/>
                <w:szCs w:val="24"/>
              </w:rPr>
              <w:t xml:space="preserve">  </w:t>
            </w:r>
            <w:r w:rsidRPr="00E61A0E">
              <w:rPr>
                <w:rFonts w:ascii="Times New Roman" w:hAnsi="Times New Roman"/>
                <w:sz w:val="24"/>
                <w:szCs w:val="24"/>
              </w:rPr>
              <w:br/>
            </w:r>
          </w:p>
          <w:p w14:paraId="01C73269" w14:textId="77777777" w:rsidR="00B80307" w:rsidRDefault="003F33B3" w:rsidP="00B80307">
            <w:pPr>
              <w:pStyle w:val="NoSpacing"/>
              <w:ind w:left="360"/>
              <w:rPr>
                <w:rFonts w:ascii="Times New Roman" w:hAnsi="Times New Roman"/>
                <w:sz w:val="24"/>
                <w:szCs w:val="24"/>
              </w:rPr>
            </w:pPr>
            <m:oMathPara>
              <m:oMath>
                <m:func>
                  <m:funcPr>
                    <m:ctrlPr>
                      <w:rPr>
                        <w:rFonts w:ascii="Cambria Math" w:hAnsi="Cambria Math"/>
                        <w:i/>
                        <w:sz w:val="24"/>
                        <w:szCs w:val="24"/>
                      </w:rPr>
                    </m:ctrlPr>
                  </m:funcPr>
                  <m:fName>
                    <m:r>
                      <m:rPr>
                        <m:sty m:val="p"/>
                      </m:rPr>
                      <w:rPr>
                        <w:rFonts w:ascii="Cambria Math" w:hAnsi="Cambria Math"/>
                        <w:sz w:val="24"/>
                        <w:szCs w:val="24"/>
                      </w:rPr>
                      <m:t>tan</m:t>
                    </m:r>
                  </m:fName>
                  <m:e>
                    <m:r>
                      <w:rPr>
                        <w:rFonts w:ascii="Cambria Math" w:hAnsi="Cambria Math"/>
                        <w:sz w:val="24"/>
                        <w:szCs w:val="24"/>
                      </w:rPr>
                      <m:t>θ</m:t>
                    </m:r>
                  </m:e>
                </m:func>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opposite</m:t>
                    </m:r>
                  </m:num>
                  <m:den>
                    <m:r>
                      <w:rPr>
                        <w:rFonts w:ascii="Cambria Math" w:hAnsi="Cambria Math"/>
                        <w:sz w:val="24"/>
                        <w:szCs w:val="24"/>
                      </w:rPr>
                      <m:t>adjacent</m:t>
                    </m:r>
                  </m:den>
                </m:f>
              </m:oMath>
            </m:oMathPara>
          </w:p>
          <w:p w14:paraId="51E59FC3" w14:textId="77777777" w:rsidR="00B80307" w:rsidRDefault="00B80307" w:rsidP="00B80307">
            <w:pPr>
              <w:pStyle w:val="NoSpacing"/>
              <w:ind w:left="360"/>
              <w:rPr>
                <w:rFonts w:ascii="Times New Roman" w:hAnsi="Times New Roman"/>
                <w:sz w:val="24"/>
                <w:szCs w:val="24"/>
              </w:rPr>
            </w:pPr>
          </w:p>
          <w:p w14:paraId="712EEFD4" w14:textId="77777777" w:rsidR="00B80307" w:rsidRDefault="00B80307" w:rsidP="00B80307">
            <w:pPr>
              <w:pStyle w:val="NoSpacing"/>
              <w:ind w:left="360"/>
              <w:rPr>
                <w:rFonts w:ascii="Times New Roman" w:hAnsi="Times New Roman"/>
                <w:sz w:val="24"/>
                <w:szCs w:val="24"/>
              </w:rPr>
            </w:pPr>
            <w:r>
              <w:rPr>
                <w:rFonts w:ascii="Times New Roman" w:hAnsi="Times New Roman"/>
                <w:sz w:val="24"/>
                <w:szCs w:val="24"/>
              </w:rPr>
              <w:t xml:space="preserve">opposite = </w:t>
            </w:r>
            <w:r w:rsidRPr="00094252">
              <w:rPr>
                <w:rFonts w:ascii="Times New Roman" w:hAnsi="Times New Roman"/>
                <w:i/>
                <w:sz w:val="24"/>
                <w:szCs w:val="24"/>
              </w:rPr>
              <w:t>x</w:t>
            </w:r>
          </w:p>
          <w:p w14:paraId="30B38FC1" w14:textId="77777777" w:rsidR="00B80307" w:rsidRPr="00094252" w:rsidRDefault="00B80307" w:rsidP="00B80307">
            <w:pPr>
              <w:pStyle w:val="NoSpacing"/>
              <w:ind w:left="360"/>
              <w:rPr>
                <w:rFonts w:ascii="Times New Roman" w:hAnsi="Times New Roman"/>
                <w:sz w:val="24"/>
                <w:szCs w:val="24"/>
              </w:rPr>
            </w:pPr>
            <w:r>
              <w:rPr>
                <w:rFonts w:ascii="Times New Roman" w:hAnsi="Times New Roman"/>
                <w:sz w:val="24"/>
                <w:szCs w:val="24"/>
              </w:rPr>
              <w:t>adjacent = 0.5 m</w:t>
            </w:r>
          </w:p>
          <w:p w14:paraId="739E9CC7" w14:textId="77777777" w:rsidR="00B80307" w:rsidRDefault="00B80307" w:rsidP="00B80307">
            <w:pPr>
              <w:pStyle w:val="NoSpacing"/>
              <w:ind w:left="360"/>
              <w:rPr>
                <w:rFonts w:ascii="Times New Roman" w:hAnsi="Times New Roman"/>
                <w:sz w:val="24"/>
                <w:szCs w:val="24"/>
              </w:rPr>
            </w:pPr>
            <w:r w:rsidRPr="00E61A0E">
              <w:rPr>
                <w:rFonts w:ascii="Times New Roman" w:hAnsi="Times New Roman"/>
                <w:i/>
                <w:sz w:val="24"/>
                <w:szCs w:val="24"/>
              </w:rPr>
              <w:t>θ</w:t>
            </w:r>
            <w:r>
              <w:rPr>
                <w:rFonts w:ascii="Times New Roman" w:hAnsi="Times New Roman"/>
                <w:sz w:val="24"/>
                <w:szCs w:val="24"/>
              </w:rPr>
              <w:t xml:space="preserve"> = 52</w:t>
            </w:r>
            <w:r w:rsidRPr="00E61A0E">
              <w:rPr>
                <w:rFonts w:ascii="Times New Roman" w:hAnsi="Times New Roman"/>
                <w:sz w:val="24"/>
                <w:szCs w:val="24"/>
              </w:rPr>
              <w:t>.</w:t>
            </w:r>
            <w:r>
              <w:rPr>
                <w:rFonts w:ascii="Times New Roman" w:hAnsi="Times New Roman"/>
                <w:sz w:val="24"/>
                <w:szCs w:val="24"/>
              </w:rPr>
              <w:t>7</w:t>
            </w:r>
            <w:r w:rsidRPr="00E61A0E">
              <w:rPr>
                <w:rFonts w:ascii="Times New Roman" w:hAnsi="Times New Roman"/>
                <w:sz w:val="24"/>
                <w:szCs w:val="24"/>
              </w:rPr>
              <w:t>°</w:t>
            </w:r>
          </w:p>
          <w:p w14:paraId="30CF3026" w14:textId="77777777" w:rsidR="00B80307" w:rsidRDefault="00B80307" w:rsidP="00B80307">
            <w:pPr>
              <w:pStyle w:val="NoSpacing"/>
              <w:ind w:left="360"/>
              <w:rPr>
                <w:rFonts w:ascii="Times New Roman" w:hAnsi="Times New Roman"/>
                <w:sz w:val="24"/>
                <w:szCs w:val="24"/>
              </w:rPr>
            </w:pPr>
          </w:p>
          <w:p w14:paraId="26F16AF1" w14:textId="77777777" w:rsidR="00B80307" w:rsidRPr="00094252" w:rsidRDefault="003F33B3" w:rsidP="00B80307">
            <w:pPr>
              <w:pStyle w:val="NoSpacing"/>
              <w:ind w:left="360"/>
              <w:rPr>
                <w:rFonts w:ascii="Times New Roman" w:hAnsi="Times New Roman"/>
                <w:sz w:val="24"/>
                <w:szCs w:val="24"/>
              </w:rPr>
            </w:pPr>
            <m:oMath>
              <m:func>
                <m:funcPr>
                  <m:ctrlPr>
                    <w:rPr>
                      <w:rFonts w:ascii="Cambria Math" w:hAnsi="Cambria Math"/>
                      <w:i/>
                      <w:sz w:val="24"/>
                      <w:szCs w:val="24"/>
                    </w:rPr>
                  </m:ctrlPr>
                </m:funcPr>
                <m:fName>
                  <m:r>
                    <m:rPr>
                      <m:sty m:val="p"/>
                    </m:rPr>
                    <w:rPr>
                      <w:rFonts w:ascii="Cambria Math" w:hAnsi="Cambria Math"/>
                      <w:sz w:val="24"/>
                      <w:szCs w:val="24"/>
                    </w:rPr>
                    <m:t>tan</m:t>
                  </m:r>
                </m:fName>
                <m:e>
                  <m:r>
                    <m:rPr>
                      <m:sty m:val="p"/>
                    </m:rPr>
                    <w:rPr>
                      <w:rFonts w:ascii="Cambria Math" w:hAnsi="Cambria Math"/>
                      <w:sz w:val="24"/>
                      <w:szCs w:val="24"/>
                    </w:rPr>
                    <m:t>52.7°</m:t>
                  </m:r>
                </m:e>
              </m:func>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x</m:t>
                  </m:r>
                </m:num>
                <m:den>
                  <m:r>
                    <w:rPr>
                      <w:rFonts w:ascii="Cambria Math" w:hAnsi="Cambria Math"/>
                      <w:sz w:val="24"/>
                      <w:szCs w:val="24"/>
                    </w:rPr>
                    <m:t>0.5</m:t>
                  </m:r>
                </m:den>
              </m:f>
            </m:oMath>
            <w:r w:rsidR="00B80307">
              <w:rPr>
                <w:rFonts w:ascii="Times New Roman" w:hAnsi="Times New Roman"/>
                <w:sz w:val="24"/>
                <w:szCs w:val="24"/>
              </w:rPr>
              <w:tab/>
            </w:r>
            <w:r w:rsidR="00B80307">
              <w:rPr>
                <w:rFonts w:ascii="Times New Roman" w:hAnsi="Times New Roman"/>
                <w:sz w:val="24"/>
                <w:szCs w:val="24"/>
              </w:rPr>
              <w:tab/>
            </w:r>
            <w:r w:rsidR="00B80307" w:rsidRPr="00094252">
              <w:rPr>
                <w:rFonts w:ascii="Times New Roman" w:hAnsi="Times New Roman"/>
                <w:i/>
                <w:sz w:val="24"/>
                <w:szCs w:val="24"/>
              </w:rPr>
              <w:t>x</w:t>
            </w:r>
            <w:r w:rsidR="00B80307">
              <w:rPr>
                <w:rFonts w:ascii="Times New Roman" w:hAnsi="Times New Roman"/>
                <w:sz w:val="24"/>
                <w:szCs w:val="24"/>
              </w:rPr>
              <w:t xml:space="preserve"> = (0.5)(tan 52.7) = 0.656 m</w:t>
            </w:r>
          </w:p>
          <w:p w14:paraId="16A061B7" w14:textId="77777777" w:rsidR="00B80307" w:rsidRDefault="00B80307" w:rsidP="00B80307">
            <w:pPr>
              <w:pStyle w:val="NoSpacing"/>
              <w:ind w:left="360"/>
              <w:rPr>
                <w:rFonts w:ascii="Times New Roman" w:hAnsi="Times New Roman"/>
                <w:sz w:val="24"/>
                <w:szCs w:val="24"/>
              </w:rPr>
            </w:pPr>
          </w:p>
          <w:p w14:paraId="21D16BDE" w14:textId="77777777" w:rsidR="00B80307" w:rsidRPr="00011ABC" w:rsidRDefault="00B80307" w:rsidP="00B80307">
            <w:pPr>
              <w:pStyle w:val="NoSpacing"/>
              <w:ind w:firstLine="360"/>
              <w:rPr>
                <w:rFonts w:ascii="Times New Roman" w:hAnsi="Times New Roman"/>
                <w:sz w:val="24"/>
                <w:szCs w:val="24"/>
              </w:rPr>
            </w:pPr>
            <w:r w:rsidRPr="00011ABC">
              <w:rPr>
                <w:rFonts w:ascii="Times New Roman" w:hAnsi="Times New Roman"/>
                <w:sz w:val="24"/>
                <w:szCs w:val="24"/>
              </w:rPr>
              <w:t>Distance between these </w:t>
            </w:r>
            <w:r>
              <w:rPr>
                <w:rFonts w:ascii="Times New Roman" w:hAnsi="Times New Roman"/>
                <w:sz w:val="24"/>
                <w:szCs w:val="24"/>
              </w:rPr>
              <w:t>3</w:t>
            </w:r>
            <w:r w:rsidRPr="00011ABC">
              <w:rPr>
                <w:rFonts w:ascii="Times New Roman" w:hAnsi="Times New Roman"/>
                <w:sz w:val="24"/>
                <w:szCs w:val="24"/>
                <w:vertAlign w:val="superscript"/>
              </w:rPr>
              <w:t>rd</w:t>
            </w:r>
            <w:r>
              <w:rPr>
                <w:rFonts w:ascii="Times New Roman" w:hAnsi="Times New Roman"/>
                <w:sz w:val="24"/>
                <w:szCs w:val="24"/>
              </w:rPr>
              <w:t xml:space="preserve"> order </w:t>
            </w:r>
            <w:r w:rsidRPr="00011ABC">
              <w:rPr>
                <w:rFonts w:ascii="Times New Roman" w:hAnsi="Times New Roman"/>
                <w:sz w:val="24"/>
                <w:szCs w:val="24"/>
              </w:rPr>
              <w:t>images </w:t>
            </w:r>
            <w:r>
              <w:rPr>
                <w:rFonts w:ascii="Times New Roman" w:hAnsi="Times New Roman"/>
                <w:sz w:val="24"/>
                <w:szCs w:val="24"/>
              </w:rPr>
              <w:t>= 2</w:t>
            </w:r>
            <w:r w:rsidRPr="00011ABC">
              <w:rPr>
                <w:rFonts w:ascii="Times New Roman" w:hAnsi="Times New Roman"/>
                <w:i/>
                <w:sz w:val="24"/>
                <w:szCs w:val="24"/>
              </w:rPr>
              <w:t>x</w:t>
            </w:r>
            <w:r>
              <w:rPr>
                <w:rFonts w:ascii="Times New Roman" w:hAnsi="Times New Roman"/>
                <w:sz w:val="24"/>
                <w:szCs w:val="24"/>
              </w:rPr>
              <w:t xml:space="preserve"> </w:t>
            </w:r>
            <w:r w:rsidRPr="00011ABC">
              <w:rPr>
                <w:rFonts w:ascii="Times New Roman" w:hAnsi="Times New Roman"/>
                <w:sz w:val="24"/>
                <w:szCs w:val="24"/>
              </w:rPr>
              <w:t>= 1.31 m</w:t>
            </w:r>
          </w:p>
          <w:p w14:paraId="7BCB7644" w14:textId="77777777" w:rsidR="00B80307" w:rsidRPr="00B80307" w:rsidRDefault="00B80307" w:rsidP="00B80307">
            <w:pPr>
              <w:pStyle w:val="NoSpacing"/>
              <w:rPr>
                <w:rFonts w:ascii="Times New Roman" w:hAnsi="Times New Roman"/>
                <w:sz w:val="24"/>
                <w:szCs w:val="24"/>
              </w:rPr>
            </w:pPr>
          </w:p>
        </w:tc>
      </w:tr>
    </w:tbl>
    <w:p w14:paraId="364C84A5" w14:textId="08EE0021" w:rsidR="007461E6" w:rsidRDefault="007461E6" w:rsidP="009170B7"/>
    <w:p w14:paraId="2C816835" w14:textId="77777777" w:rsidR="002F19F3" w:rsidRDefault="002F19F3" w:rsidP="002F19F3">
      <w:pPr>
        <w:pStyle w:val="NoSpacing"/>
        <w:rPr>
          <w:rFonts w:ascii="Times New Roman" w:hAnsi="Times New Roman"/>
          <w:b/>
          <w:sz w:val="24"/>
          <w:szCs w:val="24"/>
        </w:rPr>
      </w:pPr>
    </w:p>
    <w:p w14:paraId="6F490C76" w14:textId="040EB33B" w:rsidR="009E3BB6" w:rsidRPr="009E3BB6" w:rsidRDefault="009E3BB6" w:rsidP="0076129C">
      <w:pPr>
        <w:pStyle w:val="NoSpacing"/>
        <w:rPr>
          <w:rFonts w:ascii="Times New Roman" w:hAnsi="Times New Roman"/>
          <w:sz w:val="24"/>
          <w:szCs w:val="24"/>
        </w:rPr>
      </w:pPr>
    </w:p>
    <w:p w14:paraId="30938FB7" w14:textId="40947D7B" w:rsidR="002F19F3" w:rsidRDefault="002F19F3" w:rsidP="0076129C">
      <w:pPr>
        <w:pStyle w:val="NoSpacing"/>
        <w:rPr>
          <w:rFonts w:ascii="Times New Roman" w:hAnsi="Times New Roman"/>
          <w:bCs/>
          <w:sz w:val="24"/>
          <w:szCs w:val="24"/>
        </w:rPr>
      </w:pPr>
    </w:p>
    <w:p w14:paraId="0E11DF1C" w14:textId="77777777" w:rsidR="002F19F3" w:rsidRDefault="002F19F3" w:rsidP="005C2058">
      <w:pPr>
        <w:pStyle w:val="NoSpacing"/>
        <w:rPr>
          <w:rFonts w:ascii="Times New Roman" w:hAnsi="Times New Roman"/>
          <w:b/>
          <w:sz w:val="24"/>
          <w:szCs w:val="24"/>
        </w:rPr>
      </w:pPr>
    </w:p>
    <w:p w14:paraId="44832D9D" w14:textId="60700B25" w:rsidR="005C2058" w:rsidRDefault="005C2058" w:rsidP="00EE5707">
      <w:pPr>
        <w:pStyle w:val="NoSpacing"/>
        <w:rPr>
          <w:rFonts w:ascii="Times New Roman" w:hAnsi="Times New Roman"/>
          <w:sz w:val="24"/>
          <w:szCs w:val="24"/>
        </w:rPr>
      </w:pPr>
    </w:p>
    <w:p w14:paraId="62194A28" w14:textId="77777777" w:rsidR="00456386" w:rsidRDefault="00456386" w:rsidP="00456386">
      <w:pPr>
        <w:pStyle w:val="NoSpacing"/>
        <w:rPr>
          <w:rFonts w:ascii="Times New Roman" w:hAnsi="Times New Roman"/>
          <w:b/>
          <w:sz w:val="24"/>
          <w:szCs w:val="24"/>
        </w:rPr>
      </w:pPr>
    </w:p>
    <w:p w14:paraId="07F56699" w14:textId="2A0BDE9D" w:rsidR="00456386" w:rsidRDefault="00456386" w:rsidP="00456386">
      <w:pPr>
        <w:pStyle w:val="NoSpacing"/>
        <w:ind w:left="360"/>
        <w:rPr>
          <w:rFonts w:ascii="Times New Roman" w:hAnsi="Times New Roman"/>
          <w:sz w:val="24"/>
          <w:szCs w:val="24"/>
        </w:rPr>
      </w:pPr>
      <w:bookmarkStart w:id="114" w:name="_Hlk140740455"/>
      <w:r w:rsidRPr="00E61A0E">
        <w:rPr>
          <w:rFonts w:ascii="Times New Roman" w:hAnsi="Times New Roman"/>
          <w:sz w:val="24"/>
          <w:szCs w:val="24"/>
        </w:rPr>
        <w:br/>
      </w:r>
    </w:p>
    <w:p w14:paraId="2B9E09DC" w14:textId="77777777" w:rsidR="001805E8" w:rsidRPr="00E61A0E" w:rsidRDefault="001805E8" w:rsidP="00456386">
      <w:pPr>
        <w:pStyle w:val="NoSpacing"/>
        <w:ind w:left="360"/>
        <w:rPr>
          <w:rFonts w:ascii="Times New Roman" w:hAnsi="Times New Roman"/>
          <w:sz w:val="24"/>
          <w:szCs w:val="24"/>
        </w:rPr>
      </w:pPr>
    </w:p>
    <w:bookmarkEnd w:id="114"/>
    <w:p w14:paraId="7A1F323B" w14:textId="36B6294B" w:rsidR="00456386" w:rsidRDefault="00456386" w:rsidP="00456386">
      <w:pPr>
        <w:pStyle w:val="NoSpacing"/>
        <w:rPr>
          <w:rFonts w:ascii="Times New Roman" w:hAnsi="Times New Roman"/>
          <w:sz w:val="24"/>
          <w:szCs w:val="24"/>
        </w:rPr>
      </w:pPr>
    </w:p>
    <w:p w14:paraId="76147381" w14:textId="77777777" w:rsidR="00456386" w:rsidRPr="00E924EA" w:rsidRDefault="00456386" w:rsidP="00456386">
      <w:pPr>
        <w:pStyle w:val="NoSpacing"/>
        <w:rPr>
          <w:rFonts w:ascii="Times New Roman" w:hAnsi="Times New Roman"/>
          <w:sz w:val="24"/>
          <w:szCs w:val="24"/>
        </w:rPr>
      </w:pPr>
    </w:p>
    <w:p w14:paraId="5023CD28" w14:textId="77777777" w:rsidR="00640D64" w:rsidRDefault="00640D64">
      <w:pPr>
        <w:spacing w:after="0" w:line="240" w:lineRule="auto"/>
        <w:rPr>
          <w:rFonts w:ascii="Times New Roman" w:eastAsiaTheme="majorEastAsia" w:hAnsi="Times New Roman"/>
          <w:color w:val="365F91" w:themeColor="accent1" w:themeShade="BF"/>
          <w:sz w:val="32"/>
          <w:szCs w:val="32"/>
        </w:rPr>
      </w:pPr>
      <w:r>
        <w:rPr>
          <w:rFonts w:ascii="Times New Roman" w:hAnsi="Times New Roman"/>
          <w:sz w:val="32"/>
          <w:szCs w:val="32"/>
        </w:rPr>
        <w:br w:type="page"/>
      </w:r>
    </w:p>
    <w:p w14:paraId="7F7511F6" w14:textId="77777777" w:rsidR="00D11A99" w:rsidRDefault="00640D64" w:rsidP="00D11A99">
      <w:pPr>
        <w:pStyle w:val="Heading3"/>
        <w:rPr>
          <w:rFonts w:eastAsia="Calibri"/>
        </w:rPr>
      </w:pPr>
      <w:bookmarkStart w:id="115" w:name="_Toc151492153"/>
      <w:r w:rsidRPr="00F51206">
        <w:rPr>
          <w:rFonts w:eastAsia="Calibri"/>
        </w:rPr>
        <w:lastRenderedPageBreak/>
        <w:t>Maximum number of images</w:t>
      </w:r>
      <w:r>
        <w:rPr>
          <w:rFonts w:eastAsia="Calibri"/>
        </w:rPr>
        <w:t xml:space="preserve"> formed</w:t>
      </w:r>
      <w:bookmarkEnd w:id="115"/>
    </w:p>
    <w:p w14:paraId="7FBC61ED" w14:textId="0BF7E0C7" w:rsidR="00640D64" w:rsidRPr="00D11A99" w:rsidRDefault="00640D64" w:rsidP="00D11A99">
      <w:pPr>
        <w:pStyle w:val="NoSpacing"/>
        <w:rPr>
          <w:rFonts w:ascii="Times New Roman" w:eastAsia="Calibri" w:hAnsi="Times New Roman"/>
          <w:b/>
          <w:sz w:val="24"/>
          <w:szCs w:val="24"/>
        </w:rPr>
      </w:pPr>
      <w:r>
        <w:rPr>
          <w:lang w:eastAsia="en-US"/>
        </w:rPr>
        <w:t xml:space="preserve"> </w:t>
      </w:r>
    </w:p>
    <w:p w14:paraId="62EE3130" w14:textId="3F76F8E0" w:rsidR="00D11A99" w:rsidRPr="00D11A99" w:rsidRDefault="00A94933" w:rsidP="00D11A99">
      <w:pPr>
        <w:pStyle w:val="NoSpacing"/>
        <w:rPr>
          <w:rFonts w:ascii="Times New Roman" w:eastAsia="Calibri" w:hAnsi="Times New Roman"/>
          <w:sz w:val="24"/>
          <w:szCs w:val="24"/>
        </w:rPr>
      </w:pPr>
      <w:r>
        <w:rPr>
          <w:rFonts w:ascii="Times New Roman" w:hAnsi="Times New Roman"/>
          <w:noProof/>
          <w:sz w:val="24"/>
          <w:szCs w:val="24"/>
          <w:lang w:val="en-IE" w:eastAsia="en-IE"/>
        </w:rPr>
        <w:drawing>
          <wp:anchor distT="0" distB="0" distL="114300" distR="114300" simplePos="0" relativeHeight="251695616" behindDoc="0" locked="0" layoutInCell="1" allowOverlap="1" wp14:anchorId="61E345F5" wp14:editId="2F81249E">
            <wp:simplePos x="0" y="0"/>
            <wp:positionH relativeFrom="column">
              <wp:posOffset>4233862</wp:posOffset>
            </wp:positionH>
            <wp:positionV relativeFrom="paragraph">
              <wp:posOffset>105410</wp:posOffset>
            </wp:positionV>
            <wp:extent cx="2617470" cy="829310"/>
            <wp:effectExtent l="19050" t="0" r="0" b="0"/>
            <wp:wrapSquare wrapText="bothSides"/>
            <wp:docPr id="2033585969" name="Picture 2033585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cstate="print"/>
                    <a:srcRect/>
                    <a:stretch>
                      <a:fillRect/>
                    </a:stretch>
                  </pic:blipFill>
                  <pic:spPr bwMode="auto">
                    <a:xfrm>
                      <a:off x="0" y="0"/>
                      <a:ext cx="2617470" cy="829310"/>
                    </a:xfrm>
                    <a:prstGeom prst="rect">
                      <a:avLst/>
                    </a:prstGeom>
                    <a:noFill/>
                    <a:ln w="9525">
                      <a:noFill/>
                      <a:miter lim="800000"/>
                      <a:headEnd/>
                      <a:tailEnd/>
                    </a:ln>
                  </pic:spPr>
                </pic:pic>
              </a:graphicData>
            </a:graphic>
            <wp14:sizeRelH relativeFrom="margin">
              <wp14:pctWidth>0</wp14:pctWidth>
            </wp14:sizeRelH>
          </wp:anchor>
        </w:drawing>
      </w:r>
      <w:r w:rsidR="00640D64" w:rsidRPr="00D11A99">
        <w:rPr>
          <w:rFonts w:ascii="Times New Roman" w:eastAsia="Calibri" w:hAnsi="Times New Roman"/>
          <w:sz w:val="24"/>
          <w:szCs w:val="24"/>
        </w:rPr>
        <w:t xml:space="preserve">The maximum </w:t>
      </w:r>
      <w:r w:rsidR="00D11A99">
        <w:rPr>
          <w:rFonts w:ascii="Times New Roman" w:eastAsia="Calibri" w:hAnsi="Times New Roman"/>
          <w:sz w:val="24"/>
          <w:szCs w:val="24"/>
        </w:rPr>
        <w:t xml:space="preserve">number of </w:t>
      </w:r>
      <w:r w:rsidR="00640D64" w:rsidRPr="00D11A99">
        <w:rPr>
          <w:rFonts w:ascii="Times New Roman" w:eastAsia="Calibri" w:hAnsi="Times New Roman"/>
          <w:sz w:val="24"/>
          <w:szCs w:val="24"/>
        </w:rPr>
        <w:t xml:space="preserve">images that can be formed is determined by the maximum angle of </w:t>
      </w:r>
      <w:r w:rsidR="00D11A99" w:rsidRPr="00D11A99">
        <w:rPr>
          <w:rFonts w:ascii="Times New Roman" w:hAnsi="Times New Roman"/>
          <w:i/>
          <w:color w:val="000000"/>
          <w:sz w:val="24"/>
          <w:szCs w:val="24"/>
        </w:rPr>
        <w:t>θ</w:t>
      </w:r>
      <w:r w:rsidR="00D11A99" w:rsidRPr="00D11A99">
        <w:rPr>
          <w:rFonts w:ascii="Times New Roman" w:eastAsia="Calibri" w:hAnsi="Times New Roman"/>
          <w:sz w:val="24"/>
          <w:szCs w:val="24"/>
        </w:rPr>
        <w:t>.</w:t>
      </w:r>
    </w:p>
    <w:p w14:paraId="46EDEFF3" w14:textId="5F6F4E0A" w:rsidR="00D11A99" w:rsidRDefault="00D11A99" w:rsidP="00D11A99">
      <w:pPr>
        <w:pStyle w:val="NoSpacing"/>
        <w:rPr>
          <w:rFonts w:ascii="Times New Roman" w:eastAsia="Calibri" w:hAnsi="Times New Roman"/>
          <w:sz w:val="24"/>
          <w:szCs w:val="24"/>
        </w:rPr>
      </w:pPr>
      <w:r w:rsidRPr="00D11A99">
        <w:rPr>
          <w:rFonts w:ascii="Times New Roman" w:eastAsia="Calibri" w:hAnsi="Times New Roman"/>
          <w:sz w:val="24"/>
          <w:szCs w:val="24"/>
        </w:rPr>
        <w:t xml:space="preserve">From the diagram we can see that the maximum value of </w:t>
      </w:r>
      <w:r w:rsidRPr="00D11A99">
        <w:rPr>
          <w:rFonts w:ascii="Times New Roman" w:hAnsi="Times New Roman"/>
          <w:i/>
          <w:color w:val="000000"/>
          <w:sz w:val="24"/>
          <w:szCs w:val="24"/>
        </w:rPr>
        <w:t>θ</w:t>
      </w:r>
      <w:r w:rsidRPr="00D11A99">
        <w:rPr>
          <w:rFonts w:ascii="Times New Roman" w:eastAsia="Calibri" w:hAnsi="Times New Roman"/>
          <w:sz w:val="24"/>
          <w:szCs w:val="24"/>
        </w:rPr>
        <w:t xml:space="preserve"> is 90</w:t>
      </w:r>
      <w:r w:rsidRPr="00D11A99">
        <w:rPr>
          <w:rFonts w:ascii="Times New Roman" w:eastAsia="Calibri" w:hAnsi="Times New Roman"/>
          <w:sz w:val="24"/>
          <w:szCs w:val="24"/>
          <w:vertAlign w:val="superscript"/>
        </w:rPr>
        <w:t>0</w:t>
      </w:r>
      <w:r w:rsidRPr="00D11A99">
        <w:rPr>
          <w:rFonts w:ascii="Times New Roman" w:eastAsia="Calibri" w:hAnsi="Times New Roman"/>
          <w:sz w:val="24"/>
          <w:szCs w:val="24"/>
        </w:rPr>
        <w:t xml:space="preserve"> (technically 89.99 recurring</w:t>
      </w:r>
      <w:r>
        <w:rPr>
          <w:rFonts w:ascii="Times New Roman" w:eastAsia="Calibri" w:hAnsi="Times New Roman"/>
          <w:sz w:val="24"/>
          <w:szCs w:val="24"/>
        </w:rPr>
        <w:t xml:space="preserve"> but you see where we’re going here)</w:t>
      </w:r>
      <w:r w:rsidRPr="00D11A99">
        <w:rPr>
          <w:rFonts w:ascii="Times New Roman" w:eastAsia="Calibri" w:hAnsi="Times New Roman"/>
          <w:sz w:val="24"/>
          <w:szCs w:val="24"/>
        </w:rPr>
        <w:t>.</w:t>
      </w:r>
    </w:p>
    <w:p w14:paraId="32A24F1E" w14:textId="7DE647A8" w:rsidR="00D11A99" w:rsidRDefault="00D11A99" w:rsidP="00D11A99">
      <w:pPr>
        <w:pStyle w:val="NoSpacing"/>
        <w:ind w:firstLine="720"/>
        <w:rPr>
          <w:rFonts w:ascii="Times New Roman" w:eastAsia="Calibri" w:hAnsi="Times New Roman"/>
          <w:sz w:val="24"/>
          <w:szCs w:val="24"/>
        </w:rPr>
      </w:pPr>
    </w:p>
    <w:p w14:paraId="1D1CFB11" w14:textId="77777777" w:rsidR="005F7DAA" w:rsidRDefault="00D11A99" w:rsidP="005F7DAA">
      <w:pPr>
        <w:pStyle w:val="NoSpacing"/>
        <w:rPr>
          <w:rFonts w:ascii="Times New Roman" w:eastAsia="Calibri" w:hAnsi="Times New Roman"/>
          <w:sz w:val="24"/>
          <w:szCs w:val="24"/>
        </w:rPr>
      </w:pPr>
      <w:r w:rsidRPr="00D11A99">
        <w:rPr>
          <w:rFonts w:ascii="Times New Roman" w:eastAsia="Calibri" w:hAnsi="Times New Roman"/>
          <w:sz w:val="24"/>
          <w:szCs w:val="24"/>
        </w:rPr>
        <w:t xml:space="preserve">So </w:t>
      </w:r>
      <w:r w:rsidRPr="00D11A99">
        <w:rPr>
          <w:rFonts w:ascii="Times New Roman" w:eastAsia="Calibri" w:hAnsi="Times New Roman"/>
          <w:i/>
          <w:sz w:val="24"/>
          <w:szCs w:val="24"/>
        </w:rPr>
        <w:t>n</w:t>
      </w:r>
      <w:r w:rsidRPr="00D11A99">
        <w:rPr>
          <w:rFonts w:ascii="Times New Roman" w:hAnsi="Times New Roman"/>
          <w:bCs/>
          <w:i/>
          <w:sz w:val="24"/>
          <w:szCs w:val="24"/>
        </w:rPr>
        <w:sym w:font="Symbol" w:char="F06C"/>
      </w:r>
      <w:r w:rsidRPr="00D11A99">
        <w:rPr>
          <w:rFonts w:ascii="Times New Roman" w:eastAsia="Calibri" w:hAnsi="Times New Roman"/>
          <w:sz w:val="24"/>
          <w:szCs w:val="24"/>
        </w:rPr>
        <w:t xml:space="preserve"> = </w:t>
      </w:r>
      <w:r w:rsidRPr="00D11A99">
        <w:rPr>
          <w:rFonts w:ascii="Times New Roman" w:eastAsia="Calibri" w:hAnsi="Times New Roman"/>
          <w:i/>
          <w:sz w:val="24"/>
          <w:szCs w:val="24"/>
        </w:rPr>
        <w:t>d</w:t>
      </w:r>
      <w:r w:rsidRPr="00D11A99">
        <w:rPr>
          <w:rFonts w:ascii="Times New Roman" w:eastAsia="Calibri" w:hAnsi="Times New Roman"/>
          <w:sz w:val="24"/>
          <w:szCs w:val="24"/>
        </w:rPr>
        <w:t xml:space="preserve"> sin </w:t>
      </w:r>
      <w:r w:rsidRPr="00D11A99">
        <w:rPr>
          <w:rFonts w:ascii="Times New Roman" w:hAnsi="Times New Roman"/>
          <w:sz w:val="24"/>
          <w:szCs w:val="24"/>
        </w:rPr>
        <w:sym w:font="Symbol" w:char="F071"/>
      </w:r>
      <w:r w:rsidRPr="00D11A99">
        <w:rPr>
          <w:rFonts w:ascii="Times New Roman" w:eastAsia="Calibri" w:hAnsi="Times New Roman"/>
          <w:sz w:val="24"/>
          <w:szCs w:val="24"/>
        </w:rPr>
        <w:t xml:space="preserve"> </w:t>
      </w:r>
      <w:r w:rsidRPr="00D11A99">
        <w:rPr>
          <w:rFonts w:ascii="Times New Roman" w:eastAsia="Calibri" w:hAnsi="Times New Roman"/>
          <w:sz w:val="24"/>
          <w:szCs w:val="24"/>
        </w:rPr>
        <w:tab/>
      </w:r>
      <w:r w:rsidRPr="00D11A99">
        <w:rPr>
          <w:rFonts w:ascii="Times New Roman" w:eastAsia="Calibri" w:hAnsi="Times New Roman"/>
          <w:sz w:val="24"/>
          <w:szCs w:val="24"/>
        </w:rPr>
        <w:tab/>
      </w:r>
    </w:p>
    <w:p w14:paraId="4BE5EF50" w14:textId="24A9B1F6" w:rsidR="00D11A99" w:rsidRPr="00D11A99" w:rsidRDefault="00D11A99" w:rsidP="005F7DAA">
      <w:pPr>
        <w:pStyle w:val="NoSpacing"/>
        <w:rPr>
          <w:rFonts w:ascii="Times New Roman" w:eastAsia="Calibri" w:hAnsi="Times New Roman"/>
          <w:b/>
          <w:sz w:val="24"/>
          <w:szCs w:val="24"/>
        </w:rPr>
      </w:pPr>
      <w:r w:rsidRPr="00D11A99">
        <w:rPr>
          <w:rFonts w:ascii="Times New Roman" w:eastAsia="Calibri" w:hAnsi="Times New Roman"/>
          <w:sz w:val="24"/>
          <w:szCs w:val="24"/>
        </w:rPr>
        <w:t xml:space="preserve">For maximum number of images </w:t>
      </w:r>
      <w:r w:rsidRPr="00D11A99">
        <w:rPr>
          <w:rFonts w:ascii="Times New Roman" w:hAnsi="Times New Roman"/>
          <w:i/>
          <w:sz w:val="24"/>
          <w:szCs w:val="24"/>
        </w:rPr>
        <w:sym w:font="Symbol" w:char="F071"/>
      </w:r>
      <w:r w:rsidRPr="00D11A99">
        <w:rPr>
          <w:rFonts w:ascii="Times New Roman" w:hAnsi="Times New Roman"/>
          <w:sz w:val="24"/>
          <w:szCs w:val="24"/>
        </w:rPr>
        <w:t xml:space="preserve"> = 90</w:t>
      </w:r>
      <w:r w:rsidRPr="00D11A99">
        <w:rPr>
          <w:rFonts w:ascii="Times New Roman" w:hAnsi="Times New Roman"/>
          <w:sz w:val="24"/>
          <w:szCs w:val="24"/>
          <w:vertAlign w:val="superscript"/>
        </w:rPr>
        <w:t>0</w:t>
      </w:r>
      <w:r w:rsidRPr="00D11A99">
        <w:rPr>
          <w:rFonts w:ascii="Times New Roman" w:hAnsi="Times New Roman"/>
          <w:sz w:val="24"/>
          <w:szCs w:val="24"/>
        </w:rPr>
        <w:t xml:space="preserve"> </w:t>
      </w:r>
      <w:r w:rsidRPr="00D11A99">
        <w:rPr>
          <w:rFonts w:ascii="Times New Roman" w:hAnsi="Times New Roman"/>
          <w:sz w:val="24"/>
          <w:szCs w:val="24"/>
        </w:rPr>
        <w:tab/>
      </w:r>
      <w:r>
        <w:rPr>
          <w:rFonts w:ascii="Times New Roman" w:hAnsi="Times New Roman"/>
          <w:sz w:val="24"/>
          <w:szCs w:val="24"/>
        </w:rPr>
        <w:t>so</w:t>
      </w:r>
      <w:r w:rsidRPr="00D11A99">
        <w:rPr>
          <w:rFonts w:ascii="Times New Roman" w:hAnsi="Times New Roman"/>
          <w:sz w:val="24"/>
          <w:szCs w:val="24"/>
        </w:rPr>
        <w:t xml:space="preserve"> sin </w:t>
      </w:r>
      <w:r w:rsidRPr="00D11A99">
        <w:rPr>
          <w:rFonts w:ascii="Times New Roman" w:hAnsi="Times New Roman"/>
          <w:i/>
          <w:sz w:val="24"/>
          <w:szCs w:val="24"/>
        </w:rPr>
        <w:sym w:font="Symbol" w:char="F071"/>
      </w:r>
      <w:r w:rsidRPr="00D11A99">
        <w:rPr>
          <w:rFonts w:ascii="Times New Roman" w:hAnsi="Times New Roman"/>
          <w:sz w:val="24"/>
          <w:szCs w:val="24"/>
        </w:rPr>
        <w:t xml:space="preserve"> = 1</w:t>
      </w:r>
    </w:p>
    <w:p w14:paraId="6CE98260" w14:textId="77777777" w:rsidR="005F7DAA" w:rsidRDefault="005F7DAA" w:rsidP="005F7DAA">
      <w:pPr>
        <w:pStyle w:val="NoSpacing"/>
        <w:rPr>
          <w:rFonts w:ascii="Times New Roman" w:eastAsia="Calibri" w:hAnsi="Times New Roman"/>
          <w:sz w:val="24"/>
          <w:szCs w:val="24"/>
        </w:rPr>
      </w:pPr>
    </w:p>
    <w:p w14:paraId="1309D504" w14:textId="475D6C11" w:rsidR="00D11A99" w:rsidRPr="00D11A99" w:rsidRDefault="00D11A99" w:rsidP="005F7DAA">
      <w:pPr>
        <w:pStyle w:val="NoSpacing"/>
        <w:rPr>
          <w:rFonts w:ascii="Times New Roman" w:eastAsia="Calibri" w:hAnsi="Times New Roman"/>
          <w:sz w:val="24"/>
          <w:szCs w:val="24"/>
        </w:rPr>
      </w:pPr>
      <w:r w:rsidRPr="00D11A99">
        <w:rPr>
          <w:rFonts w:ascii="Times New Roman" w:eastAsia="Calibri" w:hAnsi="Times New Roman"/>
          <w:sz w:val="24"/>
          <w:szCs w:val="24"/>
        </w:rPr>
        <w:t xml:space="preserve">So </w:t>
      </w:r>
      <w:r w:rsidRPr="00D11A99">
        <w:rPr>
          <w:rFonts w:ascii="Times New Roman" w:eastAsia="Calibri" w:hAnsi="Times New Roman"/>
          <w:i/>
          <w:sz w:val="24"/>
          <w:szCs w:val="24"/>
        </w:rPr>
        <w:t>n</w:t>
      </w:r>
      <w:r w:rsidRPr="00D11A99">
        <w:rPr>
          <w:rFonts w:ascii="Times New Roman" w:hAnsi="Times New Roman"/>
          <w:bCs/>
          <w:i/>
          <w:sz w:val="24"/>
          <w:szCs w:val="24"/>
        </w:rPr>
        <w:sym w:font="Symbol" w:char="F06C"/>
      </w:r>
      <w:r w:rsidRPr="00D11A99">
        <w:rPr>
          <w:rFonts w:ascii="Times New Roman" w:eastAsia="Calibri" w:hAnsi="Times New Roman"/>
          <w:sz w:val="24"/>
          <w:szCs w:val="24"/>
        </w:rPr>
        <w:t xml:space="preserve"> = </w:t>
      </w:r>
      <w:r w:rsidRPr="00D11A99">
        <w:rPr>
          <w:rFonts w:ascii="Times New Roman" w:eastAsia="Calibri" w:hAnsi="Times New Roman"/>
          <w:i/>
          <w:sz w:val="24"/>
          <w:szCs w:val="24"/>
        </w:rPr>
        <w:t>d</w:t>
      </w:r>
      <w:r w:rsidRPr="00D11A99">
        <w:rPr>
          <w:rFonts w:ascii="Times New Roman" w:eastAsia="Calibri" w:hAnsi="Times New Roman"/>
          <w:sz w:val="24"/>
          <w:szCs w:val="24"/>
        </w:rPr>
        <w:t xml:space="preserve"> sin </w:t>
      </w:r>
      <w:r w:rsidRPr="00D11A99">
        <w:rPr>
          <w:rFonts w:ascii="Times New Roman" w:hAnsi="Times New Roman"/>
          <w:sz w:val="24"/>
          <w:szCs w:val="24"/>
        </w:rPr>
        <w:sym w:font="Symbol" w:char="F071"/>
      </w:r>
      <w:r>
        <w:rPr>
          <w:rFonts w:ascii="Times New Roman" w:hAnsi="Times New Roman"/>
          <w:sz w:val="24"/>
          <w:szCs w:val="24"/>
        </w:rPr>
        <w:t xml:space="preserve"> becomes </w:t>
      </w:r>
      <w:r>
        <w:rPr>
          <w:rFonts w:ascii="Times New Roman" w:hAnsi="Times New Roman"/>
          <w:sz w:val="24"/>
          <w:szCs w:val="24"/>
        </w:rPr>
        <w:tab/>
      </w:r>
      <w:r w:rsidRPr="00D11A99">
        <w:rPr>
          <w:rFonts w:ascii="Times New Roman" w:eastAsia="Calibri" w:hAnsi="Times New Roman"/>
          <w:sz w:val="24"/>
          <w:szCs w:val="24"/>
        </w:rPr>
        <w:t>So</w:t>
      </w:r>
      <w:r w:rsidRPr="00D11A99">
        <w:rPr>
          <w:rFonts w:ascii="Times New Roman" w:eastAsia="Calibri" w:hAnsi="Times New Roman"/>
          <w:i/>
          <w:sz w:val="24"/>
          <w:szCs w:val="24"/>
        </w:rPr>
        <w:t xml:space="preserve"> n</w:t>
      </w:r>
      <w:r w:rsidR="00A94933" w:rsidRPr="00A94933">
        <w:rPr>
          <w:rFonts w:ascii="Times New Roman" w:eastAsia="Calibri" w:hAnsi="Times New Roman"/>
          <w:iCs/>
          <w:sz w:val="24"/>
          <w:szCs w:val="24"/>
          <w:vertAlign w:val="subscript"/>
        </w:rPr>
        <w:t>max</w:t>
      </w:r>
      <w:r w:rsidRPr="00D11A99">
        <w:rPr>
          <w:rFonts w:ascii="Times New Roman" w:hAnsi="Times New Roman"/>
          <w:bCs/>
          <w:i/>
          <w:sz w:val="24"/>
          <w:szCs w:val="24"/>
        </w:rPr>
        <w:sym w:font="Symbol" w:char="F06C"/>
      </w:r>
      <w:r w:rsidRPr="00D11A99">
        <w:rPr>
          <w:rFonts w:ascii="Times New Roman" w:eastAsia="Calibri" w:hAnsi="Times New Roman"/>
          <w:sz w:val="24"/>
          <w:szCs w:val="24"/>
        </w:rPr>
        <w:t xml:space="preserve"> = </w:t>
      </w:r>
      <w:r w:rsidRPr="00D11A99">
        <w:rPr>
          <w:rFonts w:ascii="Times New Roman" w:eastAsia="Calibri" w:hAnsi="Times New Roman"/>
          <w:i/>
          <w:sz w:val="24"/>
          <w:szCs w:val="24"/>
        </w:rPr>
        <w:t>d</w:t>
      </w:r>
      <w:r>
        <w:rPr>
          <w:rFonts w:ascii="Times New Roman" w:eastAsia="Calibri" w:hAnsi="Times New Roman"/>
          <w:i/>
          <w:sz w:val="24"/>
          <w:szCs w:val="24"/>
        </w:rPr>
        <w:tab/>
      </w:r>
      <w:r>
        <w:rPr>
          <w:rFonts w:ascii="Times New Roman" w:eastAsia="Calibri" w:hAnsi="Times New Roman"/>
          <w:i/>
          <w:sz w:val="24"/>
          <w:szCs w:val="24"/>
        </w:rPr>
        <w:tab/>
      </w:r>
      <w:r w:rsidRPr="00D11A99">
        <w:rPr>
          <w:rFonts w:ascii="Times New Roman" w:eastAsia="Calibri" w:hAnsi="Times New Roman"/>
          <w:i/>
          <w:iCs/>
          <w:sz w:val="24"/>
          <w:szCs w:val="24"/>
        </w:rPr>
        <w:t>n</w:t>
      </w:r>
      <w:r w:rsidR="00A94933" w:rsidRPr="00A94933">
        <w:rPr>
          <w:rFonts w:ascii="Times New Roman" w:eastAsia="Calibri" w:hAnsi="Times New Roman"/>
          <w:i/>
          <w:iCs/>
          <w:sz w:val="24"/>
          <w:szCs w:val="24"/>
          <w:vertAlign w:val="subscript"/>
        </w:rPr>
        <w:t>max</w:t>
      </w:r>
      <w:r w:rsidRPr="00F51206">
        <w:rPr>
          <w:rFonts w:ascii="Symbol" w:eastAsia="Calibri" w:hAnsi="Symbol"/>
          <w:iCs/>
          <w:sz w:val="24"/>
          <w:szCs w:val="24"/>
        </w:rPr>
        <w:t></w:t>
      </w:r>
      <w:r w:rsidRPr="00F51206">
        <w:rPr>
          <w:rFonts w:ascii="Times New Roman" w:eastAsia="Calibri" w:hAnsi="Times New Roman"/>
          <w:iCs/>
          <w:sz w:val="24"/>
          <w:szCs w:val="24"/>
        </w:rPr>
        <w:t xml:space="preserve">= </w:t>
      </w:r>
      <m:oMath>
        <m:f>
          <m:fPr>
            <m:ctrlPr>
              <w:rPr>
                <w:rFonts w:ascii="Cambria Math" w:eastAsia="Calibri" w:hAnsi="Cambria Math"/>
                <w:i/>
                <w:iCs/>
                <w:sz w:val="32"/>
                <w:szCs w:val="32"/>
              </w:rPr>
            </m:ctrlPr>
          </m:fPr>
          <m:num>
            <m:r>
              <m:rPr>
                <m:sty m:val="p"/>
              </m:rPr>
              <w:rPr>
                <w:rFonts w:ascii="Cambria Math" w:eastAsia="Calibri" w:hAnsi="Cambria Math"/>
                <w:sz w:val="32"/>
                <w:szCs w:val="32"/>
              </w:rPr>
              <m:t>d</m:t>
            </m:r>
          </m:num>
          <m:den>
            <m:r>
              <m:rPr>
                <m:sty m:val="p"/>
              </m:rPr>
              <w:rPr>
                <w:rFonts w:ascii="Cambria Math" w:hAnsi="Cambria Math"/>
                <w:bCs/>
                <w:sz w:val="32"/>
                <w:szCs w:val="32"/>
              </w:rPr>
              <w:sym w:font="Symbol" w:char="F06C"/>
            </m:r>
          </m:den>
        </m:f>
      </m:oMath>
    </w:p>
    <w:p w14:paraId="6D65AD8B" w14:textId="1E156B7D" w:rsidR="00D11A99" w:rsidRPr="005F7DAA" w:rsidRDefault="00D11A99" w:rsidP="004367E7">
      <w:pPr>
        <w:pStyle w:val="NoSpacing"/>
        <w:rPr>
          <w:rFonts w:ascii="Times New Roman" w:eastAsia="Calibri" w:hAnsi="Times New Roman"/>
          <w:b/>
          <w:sz w:val="28"/>
          <w:szCs w:val="28"/>
        </w:rPr>
      </w:pPr>
    </w:p>
    <w:tbl>
      <w:tblPr>
        <w:tblStyle w:val="TableGrid"/>
        <w:tblW w:w="0" w:type="auto"/>
        <w:tblLook w:val="04A0" w:firstRow="1" w:lastRow="0" w:firstColumn="1" w:lastColumn="0" w:noHBand="0" w:noVBand="1"/>
      </w:tblPr>
      <w:tblGrid>
        <w:gridCol w:w="10456"/>
      </w:tblGrid>
      <w:tr w:rsidR="004367E7" w:rsidRPr="004367E7" w14:paraId="45D097D6" w14:textId="77777777" w:rsidTr="004367E7">
        <w:tc>
          <w:tcPr>
            <w:tcW w:w="10456" w:type="dxa"/>
            <w:shd w:val="clear" w:color="auto" w:fill="EEECE1" w:themeFill="background2"/>
          </w:tcPr>
          <w:p w14:paraId="7C7F96FE" w14:textId="77777777" w:rsidR="004367E7" w:rsidRPr="004367E7" w:rsidRDefault="004367E7" w:rsidP="00A94933">
            <w:pPr>
              <w:pStyle w:val="NoSpacing"/>
              <w:jc w:val="center"/>
              <w:rPr>
                <w:rFonts w:ascii="Times New Roman" w:eastAsia="Calibri" w:hAnsi="Times New Roman"/>
                <w:b/>
                <w:sz w:val="24"/>
                <w:szCs w:val="24"/>
              </w:rPr>
            </w:pPr>
          </w:p>
        </w:tc>
      </w:tr>
      <w:tr w:rsidR="00A94933" w14:paraId="53DAA2E4" w14:textId="77777777" w:rsidTr="00A94933">
        <w:tc>
          <w:tcPr>
            <w:tcW w:w="10456" w:type="dxa"/>
          </w:tcPr>
          <w:p w14:paraId="21765654" w14:textId="36C95F0C" w:rsidR="00A94933" w:rsidRDefault="00A94933" w:rsidP="00A94933">
            <w:pPr>
              <w:pStyle w:val="NoSpacing"/>
              <w:jc w:val="center"/>
              <w:rPr>
                <w:rFonts w:ascii="Times New Roman" w:hAnsi="Times New Roman"/>
                <w:b/>
                <w:sz w:val="24"/>
                <w:szCs w:val="24"/>
              </w:rPr>
            </w:pPr>
            <w:r w:rsidRPr="005F7DAA">
              <w:rPr>
                <w:rFonts w:ascii="Times New Roman" w:eastAsia="Calibri" w:hAnsi="Times New Roman"/>
                <w:b/>
                <w:sz w:val="28"/>
                <w:szCs w:val="28"/>
              </w:rPr>
              <w:t xml:space="preserve">The maximum order </w:t>
            </w:r>
            <w:r w:rsidRPr="005F7DAA">
              <w:rPr>
                <w:rFonts w:ascii="Times New Roman" w:eastAsia="Calibri" w:hAnsi="Times New Roman"/>
                <w:b/>
                <w:i/>
                <w:sz w:val="28"/>
                <w:szCs w:val="28"/>
              </w:rPr>
              <w:t>n</w:t>
            </w:r>
            <w:r w:rsidRPr="005F7DAA">
              <w:rPr>
                <w:rFonts w:ascii="Times New Roman" w:eastAsia="Calibri" w:hAnsi="Times New Roman"/>
                <w:b/>
                <w:sz w:val="28"/>
                <w:szCs w:val="28"/>
              </w:rPr>
              <w:t xml:space="preserve"> that can be obtained is determined from </w:t>
            </w:r>
            <w:r w:rsidRPr="00CB0DD8">
              <w:rPr>
                <w:rFonts w:ascii="Times New Roman" w:hAnsi="Times New Roman"/>
                <w:b/>
                <w:bCs/>
                <w:i/>
                <w:sz w:val="32"/>
                <w:szCs w:val="32"/>
              </w:rPr>
              <w:t>n</w:t>
            </w:r>
            <w:r w:rsidRPr="00CB0DD8">
              <w:rPr>
                <w:rFonts w:ascii="Times New Roman" w:hAnsi="Times New Roman"/>
                <w:b/>
                <w:bCs/>
                <w:i/>
                <w:sz w:val="32"/>
                <w:szCs w:val="32"/>
                <w:vertAlign w:val="subscript"/>
              </w:rPr>
              <w:t>max</w:t>
            </w:r>
            <w:r w:rsidRPr="00CB0DD8">
              <w:rPr>
                <w:rFonts w:ascii="Times New Roman" w:hAnsi="Times New Roman"/>
                <w:b/>
                <w:bCs/>
                <w:i/>
                <w:sz w:val="32"/>
                <w:szCs w:val="32"/>
              </w:rPr>
              <w:t xml:space="preserve"> =  </w:t>
            </w:r>
            <m:oMath>
              <m:f>
                <m:fPr>
                  <m:ctrlPr>
                    <w:rPr>
                      <w:rFonts w:ascii="Cambria Math" w:hAnsi="Cambria Math"/>
                      <w:b/>
                      <w:bCs/>
                      <w:i/>
                      <w:sz w:val="32"/>
                      <w:szCs w:val="32"/>
                    </w:rPr>
                  </m:ctrlPr>
                </m:fPr>
                <m:num>
                  <m:r>
                    <m:rPr>
                      <m:sty m:val="bi"/>
                    </m:rPr>
                    <w:rPr>
                      <w:rFonts w:ascii="Cambria Math" w:hAnsi="Cambria Math"/>
                      <w:sz w:val="32"/>
                      <w:szCs w:val="32"/>
                    </w:rPr>
                    <m:t>d</m:t>
                  </m:r>
                </m:num>
                <m:den>
                  <m:r>
                    <m:rPr>
                      <m:sty m:val="b"/>
                    </m:rPr>
                    <w:rPr>
                      <w:rFonts w:ascii="Cambria Math" w:hAnsi="Cambria Math"/>
                      <w:b/>
                      <w:bCs/>
                      <w:sz w:val="32"/>
                      <w:szCs w:val="32"/>
                    </w:rPr>
                    <w:sym w:font="Symbol" w:char="F06C"/>
                  </m:r>
                </m:den>
              </m:f>
            </m:oMath>
          </w:p>
        </w:tc>
      </w:tr>
      <w:tr w:rsidR="00A94933" w14:paraId="62CB6320" w14:textId="77777777" w:rsidTr="00A94933">
        <w:tc>
          <w:tcPr>
            <w:tcW w:w="10456" w:type="dxa"/>
          </w:tcPr>
          <w:p w14:paraId="04CDF07D" w14:textId="77777777" w:rsidR="00A94933" w:rsidRPr="004A13A6" w:rsidRDefault="00A94933" w:rsidP="00A94933">
            <w:pPr>
              <w:pStyle w:val="NoSpacing"/>
              <w:rPr>
                <w:rFonts w:ascii="Times New Roman" w:hAnsi="Times New Roman"/>
                <w:b/>
                <w:sz w:val="24"/>
                <w:szCs w:val="24"/>
              </w:rPr>
            </w:pPr>
            <w:r>
              <w:rPr>
                <w:rFonts w:ascii="Times New Roman" w:hAnsi="Times New Roman"/>
                <w:b/>
                <w:sz w:val="24"/>
                <w:szCs w:val="24"/>
              </w:rPr>
              <w:t>2013</w:t>
            </w:r>
            <w:r w:rsidRPr="004A13A6">
              <w:rPr>
                <w:rFonts w:ascii="Times New Roman" w:hAnsi="Times New Roman"/>
                <w:b/>
                <w:sz w:val="24"/>
                <w:szCs w:val="24"/>
              </w:rPr>
              <w:t xml:space="preserve"> Question 1</w:t>
            </w:r>
            <w:r>
              <w:rPr>
                <w:rFonts w:ascii="Times New Roman" w:hAnsi="Times New Roman"/>
                <w:b/>
                <w:sz w:val="24"/>
                <w:szCs w:val="24"/>
              </w:rPr>
              <w:t xml:space="preserve">2 (b) </w:t>
            </w:r>
            <w:r w:rsidRPr="006E1724">
              <w:rPr>
                <w:rFonts w:ascii="Times New Roman" w:hAnsi="Times New Roman"/>
                <w:b/>
                <w:sz w:val="24"/>
                <w:szCs w:val="24"/>
              </w:rPr>
              <w:t>[Higher Level]</w:t>
            </w:r>
          </w:p>
          <w:p w14:paraId="6B8F9691" w14:textId="77777777" w:rsidR="00A94933" w:rsidRPr="00E91D9A" w:rsidRDefault="00A94933" w:rsidP="00A94933">
            <w:pPr>
              <w:pStyle w:val="NoSpacing"/>
              <w:rPr>
                <w:rFonts w:ascii="Times New Roman" w:hAnsi="Times New Roman"/>
                <w:sz w:val="24"/>
                <w:szCs w:val="24"/>
              </w:rPr>
            </w:pPr>
            <w:r w:rsidRPr="00E91D9A">
              <w:rPr>
                <w:rFonts w:ascii="Times New Roman" w:hAnsi="Times New Roman"/>
                <w:sz w:val="24"/>
                <w:szCs w:val="24"/>
              </w:rPr>
              <w:t>Yellow light of wavelength 589 nm is produced in a low-pressure sodium vapour lamp.</w:t>
            </w:r>
          </w:p>
          <w:p w14:paraId="18C1EDC5" w14:textId="0AD90D51" w:rsidR="00A94933" w:rsidRPr="00A94933" w:rsidRDefault="00A94933" w:rsidP="00640D64">
            <w:pPr>
              <w:pStyle w:val="NoSpacing"/>
              <w:rPr>
                <w:rFonts w:ascii="Times New Roman" w:hAnsi="Times New Roman"/>
                <w:b/>
                <w:sz w:val="24"/>
                <w:szCs w:val="24"/>
              </w:rPr>
            </w:pPr>
            <w:r w:rsidRPr="00CB0DD8">
              <w:rPr>
                <w:rFonts w:ascii="Times New Roman" w:hAnsi="Times New Roman"/>
                <w:sz w:val="24"/>
                <w:szCs w:val="24"/>
              </w:rPr>
              <w:t>Calculate the highest order image that could be produced when a beam of light of this wavelength is incident perpendicularly on a diffraction grating that has 300 lines per mm.</w:t>
            </w:r>
            <w:r w:rsidRPr="009C7E6C">
              <w:rPr>
                <w:rFonts w:ascii="Times New Roman" w:hAnsi="Times New Roman"/>
                <w:sz w:val="24"/>
                <w:szCs w:val="24"/>
              </w:rPr>
              <w:t xml:space="preserve"> </w:t>
            </w:r>
            <w:r w:rsidRPr="009C7E6C">
              <w:rPr>
                <w:rFonts w:ascii="Times New Roman" w:hAnsi="Times New Roman"/>
                <w:sz w:val="24"/>
                <w:szCs w:val="24"/>
              </w:rPr>
              <w:br/>
            </w:r>
          </w:p>
        </w:tc>
      </w:tr>
      <w:tr w:rsidR="00A94933" w14:paraId="26F56595" w14:textId="77777777" w:rsidTr="00A94933">
        <w:tc>
          <w:tcPr>
            <w:tcW w:w="10456" w:type="dxa"/>
          </w:tcPr>
          <w:p w14:paraId="753E4E52" w14:textId="77777777" w:rsidR="00A94933" w:rsidRPr="009C7E6C" w:rsidRDefault="00A94933" w:rsidP="00A94933">
            <w:pPr>
              <w:pStyle w:val="NoSpacing"/>
              <w:rPr>
                <w:rFonts w:ascii="Times New Roman" w:hAnsi="Times New Roman"/>
                <w:b/>
                <w:sz w:val="24"/>
                <w:szCs w:val="24"/>
              </w:rPr>
            </w:pPr>
            <w:bookmarkStart w:id="116" w:name="_Hlk140740562"/>
            <w:r w:rsidRPr="00CB0DD8">
              <w:rPr>
                <w:rFonts w:ascii="Times New Roman" w:hAnsi="Times New Roman"/>
                <w:b/>
                <w:sz w:val="24"/>
                <w:szCs w:val="24"/>
              </w:rPr>
              <w:t>Solution</w:t>
            </w:r>
            <w:r w:rsidRPr="009C7E6C">
              <w:rPr>
                <w:rFonts w:ascii="Times New Roman" w:hAnsi="Times New Roman"/>
                <w:sz w:val="24"/>
                <w:szCs w:val="24"/>
              </w:rPr>
              <w:br/>
            </w:r>
            <w:r w:rsidRPr="009C7E6C">
              <w:rPr>
                <w:rFonts w:ascii="Times New Roman" w:hAnsi="Times New Roman"/>
                <w:bCs/>
                <w:sz w:val="24"/>
                <w:szCs w:val="24"/>
              </w:rPr>
              <w:t xml:space="preserve">The maximum that </w:t>
            </w:r>
            <w:r w:rsidRPr="009C7E6C">
              <w:rPr>
                <w:rFonts w:ascii="Times New Roman" w:hAnsi="Times New Roman"/>
                <w:bCs/>
                <w:sz w:val="24"/>
                <w:szCs w:val="24"/>
              </w:rPr>
              <w:sym w:font="Symbol" w:char="F071"/>
            </w:r>
            <w:r>
              <w:rPr>
                <w:rFonts w:ascii="Times New Roman" w:hAnsi="Times New Roman"/>
                <w:bCs/>
                <w:sz w:val="24"/>
                <w:szCs w:val="24"/>
              </w:rPr>
              <w:t xml:space="preserve"> </w:t>
            </w:r>
            <w:r w:rsidRPr="009C7E6C">
              <w:rPr>
                <w:rFonts w:ascii="Times New Roman" w:hAnsi="Times New Roman"/>
                <w:bCs/>
                <w:sz w:val="24"/>
                <w:szCs w:val="24"/>
              </w:rPr>
              <w:t>could be is 90</w:t>
            </w:r>
            <w:r w:rsidRPr="009C7E6C">
              <w:rPr>
                <w:rFonts w:ascii="Times New Roman" w:hAnsi="Times New Roman"/>
                <w:bCs/>
                <w:sz w:val="24"/>
                <w:szCs w:val="24"/>
                <w:vertAlign w:val="superscript"/>
              </w:rPr>
              <w:t>0</w:t>
            </w:r>
            <w:r w:rsidRPr="009C7E6C">
              <w:rPr>
                <w:rFonts w:ascii="Times New Roman" w:hAnsi="Times New Roman"/>
                <w:bCs/>
                <w:sz w:val="24"/>
                <w:szCs w:val="24"/>
              </w:rPr>
              <w:t xml:space="preserve">, so </w:t>
            </w:r>
            <w:r w:rsidRPr="009C7E6C">
              <w:rPr>
                <w:rFonts w:ascii="Times New Roman" w:hAnsi="Times New Roman"/>
                <w:bCs/>
                <w:i/>
                <w:sz w:val="24"/>
                <w:szCs w:val="24"/>
              </w:rPr>
              <w:t xml:space="preserve">Sin </w:t>
            </w:r>
            <w:r w:rsidRPr="009C7E6C">
              <w:rPr>
                <w:rFonts w:ascii="Times New Roman" w:hAnsi="Times New Roman"/>
                <w:bCs/>
                <w:i/>
                <w:sz w:val="24"/>
                <w:szCs w:val="24"/>
              </w:rPr>
              <w:sym w:font="Symbol" w:char="F071"/>
            </w:r>
            <w:r w:rsidRPr="009C7E6C">
              <w:rPr>
                <w:rFonts w:ascii="Times New Roman" w:hAnsi="Times New Roman"/>
                <w:bCs/>
                <w:sz w:val="24"/>
                <w:szCs w:val="24"/>
              </w:rPr>
              <w:t xml:space="preserve"> = 1</w:t>
            </w:r>
            <w:r>
              <w:rPr>
                <w:rFonts w:ascii="Times New Roman" w:hAnsi="Times New Roman"/>
                <w:bCs/>
                <w:sz w:val="24"/>
                <w:szCs w:val="24"/>
              </w:rPr>
              <w:tab/>
              <w:t xml:space="preserve">so the formula becomes </w:t>
            </w:r>
            <w:r w:rsidRPr="009C7E6C">
              <w:rPr>
                <w:rFonts w:ascii="Times New Roman" w:hAnsi="Times New Roman"/>
                <w:bCs/>
                <w:i/>
                <w:sz w:val="24"/>
                <w:szCs w:val="24"/>
              </w:rPr>
              <w:t>n</w:t>
            </w:r>
            <w:r w:rsidRPr="009C7E6C">
              <w:rPr>
                <w:rFonts w:ascii="Times New Roman" w:hAnsi="Times New Roman"/>
                <w:bCs/>
                <w:i/>
                <w:sz w:val="24"/>
                <w:szCs w:val="24"/>
              </w:rPr>
              <w:sym w:font="Symbol" w:char="F06C"/>
            </w:r>
            <w:r>
              <w:rPr>
                <w:rFonts w:ascii="Times New Roman" w:hAnsi="Times New Roman"/>
                <w:bCs/>
                <w:i/>
                <w:sz w:val="24"/>
                <w:szCs w:val="24"/>
              </w:rPr>
              <w:t xml:space="preserve"> = d,</w:t>
            </w:r>
            <w:r>
              <w:rPr>
                <w:rFonts w:ascii="Times New Roman" w:hAnsi="Times New Roman"/>
                <w:bCs/>
                <w:i/>
                <w:sz w:val="24"/>
                <w:szCs w:val="24"/>
              </w:rPr>
              <w:tab/>
            </w:r>
            <w:r w:rsidRPr="00CB0DD8">
              <w:rPr>
                <w:rFonts w:ascii="Times New Roman" w:hAnsi="Times New Roman"/>
                <w:bCs/>
                <w:i/>
                <w:sz w:val="32"/>
                <w:szCs w:val="32"/>
              </w:rPr>
              <w:t>n</w:t>
            </w:r>
            <w:r w:rsidRPr="00CB0DD8">
              <w:rPr>
                <w:rFonts w:ascii="Times New Roman" w:hAnsi="Times New Roman"/>
                <w:bCs/>
                <w:i/>
                <w:sz w:val="32"/>
                <w:szCs w:val="32"/>
                <w:vertAlign w:val="subscript"/>
              </w:rPr>
              <w:t>max</w:t>
            </w:r>
            <w:r w:rsidRPr="00CB0DD8">
              <w:rPr>
                <w:rFonts w:ascii="Times New Roman" w:hAnsi="Times New Roman"/>
                <w:bCs/>
                <w:i/>
                <w:sz w:val="32"/>
                <w:szCs w:val="32"/>
              </w:rPr>
              <w:t xml:space="preserve"> =  </w:t>
            </w:r>
            <m:oMath>
              <m:f>
                <m:fPr>
                  <m:ctrlPr>
                    <w:rPr>
                      <w:rFonts w:ascii="Cambria Math" w:hAnsi="Cambria Math"/>
                      <w:bCs/>
                      <w:i/>
                      <w:sz w:val="32"/>
                      <w:szCs w:val="32"/>
                    </w:rPr>
                  </m:ctrlPr>
                </m:fPr>
                <m:num>
                  <m:r>
                    <w:rPr>
                      <w:rFonts w:ascii="Cambria Math" w:hAnsi="Cambria Math"/>
                      <w:sz w:val="32"/>
                      <w:szCs w:val="32"/>
                    </w:rPr>
                    <m:t>d</m:t>
                  </m:r>
                </m:num>
                <m:den>
                  <m:r>
                    <m:rPr>
                      <m:sty m:val="p"/>
                    </m:rPr>
                    <w:rPr>
                      <w:rFonts w:ascii="Cambria Math" w:hAnsi="Cambria Math"/>
                      <w:bCs/>
                      <w:sz w:val="32"/>
                      <w:szCs w:val="32"/>
                    </w:rPr>
                    <w:sym w:font="Symbol" w:char="F06C"/>
                  </m:r>
                </m:den>
              </m:f>
            </m:oMath>
            <w:r w:rsidRPr="009C7E6C">
              <w:rPr>
                <w:rFonts w:ascii="Times New Roman" w:hAnsi="Times New Roman"/>
                <w:bCs/>
                <w:sz w:val="24"/>
                <w:szCs w:val="24"/>
              </w:rPr>
              <w:br/>
            </w:r>
            <m:oMath>
              <m:r>
                <w:rPr>
                  <w:rFonts w:ascii="Cambria Math" w:hAnsi="Cambria Math"/>
                  <w:sz w:val="24"/>
                  <w:szCs w:val="24"/>
                </w:rPr>
                <m:t>d=</m:t>
              </m:r>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300000</m:t>
                  </m:r>
                </m:den>
              </m:f>
            </m:oMath>
            <w:r w:rsidRPr="009C7E6C">
              <w:rPr>
                <w:rFonts w:ascii="Times New Roman" w:hAnsi="Times New Roman"/>
                <w:bCs/>
                <w:sz w:val="24"/>
                <w:szCs w:val="24"/>
              </w:rPr>
              <w:t xml:space="preserve"> = 3.33 ×10</w:t>
            </w:r>
            <w:r w:rsidRPr="009C7E6C">
              <w:rPr>
                <w:rFonts w:ascii="Times New Roman" w:hAnsi="Times New Roman"/>
                <w:bCs/>
                <w:sz w:val="24"/>
                <w:szCs w:val="24"/>
                <w:vertAlign w:val="superscript"/>
              </w:rPr>
              <w:t>-6</w:t>
            </w:r>
            <w:r>
              <w:rPr>
                <w:rFonts w:ascii="Times New Roman" w:hAnsi="Times New Roman"/>
                <w:bCs/>
                <w:sz w:val="24"/>
                <w:szCs w:val="24"/>
              </w:rPr>
              <w:t xml:space="preserve"> m</w:t>
            </w:r>
            <w:r>
              <w:rPr>
                <w:rFonts w:ascii="Times New Roman" w:hAnsi="Times New Roman"/>
                <w:bCs/>
                <w:sz w:val="24"/>
                <w:szCs w:val="24"/>
              </w:rPr>
              <w:tab/>
            </w:r>
            <w:r w:rsidRPr="009C7E6C">
              <w:rPr>
                <w:rFonts w:ascii="Times New Roman" w:hAnsi="Times New Roman"/>
                <w:bCs/>
                <w:sz w:val="24"/>
                <w:szCs w:val="24"/>
              </w:rPr>
              <w:tab/>
            </w:r>
            <w:r>
              <w:rPr>
                <w:rFonts w:ascii="Times New Roman" w:hAnsi="Times New Roman"/>
                <w:bCs/>
                <w:sz w:val="24"/>
                <w:szCs w:val="24"/>
              </w:rPr>
              <w:tab/>
            </w:r>
            <w:r w:rsidRPr="009C7E6C">
              <w:rPr>
                <w:rFonts w:ascii="Times New Roman" w:hAnsi="Times New Roman"/>
                <w:bCs/>
                <w:sz w:val="24"/>
                <w:szCs w:val="24"/>
              </w:rPr>
              <w:t>n</w:t>
            </w:r>
            <w:r w:rsidRPr="00CB0DD8">
              <w:rPr>
                <w:rFonts w:ascii="Times New Roman" w:hAnsi="Times New Roman"/>
                <w:bCs/>
                <w:sz w:val="24"/>
                <w:szCs w:val="24"/>
                <w:vertAlign w:val="subscript"/>
              </w:rPr>
              <w:t>max</w:t>
            </w:r>
            <w:r w:rsidRPr="009C7E6C">
              <w:rPr>
                <w:rFonts w:ascii="Times New Roman" w:hAnsi="Times New Roman"/>
                <w:bCs/>
                <w:sz w:val="24"/>
                <w:szCs w:val="24"/>
              </w:rPr>
              <w:t xml:space="preserve"> = </w:t>
            </w:r>
            <m:oMath>
              <m:f>
                <m:fPr>
                  <m:ctrlPr>
                    <w:rPr>
                      <w:rFonts w:ascii="Cambria Math" w:hAnsi="Cambria Math"/>
                      <w:bCs/>
                      <w:i/>
                      <w:sz w:val="24"/>
                      <w:szCs w:val="24"/>
                    </w:rPr>
                  </m:ctrlPr>
                </m:fPr>
                <m:num>
                  <m:sSup>
                    <m:sSupPr>
                      <m:ctrlPr>
                        <w:rPr>
                          <w:rFonts w:ascii="Cambria Math" w:hAnsi="Cambria Math"/>
                          <w:bCs/>
                          <w:i/>
                          <w:sz w:val="24"/>
                          <w:szCs w:val="24"/>
                        </w:rPr>
                      </m:ctrlPr>
                    </m:sSupPr>
                    <m:e>
                      <m:r>
                        <m:rPr>
                          <m:sty m:val="p"/>
                        </m:rPr>
                        <w:rPr>
                          <w:rFonts w:ascii="Cambria Math" w:hAnsi="Cambria Math"/>
                          <w:sz w:val="24"/>
                          <w:szCs w:val="24"/>
                        </w:rPr>
                        <m:t>3.33 ×10</m:t>
                      </m:r>
                    </m:e>
                    <m:sup>
                      <m:r>
                        <w:rPr>
                          <w:rFonts w:ascii="Cambria Math" w:hAnsi="Cambria Math"/>
                          <w:sz w:val="24"/>
                          <w:szCs w:val="24"/>
                        </w:rPr>
                        <m:t>-6</m:t>
                      </m:r>
                    </m:sup>
                  </m:sSup>
                </m:num>
                <m:den>
                  <m:sSup>
                    <m:sSupPr>
                      <m:ctrlPr>
                        <w:rPr>
                          <w:rFonts w:ascii="Cambria Math" w:hAnsi="Cambria Math"/>
                          <w:bCs/>
                          <w:i/>
                          <w:sz w:val="24"/>
                          <w:szCs w:val="24"/>
                        </w:rPr>
                      </m:ctrlPr>
                    </m:sSupPr>
                    <m:e>
                      <m:r>
                        <w:rPr>
                          <w:rFonts w:ascii="Cambria Math" w:hAnsi="Cambria Math"/>
                          <w:sz w:val="24"/>
                          <w:szCs w:val="24"/>
                        </w:rPr>
                        <m:t>589×10</m:t>
                      </m:r>
                    </m:e>
                    <m:sup>
                      <m:r>
                        <w:rPr>
                          <w:rFonts w:ascii="Cambria Math" w:hAnsi="Cambria Math"/>
                          <w:sz w:val="24"/>
                          <w:szCs w:val="24"/>
                        </w:rPr>
                        <m:t>-9</m:t>
                      </m:r>
                    </m:sup>
                  </m:sSup>
                </m:den>
              </m:f>
            </m:oMath>
            <w:r w:rsidRPr="009C7E6C">
              <w:rPr>
                <w:rFonts w:ascii="Times New Roman" w:hAnsi="Times New Roman"/>
                <w:bCs/>
                <w:sz w:val="24"/>
                <w:szCs w:val="24"/>
              </w:rPr>
              <w:t xml:space="preserve"> </w:t>
            </w:r>
            <w:r w:rsidRPr="009C7E6C">
              <w:rPr>
                <w:rFonts w:ascii="Times New Roman" w:hAnsi="Times New Roman"/>
                <w:bCs/>
                <w:sz w:val="24"/>
                <w:szCs w:val="24"/>
              </w:rPr>
              <w:tab/>
            </w:r>
            <w:r w:rsidRPr="009C7E6C">
              <w:rPr>
                <w:rFonts w:ascii="Times New Roman" w:hAnsi="Times New Roman"/>
                <w:bCs/>
                <w:sz w:val="24"/>
                <w:szCs w:val="24"/>
              </w:rPr>
              <w:tab/>
              <w:t>= 5.65</w:t>
            </w:r>
          </w:p>
          <w:p w14:paraId="2FA6A42F" w14:textId="43E09BE4" w:rsidR="00A94933" w:rsidRPr="00A94933" w:rsidRDefault="00A94933" w:rsidP="00A94933">
            <w:pPr>
              <w:pStyle w:val="ListParagraph"/>
              <w:ind w:left="360"/>
            </w:pPr>
            <w:r w:rsidRPr="00CB0DD8">
              <w:rPr>
                <w:rFonts w:ascii="Times New Roman" w:hAnsi="Times New Roman"/>
                <w:bCs/>
                <w:sz w:val="24"/>
                <w:szCs w:val="24"/>
              </w:rPr>
              <w:br/>
              <w:t>The highest order image is 5</w:t>
            </w:r>
            <w:bookmarkEnd w:id="116"/>
          </w:p>
        </w:tc>
      </w:tr>
      <w:tr w:rsidR="00A94933" w14:paraId="4C7486CF" w14:textId="77777777" w:rsidTr="00A94933">
        <w:tc>
          <w:tcPr>
            <w:tcW w:w="10456" w:type="dxa"/>
            <w:shd w:val="clear" w:color="auto" w:fill="EEECE1" w:themeFill="background2"/>
          </w:tcPr>
          <w:p w14:paraId="2F46DC0C" w14:textId="77777777" w:rsidR="00A94933" w:rsidRDefault="00A94933" w:rsidP="00640D64">
            <w:pPr>
              <w:pStyle w:val="NoSpacing"/>
              <w:rPr>
                <w:rFonts w:ascii="Times New Roman" w:eastAsia="Calibri" w:hAnsi="Times New Roman"/>
                <w:sz w:val="24"/>
                <w:szCs w:val="24"/>
              </w:rPr>
            </w:pPr>
          </w:p>
        </w:tc>
      </w:tr>
    </w:tbl>
    <w:p w14:paraId="2631E2F2" w14:textId="77777777" w:rsidR="004367E7" w:rsidRDefault="004367E7" w:rsidP="00640D64">
      <w:pPr>
        <w:pStyle w:val="NoSpacing"/>
        <w:rPr>
          <w:rFonts w:ascii="Times New Roman" w:eastAsia="Calibri" w:hAnsi="Times New Roman"/>
          <w:sz w:val="24"/>
          <w:szCs w:val="24"/>
        </w:rPr>
      </w:pPr>
    </w:p>
    <w:p w14:paraId="55CA6719" w14:textId="77777777" w:rsidR="004367E7" w:rsidRDefault="004367E7" w:rsidP="00640D64">
      <w:pPr>
        <w:pStyle w:val="NoSpacing"/>
        <w:rPr>
          <w:rFonts w:ascii="Times New Roman" w:eastAsia="Calibri" w:hAnsi="Times New Roman"/>
          <w:sz w:val="24"/>
          <w:szCs w:val="24"/>
        </w:rPr>
      </w:pPr>
    </w:p>
    <w:tbl>
      <w:tblPr>
        <w:tblStyle w:val="TableGrid"/>
        <w:tblW w:w="0" w:type="auto"/>
        <w:tblLook w:val="04A0" w:firstRow="1" w:lastRow="0" w:firstColumn="1" w:lastColumn="0" w:noHBand="0" w:noVBand="1"/>
      </w:tblPr>
      <w:tblGrid>
        <w:gridCol w:w="10456"/>
      </w:tblGrid>
      <w:tr w:rsidR="004367E7" w:rsidRPr="004367E7" w14:paraId="0048A5A8" w14:textId="77777777" w:rsidTr="004367E7">
        <w:tc>
          <w:tcPr>
            <w:tcW w:w="10456" w:type="dxa"/>
            <w:shd w:val="clear" w:color="auto" w:fill="EEECE1" w:themeFill="background2"/>
          </w:tcPr>
          <w:p w14:paraId="07DE900B" w14:textId="77777777" w:rsidR="004367E7" w:rsidRPr="004367E7" w:rsidRDefault="004367E7" w:rsidP="004367E7">
            <w:pPr>
              <w:pStyle w:val="NoSpacing"/>
              <w:jc w:val="center"/>
              <w:rPr>
                <w:rFonts w:ascii="Times New Roman" w:eastAsia="Calibri" w:hAnsi="Times New Roman"/>
                <w:b/>
                <w:sz w:val="24"/>
                <w:szCs w:val="24"/>
              </w:rPr>
            </w:pPr>
          </w:p>
        </w:tc>
      </w:tr>
      <w:tr w:rsidR="004367E7" w14:paraId="7FEFCA1E" w14:textId="77777777" w:rsidTr="004367E7">
        <w:tc>
          <w:tcPr>
            <w:tcW w:w="10456" w:type="dxa"/>
          </w:tcPr>
          <w:p w14:paraId="02F99C92" w14:textId="77777777" w:rsidR="004367E7" w:rsidRPr="005F7DAA" w:rsidRDefault="004367E7" w:rsidP="004367E7">
            <w:pPr>
              <w:pStyle w:val="NoSpacing"/>
              <w:jc w:val="center"/>
              <w:rPr>
                <w:rFonts w:ascii="Times New Roman" w:eastAsia="Calibri" w:hAnsi="Times New Roman"/>
                <w:b/>
                <w:sz w:val="28"/>
                <w:szCs w:val="28"/>
              </w:rPr>
            </w:pPr>
            <w:r w:rsidRPr="005F7DAA">
              <w:rPr>
                <w:rFonts w:ascii="Times New Roman" w:eastAsia="Calibri" w:hAnsi="Times New Roman"/>
                <w:b/>
                <w:sz w:val="28"/>
                <w:szCs w:val="28"/>
              </w:rPr>
              <w:t>Maximum number of images = 2</w:t>
            </w:r>
            <w:r w:rsidRPr="005F7DAA">
              <w:rPr>
                <w:rFonts w:ascii="Times New Roman" w:eastAsia="Calibri" w:hAnsi="Times New Roman"/>
                <w:b/>
                <w:i/>
                <w:iCs/>
                <w:sz w:val="28"/>
                <w:szCs w:val="28"/>
              </w:rPr>
              <w:t>n</w:t>
            </w:r>
            <w:r w:rsidRPr="005F7DAA">
              <w:rPr>
                <w:rFonts w:ascii="Times New Roman" w:eastAsia="Calibri" w:hAnsi="Times New Roman"/>
                <w:b/>
                <w:i/>
                <w:iCs/>
                <w:sz w:val="28"/>
                <w:szCs w:val="28"/>
                <w:vertAlign w:val="subscript"/>
              </w:rPr>
              <w:t>max</w:t>
            </w:r>
            <w:r w:rsidRPr="005F7DAA">
              <w:rPr>
                <w:rFonts w:ascii="Symbol" w:eastAsia="Calibri" w:hAnsi="Symbol"/>
                <w:b/>
                <w:iCs/>
                <w:sz w:val="28"/>
                <w:szCs w:val="28"/>
              </w:rPr>
              <w:t></w:t>
            </w:r>
            <w:r w:rsidRPr="005F7DAA">
              <w:rPr>
                <w:rFonts w:ascii="Times New Roman" w:eastAsia="Calibri" w:hAnsi="Times New Roman"/>
                <w:b/>
                <w:sz w:val="28"/>
                <w:szCs w:val="28"/>
              </w:rPr>
              <w:t>+ 1</w:t>
            </w:r>
          </w:p>
          <w:p w14:paraId="7BA3D875" w14:textId="77777777" w:rsidR="004367E7" w:rsidRDefault="004367E7" w:rsidP="004367E7">
            <w:pPr>
              <w:pStyle w:val="NoSpacing"/>
              <w:rPr>
                <w:rFonts w:ascii="Times New Roman" w:eastAsia="Calibri" w:hAnsi="Times New Roman"/>
                <w:sz w:val="24"/>
                <w:szCs w:val="24"/>
              </w:rPr>
            </w:pPr>
            <w:r>
              <w:rPr>
                <w:rFonts w:ascii="Times New Roman" w:eastAsia="Calibri" w:hAnsi="Times New Roman"/>
                <w:sz w:val="24"/>
                <w:szCs w:val="24"/>
              </w:rPr>
              <w:t xml:space="preserve">This value for </w:t>
            </w:r>
            <w:r w:rsidRPr="00CB0DD8">
              <w:rPr>
                <w:rFonts w:ascii="Times New Roman" w:eastAsia="Calibri" w:hAnsi="Times New Roman"/>
                <w:i/>
                <w:sz w:val="24"/>
                <w:szCs w:val="24"/>
              </w:rPr>
              <w:t>n</w:t>
            </w:r>
            <w:r>
              <w:rPr>
                <w:rFonts w:ascii="Times New Roman" w:eastAsia="Calibri" w:hAnsi="Times New Roman"/>
                <w:sz w:val="24"/>
                <w:szCs w:val="24"/>
              </w:rPr>
              <w:t xml:space="preserve"> only represents the maximum number of images on one side of the central image.</w:t>
            </w:r>
          </w:p>
          <w:p w14:paraId="57B40726" w14:textId="77777777" w:rsidR="004367E7" w:rsidRDefault="004367E7" w:rsidP="004367E7">
            <w:pPr>
              <w:pStyle w:val="NoSpacing"/>
              <w:rPr>
                <w:rFonts w:ascii="Times New Roman" w:eastAsia="Calibri" w:hAnsi="Times New Roman"/>
                <w:sz w:val="24"/>
                <w:szCs w:val="24"/>
              </w:rPr>
            </w:pPr>
            <w:r>
              <w:rPr>
                <w:rFonts w:ascii="Times New Roman" w:eastAsia="Calibri" w:hAnsi="Times New Roman"/>
                <w:sz w:val="24"/>
                <w:szCs w:val="24"/>
              </w:rPr>
              <w:t xml:space="preserve">To calculate the </w:t>
            </w:r>
            <w:r w:rsidRPr="004367E7">
              <w:rPr>
                <w:rFonts w:ascii="Times New Roman" w:eastAsia="Calibri" w:hAnsi="Times New Roman"/>
                <w:i/>
                <w:iCs/>
                <w:sz w:val="24"/>
                <w:szCs w:val="24"/>
              </w:rPr>
              <w:t>maximum</w:t>
            </w:r>
            <w:r>
              <w:rPr>
                <w:rFonts w:ascii="Times New Roman" w:eastAsia="Calibri" w:hAnsi="Times New Roman"/>
                <w:sz w:val="24"/>
                <w:szCs w:val="24"/>
              </w:rPr>
              <w:t xml:space="preserve"> number of images we need to multiply this by 2 (because there are images on both sides) plus add 1 to include the central image.</w:t>
            </w:r>
          </w:p>
          <w:p w14:paraId="76F068C2" w14:textId="77777777" w:rsidR="004367E7" w:rsidRDefault="004367E7" w:rsidP="00640D64">
            <w:pPr>
              <w:pStyle w:val="NoSpacing"/>
              <w:rPr>
                <w:rFonts w:ascii="Times New Roman" w:eastAsia="Calibri" w:hAnsi="Times New Roman"/>
                <w:sz w:val="24"/>
                <w:szCs w:val="24"/>
              </w:rPr>
            </w:pPr>
          </w:p>
        </w:tc>
      </w:tr>
      <w:tr w:rsidR="004367E7" w14:paraId="38A80B79" w14:textId="77777777" w:rsidTr="004367E7">
        <w:tc>
          <w:tcPr>
            <w:tcW w:w="10456" w:type="dxa"/>
          </w:tcPr>
          <w:p w14:paraId="58D51471" w14:textId="77777777" w:rsidR="004367E7" w:rsidRPr="001257D2" w:rsidRDefault="004367E7" w:rsidP="004367E7">
            <w:pPr>
              <w:pStyle w:val="NoSpacing"/>
              <w:rPr>
                <w:rFonts w:ascii="Times New Roman" w:eastAsia="Calibri" w:hAnsi="Times New Roman"/>
                <w:b/>
                <w:sz w:val="24"/>
                <w:szCs w:val="24"/>
              </w:rPr>
            </w:pPr>
            <w:r w:rsidRPr="001257D2">
              <w:rPr>
                <w:rFonts w:ascii="Times New Roman" w:eastAsia="Calibri" w:hAnsi="Times New Roman"/>
                <w:b/>
                <w:sz w:val="24"/>
                <w:szCs w:val="24"/>
              </w:rPr>
              <w:t>2009 Question 7 [Higher Level]</w:t>
            </w:r>
          </w:p>
          <w:p w14:paraId="017E19DB" w14:textId="77777777" w:rsidR="004367E7" w:rsidRDefault="004367E7" w:rsidP="004367E7">
            <w:pPr>
              <w:pStyle w:val="NoSpacing"/>
              <w:rPr>
                <w:rFonts w:ascii="Times New Roman" w:hAnsi="Times New Roman"/>
                <w:sz w:val="24"/>
                <w:szCs w:val="24"/>
              </w:rPr>
            </w:pPr>
            <w:r w:rsidRPr="008E7114">
              <w:rPr>
                <w:rFonts w:ascii="Times New Roman" w:hAnsi="Times New Roman"/>
                <w:sz w:val="24"/>
                <w:szCs w:val="24"/>
              </w:rPr>
              <w:t xml:space="preserve">An interference pattern is formed on a screen when green light from a laser passes normally through a diffraction grating. The grating has 80 lines per mm and </w:t>
            </w:r>
            <w:r>
              <w:rPr>
                <w:rFonts w:ascii="Times New Roman" w:hAnsi="Times New Roman"/>
                <w:sz w:val="24"/>
                <w:szCs w:val="24"/>
              </w:rPr>
              <w:t xml:space="preserve">the </w:t>
            </w:r>
            <w:r w:rsidRPr="005F7DAA">
              <w:rPr>
                <w:rFonts w:ascii="Times New Roman" w:hAnsi="Times New Roman"/>
                <w:sz w:val="24"/>
                <w:szCs w:val="24"/>
              </w:rPr>
              <w:t xml:space="preserve">wavelength of </w:t>
            </w:r>
            <w:r>
              <w:rPr>
                <w:rFonts w:ascii="Times New Roman" w:hAnsi="Times New Roman"/>
                <w:sz w:val="24"/>
                <w:szCs w:val="24"/>
              </w:rPr>
              <w:t xml:space="preserve">the green light </w:t>
            </w:r>
            <w:r>
              <w:rPr>
                <w:rFonts w:ascii="Times New Roman" w:hAnsi="Times New Roman"/>
                <w:bCs/>
                <w:sz w:val="24"/>
                <w:szCs w:val="24"/>
              </w:rPr>
              <w:t xml:space="preserve">is 546 </w:t>
            </w:r>
            <w:r w:rsidRPr="00F51206">
              <w:rPr>
                <w:rFonts w:ascii="Times New Roman" w:hAnsi="Times New Roman"/>
                <w:bCs/>
                <w:sz w:val="24"/>
                <w:szCs w:val="24"/>
              </w:rPr>
              <w:t>× 10</w:t>
            </w:r>
            <w:r w:rsidRPr="00F51206">
              <w:rPr>
                <w:rFonts w:ascii="Times New Roman" w:hAnsi="Times New Roman"/>
                <w:bCs/>
                <w:sz w:val="24"/>
                <w:szCs w:val="24"/>
                <w:vertAlign w:val="superscript"/>
              </w:rPr>
              <w:t>-9</w:t>
            </w:r>
            <w:r w:rsidRPr="00F51206">
              <w:rPr>
                <w:rFonts w:ascii="Times New Roman" w:hAnsi="Times New Roman"/>
                <w:bCs/>
                <w:sz w:val="24"/>
                <w:szCs w:val="24"/>
              </w:rPr>
              <w:t xml:space="preserve"> m.</w:t>
            </w:r>
          </w:p>
          <w:p w14:paraId="5DB2A220" w14:textId="77777777" w:rsidR="004367E7" w:rsidRPr="007461E6" w:rsidRDefault="004367E7" w:rsidP="004367E7">
            <w:pPr>
              <w:spacing w:after="0" w:line="240" w:lineRule="auto"/>
              <w:rPr>
                <w:rFonts w:ascii="Times New Roman" w:eastAsia="Calibri" w:hAnsi="Times New Roman"/>
                <w:sz w:val="24"/>
                <w:szCs w:val="24"/>
              </w:rPr>
            </w:pPr>
            <w:r w:rsidRPr="007461E6">
              <w:rPr>
                <w:rFonts w:ascii="Times New Roman" w:eastAsia="Calibri" w:hAnsi="Times New Roman"/>
                <w:sz w:val="24"/>
                <w:szCs w:val="24"/>
              </w:rPr>
              <w:t xml:space="preserve">Calculate the maximum number of images that are formed on the screen. </w:t>
            </w:r>
          </w:p>
          <w:p w14:paraId="2D29D39D" w14:textId="77777777" w:rsidR="004367E7" w:rsidRDefault="004367E7" w:rsidP="00640D64">
            <w:pPr>
              <w:pStyle w:val="NoSpacing"/>
              <w:rPr>
                <w:rFonts w:ascii="Times New Roman" w:eastAsia="Calibri" w:hAnsi="Times New Roman"/>
                <w:sz w:val="24"/>
                <w:szCs w:val="24"/>
              </w:rPr>
            </w:pPr>
          </w:p>
        </w:tc>
      </w:tr>
      <w:tr w:rsidR="004367E7" w14:paraId="4CE6F680" w14:textId="77777777" w:rsidTr="004367E7">
        <w:tc>
          <w:tcPr>
            <w:tcW w:w="10456" w:type="dxa"/>
          </w:tcPr>
          <w:p w14:paraId="392F2315" w14:textId="77777777" w:rsidR="004367E7" w:rsidRPr="00F51206" w:rsidRDefault="004367E7" w:rsidP="004367E7">
            <w:pPr>
              <w:spacing w:after="0" w:line="240" w:lineRule="auto"/>
              <w:ind w:left="357"/>
              <w:rPr>
                <w:rFonts w:ascii="Times New Roman" w:eastAsia="Calibri" w:hAnsi="Times New Roman"/>
                <w:sz w:val="24"/>
                <w:szCs w:val="24"/>
              </w:rPr>
            </w:pPr>
            <w:r w:rsidRPr="00F51206">
              <w:rPr>
                <w:rFonts w:ascii="Times New Roman" w:eastAsia="Calibri" w:hAnsi="Times New Roman"/>
                <w:sz w:val="24"/>
                <w:szCs w:val="24"/>
              </w:rPr>
              <w:t xml:space="preserve">d = </w:t>
            </w:r>
            <m:oMath>
              <m:f>
                <m:fPr>
                  <m:ctrlPr>
                    <w:rPr>
                      <w:rFonts w:ascii="Cambria Math" w:eastAsia="Calibri" w:hAnsi="Cambria Math"/>
                      <w:i/>
                      <w:sz w:val="28"/>
                      <w:szCs w:val="28"/>
                    </w:rPr>
                  </m:ctrlPr>
                </m:fPr>
                <m:num>
                  <m:r>
                    <w:rPr>
                      <w:rFonts w:ascii="Cambria Math" w:eastAsia="Calibri" w:hAnsi="Cambria Math"/>
                      <w:sz w:val="28"/>
                      <w:szCs w:val="28"/>
                    </w:rPr>
                    <m:t>1</m:t>
                  </m:r>
                </m:num>
                <m:den>
                  <m:r>
                    <w:rPr>
                      <w:rFonts w:ascii="Cambria Math" w:eastAsia="Calibri" w:hAnsi="Cambria Math"/>
                      <w:sz w:val="28"/>
                      <w:szCs w:val="28"/>
                    </w:rPr>
                    <m:t>80000</m:t>
                  </m:r>
                </m:den>
              </m:f>
            </m:oMath>
            <w:r w:rsidRPr="00F51206">
              <w:rPr>
                <w:rFonts w:ascii="Times New Roman" w:eastAsia="Calibri" w:hAnsi="Times New Roman"/>
                <w:sz w:val="24"/>
                <w:szCs w:val="24"/>
              </w:rPr>
              <w:t xml:space="preserve"> </w:t>
            </w:r>
            <w:r w:rsidRPr="00F51206">
              <w:rPr>
                <w:rFonts w:ascii="Times New Roman" w:eastAsia="Calibri" w:hAnsi="Times New Roman"/>
                <w:sz w:val="24"/>
                <w:szCs w:val="24"/>
              </w:rPr>
              <w:tab/>
              <w:t>= 1.25 × 10</w:t>
            </w:r>
            <w:r w:rsidRPr="00F51206">
              <w:rPr>
                <w:rFonts w:ascii="Times New Roman" w:eastAsia="Calibri" w:hAnsi="Times New Roman"/>
                <w:sz w:val="24"/>
                <w:szCs w:val="24"/>
                <w:vertAlign w:val="superscript"/>
              </w:rPr>
              <w:t>-5</w:t>
            </w:r>
            <w:r w:rsidRPr="00F51206">
              <w:rPr>
                <w:rFonts w:ascii="Times New Roman" w:eastAsia="Calibri" w:hAnsi="Times New Roman"/>
                <w:sz w:val="24"/>
                <w:szCs w:val="24"/>
              </w:rPr>
              <w:t xml:space="preserve"> m</w:t>
            </w:r>
          </w:p>
          <w:p w14:paraId="60619E90" w14:textId="77777777" w:rsidR="004367E7" w:rsidRPr="00F51206" w:rsidRDefault="004367E7" w:rsidP="004367E7">
            <w:pPr>
              <w:spacing w:after="0" w:line="240" w:lineRule="auto"/>
              <w:ind w:left="357"/>
              <w:rPr>
                <w:rFonts w:ascii="Times New Roman" w:hAnsi="Times New Roman"/>
                <w:sz w:val="24"/>
                <w:szCs w:val="24"/>
              </w:rPr>
            </w:pPr>
          </w:p>
          <w:p w14:paraId="1C0CF486" w14:textId="77777777" w:rsidR="004367E7" w:rsidRDefault="004367E7" w:rsidP="004367E7">
            <w:pPr>
              <w:spacing w:after="0" w:line="240" w:lineRule="auto"/>
              <w:ind w:left="357"/>
              <w:rPr>
                <w:rFonts w:ascii="Times New Roman" w:hAnsi="Times New Roman"/>
                <w:bCs/>
                <w:sz w:val="24"/>
                <w:szCs w:val="24"/>
              </w:rPr>
            </w:pPr>
            <w:r w:rsidRPr="00F51206">
              <w:rPr>
                <w:rFonts w:ascii="Times New Roman" w:eastAsia="Calibri" w:hAnsi="Times New Roman"/>
                <w:sz w:val="24"/>
                <w:szCs w:val="24"/>
              </w:rPr>
              <w:t>For maximum number</w:t>
            </w:r>
            <w:r>
              <w:rPr>
                <w:rFonts w:ascii="Times New Roman" w:eastAsia="Calibri" w:hAnsi="Times New Roman"/>
                <w:sz w:val="24"/>
                <w:szCs w:val="24"/>
              </w:rPr>
              <w:t xml:space="preserve"> of images</w:t>
            </w:r>
            <w:r w:rsidRPr="00F51206">
              <w:rPr>
                <w:rFonts w:ascii="Times New Roman" w:eastAsia="Calibri" w:hAnsi="Times New Roman"/>
                <w:sz w:val="24"/>
                <w:szCs w:val="24"/>
              </w:rPr>
              <w:t xml:space="preserve"> </w:t>
            </w:r>
            <w:r w:rsidRPr="00F51206">
              <w:rPr>
                <w:rFonts w:ascii="Times New Roman" w:hAnsi="Times New Roman"/>
                <w:sz w:val="24"/>
                <w:szCs w:val="24"/>
              </w:rPr>
              <w:sym w:font="Symbol" w:char="F071"/>
            </w:r>
            <w:r w:rsidRPr="00F51206">
              <w:rPr>
                <w:rFonts w:ascii="Times New Roman" w:hAnsi="Times New Roman"/>
                <w:sz w:val="24"/>
                <w:szCs w:val="24"/>
              </w:rPr>
              <w:t xml:space="preserve"> = 90</w:t>
            </w:r>
            <w:r w:rsidRPr="00F51206">
              <w:rPr>
                <w:rFonts w:ascii="Times New Roman" w:hAnsi="Times New Roman"/>
                <w:sz w:val="24"/>
                <w:szCs w:val="24"/>
                <w:vertAlign w:val="superscript"/>
              </w:rPr>
              <w:t>0</w:t>
            </w:r>
            <w:r w:rsidRPr="00F51206">
              <w:rPr>
                <w:rFonts w:ascii="Times New Roman" w:hAnsi="Times New Roman"/>
                <w:sz w:val="24"/>
                <w:szCs w:val="24"/>
              </w:rPr>
              <w:t xml:space="preserve"> </w:t>
            </w:r>
            <w:r w:rsidRPr="00F51206">
              <w:rPr>
                <w:rFonts w:ascii="Times New Roman" w:hAnsi="Times New Roman"/>
                <w:sz w:val="24"/>
                <w:szCs w:val="24"/>
              </w:rPr>
              <w:tab/>
            </w:r>
            <w:r>
              <w:rPr>
                <w:rFonts w:ascii="Times New Roman" w:hAnsi="Times New Roman"/>
                <w:sz w:val="24"/>
                <w:szCs w:val="24"/>
              </w:rPr>
              <w:tab/>
            </w:r>
            <w:r w:rsidRPr="00CB0DD8">
              <w:rPr>
                <w:rFonts w:ascii="Times New Roman" w:hAnsi="Times New Roman"/>
                <w:bCs/>
                <w:i/>
                <w:sz w:val="32"/>
                <w:szCs w:val="32"/>
              </w:rPr>
              <w:t>n</w:t>
            </w:r>
            <w:r w:rsidRPr="00CB0DD8">
              <w:rPr>
                <w:rFonts w:ascii="Times New Roman" w:hAnsi="Times New Roman"/>
                <w:bCs/>
                <w:i/>
                <w:sz w:val="32"/>
                <w:szCs w:val="32"/>
                <w:vertAlign w:val="subscript"/>
              </w:rPr>
              <w:t>max</w:t>
            </w:r>
            <w:r w:rsidRPr="00CB0DD8">
              <w:rPr>
                <w:rFonts w:ascii="Times New Roman" w:hAnsi="Times New Roman"/>
                <w:bCs/>
                <w:i/>
                <w:sz w:val="32"/>
                <w:szCs w:val="32"/>
              </w:rPr>
              <w:t xml:space="preserve"> =  </w:t>
            </w:r>
            <m:oMath>
              <m:f>
                <m:fPr>
                  <m:ctrlPr>
                    <w:rPr>
                      <w:rFonts w:ascii="Cambria Math" w:hAnsi="Cambria Math"/>
                      <w:bCs/>
                      <w:i/>
                      <w:sz w:val="32"/>
                      <w:szCs w:val="32"/>
                    </w:rPr>
                  </m:ctrlPr>
                </m:fPr>
                <m:num>
                  <m:r>
                    <w:rPr>
                      <w:rFonts w:ascii="Cambria Math" w:hAnsi="Cambria Math"/>
                      <w:sz w:val="32"/>
                      <w:szCs w:val="32"/>
                    </w:rPr>
                    <m:t>d</m:t>
                  </m:r>
                </m:num>
                <m:den>
                  <m:r>
                    <m:rPr>
                      <m:sty m:val="p"/>
                    </m:rPr>
                    <w:rPr>
                      <w:rFonts w:ascii="Cambria Math" w:hAnsi="Cambria Math"/>
                      <w:bCs/>
                      <w:sz w:val="32"/>
                      <w:szCs w:val="32"/>
                    </w:rPr>
                    <w:sym w:font="Symbol" w:char="F06C"/>
                  </m:r>
                </m:den>
              </m:f>
            </m:oMath>
            <w:r w:rsidRPr="00F51206">
              <w:rPr>
                <w:rFonts w:ascii="Times New Roman" w:eastAsia="Calibri" w:hAnsi="Times New Roman"/>
                <w:iCs/>
                <w:sz w:val="28"/>
                <w:szCs w:val="28"/>
              </w:rPr>
              <w:t xml:space="preserve"> = </w:t>
            </w:r>
            <m:oMath>
              <m:f>
                <m:fPr>
                  <m:ctrlPr>
                    <w:rPr>
                      <w:rFonts w:ascii="Cambria Math" w:eastAsia="Calibri" w:hAnsi="Cambria Math"/>
                      <w:i/>
                      <w:iCs/>
                      <w:sz w:val="28"/>
                      <w:szCs w:val="28"/>
                    </w:rPr>
                  </m:ctrlPr>
                </m:fPr>
                <m:num>
                  <m:r>
                    <m:rPr>
                      <m:sty m:val="p"/>
                    </m:rPr>
                    <w:rPr>
                      <w:rFonts w:ascii="Cambria Math" w:eastAsia="Calibri" w:hAnsi="Cambria Math"/>
                      <w:sz w:val="28"/>
                      <w:szCs w:val="28"/>
                    </w:rPr>
                    <m:t xml:space="preserve">1.25 × </m:t>
                  </m:r>
                  <m:sSup>
                    <m:sSupPr>
                      <m:ctrlPr>
                        <w:rPr>
                          <w:rFonts w:ascii="Cambria Math" w:eastAsia="Calibri" w:hAnsi="Cambria Math"/>
                          <w:sz w:val="28"/>
                          <w:szCs w:val="28"/>
                        </w:rPr>
                      </m:ctrlPr>
                    </m:sSupPr>
                    <m:e>
                      <m:r>
                        <w:rPr>
                          <w:rFonts w:ascii="Cambria Math" w:eastAsia="Calibri" w:hAnsi="Cambria Math"/>
                          <w:sz w:val="28"/>
                          <w:szCs w:val="28"/>
                        </w:rPr>
                        <m:t>10</m:t>
                      </m:r>
                    </m:e>
                    <m:sup>
                      <m:r>
                        <w:rPr>
                          <w:rFonts w:ascii="Cambria Math" w:eastAsia="Calibri" w:hAnsi="Cambria Math"/>
                          <w:sz w:val="28"/>
                          <w:szCs w:val="28"/>
                        </w:rPr>
                        <m:t>-5</m:t>
                      </m:r>
                    </m:sup>
                  </m:sSup>
                  <m:r>
                    <m:rPr>
                      <m:sty m:val="p"/>
                    </m:rPr>
                    <w:rPr>
                      <w:rFonts w:ascii="Cambria Math" w:eastAsia="Calibri" w:hAnsi="Cambria Math"/>
                      <w:sz w:val="28"/>
                      <w:szCs w:val="28"/>
                    </w:rPr>
                    <m:t xml:space="preserve"> </m:t>
                  </m:r>
                </m:num>
                <m:den>
                  <m:r>
                    <m:rPr>
                      <m:sty m:val="p"/>
                    </m:rPr>
                    <w:rPr>
                      <w:rFonts w:ascii="Cambria Math" w:hAnsi="Cambria Math"/>
                      <w:sz w:val="28"/>
                      <w:szCs w:val="28"/>
                    </w:rPr>
                    <m:t xml:space="preserve">551 × </m:t>
                  </m:r>
                  <m:sSup>
                    <m:sSupPr>
                      <m:ctrlPr>
                        <w:rPr>
                          <w:rFonts w:ascii="Cambria Math" w:hAnsi="Cambria Math"/>
                          <w:bCs/>
                          <w:sz w:val="28"/>
                          <w:szCs w:val="28"/>
                          <w:vertAlign w:val="superscript"/>
                        </w:rPr>
                      </m:ctrlPr>
                    </m:sSupPr>
                    <m:e>
                      <m:r>
                        <m:rPr>
                          <m:sty m:val="p"/>
                        </m:rPr>
                        <w:rPr>
                          <w:rFonts w:ascii="Cambria Math" w:hAnsi="Cambria Math"/>
                          <w:sz w:val="28"/>
                          <w:szCs w:val="28"/>
                        </w:rPr>
                        <m:t>10</m:t>
                      </m:r>
                    </m:e>
                    <m:sup>
                      <m:r>
                        <m:rPr>
                          <m:sty m:val="p"/>
                        </m:rPr>
                        <w:rPr>
                          <w:rFonts w:ascii="Cambria Math" w:hAnsi="Cambria Math"/>
                          <w:sz w:val="28"/>
                          <w:szCs w:val="28"/>
                          <w:vertAlign w:val="superscript"/>
                        </w:rPr>
                        <m:t>-9</m:t>
                      </m:r>
                    </m:sup>
                  </m:sSup>
                  <m:r>
                    <m:rPr>
                      <m:sty m:val="p"/>
                    </m:rPr>
                    <w:rPr>
                      <w:rFonts w:ascii="Cambria Math" w:hAnsi="Cambria Math"/>
                      <w:sz w:val="28"/>
                      <w:szCs w:val="28"/>
                    </w:rPr>
                    <m:t xml:space="preserve"> </m:t>
                  </m:r>
                </m:den>
              </m:f>
            </m:oMath>
            <w:r>
              <w:rPr>
                <w:rFonts w:ascii="Times New Roman" w:eastAsia="Calibri" w:hAnsi="Times New Roman"/>
                <w:iCs/>
                <w:sz w:val="28"/>
                <w:szCs w:val="28"/>
              </w:rPr>
              <w:tab/>
            </w:r>
            <w:r w:rsidRPr="00F51206">
              <w:rPr>
                <w:rFonts w:ascii="Times New Roman" w:hAnsi="Times New Roman"/>
                <w:bCs/>
                <w:sz w:val="24"/>
                <w:szCs w:val="24"/>
              </w:rPr>
              <w:t>n</w:t>
            </w:r>
            <w:r w:rsidRPr="005F7DAA">
              <w:rPr>
                <w:rFonts w:ascii="Times New Roman" w:hAnsi="Times New Roman"/>
                <w:bCs/>
                <w:sz w:val="24"/>
                <w:szCs w:val="24"/>
                <w:vertAlign w:val="subscript"/>
              </w:rPr>
              <w:t>max</w:t>
            </w:r>
            <w:r w:rsidRPr="00F51206">
              <w:rPr>
                <w:rFonts w:ascii="Times New Roman" w:hAnsi="Times New Roman"/>
                <w:bCs/>
                <w:sz w:val="24"/>
                <w:szCs w:val="24"/>
              </w:rPr>
              <w:t xml:space="preserve"> = 22.7</w:t>
            </w:r>
          </w:p>
          <w:p w14:paraId="380D75F9" w14:textId="77777777" w:rsidR="004367E7" w:rsidRDefault="004367E7" w:rsidP="004367E7">
            <w:pPr>
              <w:spacing w:after="0" w:line="240" w:lineRule="auto"/>
              <w:ind w:left="357"/>
              <w:rPr>
                <w:rFonts w:ascii="Times New Roman" w:hAnsi="Times New Roman"/>
                <w:bCs/>
                <w:sz w:val="24"/>
                <w:szCs w:val="24"/>
              </w:rPr>
            </w:pPr>
          </w:p>
          <w:p w14:paraId="77739B42" w14:textId="77777777" w:rsidR="004367E7" w:rsidRPr="00F51206" w:rsidRDefault="004367E7" w:rsidP="004367E7">
            <w:pPr>
              <w:spacing w:after="0" w:line="240" w:lineRule="auto"/>
              <w:ind w:left="357"/>
              <w:rPr>
                <w:rFonts w:ascii="Times New Roman" w:eastAsia="Calibri" w:hAnsi="Times New Roman"/>
                <w:b/>
                <w:sz w:val="24"/>
                <w:szCs w:val="24"/>
              </w:rPr>
            </w:pPr>
            <w:r>
              <w:rPr>
                <w:rFonts w:ascii="Times New Roman" w:hAnsi="Times New Roman"/>
                <w:bCs/>
                <w:sz w:val="24"/>
                <w:szCs w:val="24"/>
              </w:rPr>
              <w:t>S</w:t>
            </w:r>
            <w:r w:rsidRPr="00F51206">
              <w:rPr>
                <w:rFonts w:ascii="Times New Roman" w:hAnsi="Times New Roman"/>
                <w:bCs/>
                <w:sz w:val="24"/>
                <w:szCs w:val="24"/>
              </w:rPr>
              <w:t>o the greatest whole number of images is 22.</w:t>
            </w:r>
          </w:p>
          <w:p w14:paraId="29182FF5" w14:textId="77777777" w:rsidR="004367E7" w:rsidRDefault="004367E7" w:rsidP="004367E7">
            <w:pPr>
              <w:spacing w:after="0" w:line="240" w:lineRule="auto"/>
              <w:ind w:left="357"/>
              <w:rPr>
                <w:rFonts w:ascii="Times New Roman" w:eastAsia="Calibri" w:hAnsi="Times New Roman"/>
                <w:b/>
                <w:sz w:val="24"/>
                <w:szCs w:val="24"/>
              </w:rPr>
            </w:pPr>
            <w:r w:rsidRPr="00F51206">
              <w:rPr>
                <w:rFonts w:ascii="Times New Roman" w:hAnsi="Times New Roman"/>
                <w:bCs/>
                <w:sz w:val="24"/>
                <w:szCs w:val="24"/>
              </w:rPr>
              <w:t xml:space="preserve">But this is on one side only. </w:t>
            </w:r>
          </w:p>
          <w:p w14:paraId="1FF4A2F2" w14:textId="77777777" w:rsidR="004367E7" w:rsidRPr="007461E6" w:rsidRDefault="004367E7" w:rsidP="004367E7">
            <w:pPr>
              <w:spacing w:after="0" w:line="240" w:lineRule="auto"/>
              <w:ind w:left="357"/>
              <w:rPr>
                <w:rFonts w:ascii="Times New Roman" w:eastAsia="Calibri" w:hAnsi="Times New Roman"/>
                <w:b/>
                <w:sz w:val="24"/>
                <w:szCs w:val="24"/>
              </w:rPr>
            </w:pPr>
            <w:r w:rsidRPr="00F51206">
              <w:rPr>
                <w:rFonts w:ascii="Times New Roman" w:hAnsi="Times New Roman"/>
                <w:bCs/>
                <w:sz w:val="24"/>
                <w:szCs w:val="24"/>
              </w:rPr>
              <w:t>In total there will be 22 on either side, plus one in the middle, so total = 45</w:t>
            </w:r>
          </w:p>
          <w:p w14:paraId="21CCE7D7" w14:textId="77777777" w:rsidR="004367E7" w:rsidRDefault="004367E7" w:rsidP="00640D64">
            <w:pPr>
              <w:pStyle w:val="NoSpacing"/>
              <w:rPr>
                <w:rFonts w:ascii="Times New Roman" w:eastAsia="Calibri" w:hAnsi="Times New Roman"/>
                <w:sz w:val="24"/>
                <w:szCs w:val="24"/>
              </w:rPr>
            </w:pPr>
          </w:p>
        </w:tc>
      </w:tr>
      <w:tr w:rsidR="004367E7" w14:paraId="26D63E49" w14:textId="77777777" w:rsidTr="004367E7">
        <w:tc>
          <w:tcPr>
            <w:tcW w:w="10456" w:type="dxa"/>
            <w:shd w:val="clear" w:color="auto" w:fill="EEECE1" w:themeFill="background2"/>
          </w:tcPr>
          <w:p w14:paraId="538B6CB5" w14:textId="77777777" w:rsidR="004367E7" w:rsidRDefault="004367E7" w:rsidP="00640D64">
            <w:pPr>
              <w:pStyle w:val="NoSpacing"/>
              <w:rPr>
                <w:rFonts w:ascii="Times New Roman" w:eastAsia="Calibri" w:hAnsi="Times New Roman"/>
                <w:sz w:val="24"/>
                <w:szCs w:val="24"/>
              </w:rPr>
            </w:pPr>
          </w:p>
        </w:tc>
      </w:tr>
    </w:tbl>
    <w:p w14:paraId="7DFC4732" w14:textId="16221A29" w:rsidR="009F5B22" w:rsidRPr="004367E7" w:rsidRDefault="009F5B22" w:rsidP="00493E49">
      <w:pPr>
        <w:pStyle w:val="Heading3"/>
        <w:rPr>
          <w:szCs w:val="28"/>
        </w:rPr>
      </w:pPr>
      <w:bookmarkStart w:id="117" w:name="_Toc151492154"/>
      <w:r w:rsidRPr="004367E7">
        <w:rPr>
          <w:szCs w:val="28"/>
        </w:rPr>
        <w:lastRenderedPageBreak/>
        <w:t xml:space="preserve">Relationship </w:t>
      </w:r>
      <w:r w:rsidR="004C2B01" w:rsidRPr="004367E7">
        <w:rPr>
          <w:szCs w:val="28"/>
        </w:rPr>
        <w:t xml:space="preserve">of pattern on the screen </w:t>
      </w:r>
      <w:r w:rsidR="00493E49" w:rsidRPr="004367E7">
        <w:rPr>
          <w:szCs w:val="28"/>
        </w:rPr>
        <w:t>to changing wavelength or grating</w:t>
      </w:r>
      <w:r w:rsidR="004367E7">
        <w:rPr>
          <w:szCs w:val="28"/>
        </w:rPr>
        <w:t xml:space="preserve"> distance</w:t>
      </w:r>
      <w:bookmarkEnd w:id="117"/>
    </w:p>
    <w:p w14:paraId="6B393655" w14:textId="77777777" w:rsidR="001805E8" w:rsidRPr="00223190" w:rsidRDefault="001805E8" w:rsidP="009F5B22">
      <w:pPr>
        <w:pStyle w:val="NoSpacing"/>
        <w:rPr>
          <w:rFonts w:ascii="Times New Roman" w:hAnsi="Times New Roman"/>
          <w:sz w:val="24"/>
          <w:szCs w:val="24"/>
        </w:rPr>
      </w:pPr>
    </w:p>
    <w:p w14:paraId="316FF510" w14:textId="45335C64" w:rsidR="009F5B22" w:rsidRPr="009B172F" w:rsidRDefault="009F5B22" w:rsidP="004367E7">
      <w:pPr>
        <w:pStyle w:val="NoSpacing"/>
        <w:jc w:val="center"/>
        <w:rPr>
          <w:rFonts w:ascii="Times New Roman" w:hAnsi="Times New Roman"/>
          <w:b/>
          <w:sz w:val="24"/>
          <w:szCs w:val="24"/>
        </w:rPr>
      </w:pPr>
      <w:r w:rsidRPr="00223190">
        <w:rPr>
          <w:rFonts w:ascii="Times New Roman" w:hAnsi="Times New Roman"/>
          <w:b/>
          <w:bCs/>
          <w:i/>
          <w:sz w:val="24"/>
          <w:szCs w:val="24"/>
        </w:rPr>
        <w:t>Let’s look again at n</w:t>
      </w:r>
      <w:r w:rsidRPr="00223190">
        <w:rPr>
          <w:rFonts w:ascii="Times New Roman" w:hAnsi="Times New Roman"/>
          <w:b/>
          <w:bCs/>
          <w:i/>
          <w:sz w:val="24"/>
          <w:szCs w:val="24"/>
        </w:rPr>
        <w:sym w:font="Symbol" w:char="F06C"/>
      </w:r>
      <w:r w:rsidRPr="00223190">
        <w:rPr>
          <w:rFonts w:ascii="Times New Roman" w:hAnsi="Times New Roman"/>
          <w:b/>
          <w:bCs/>
          <w:i/>
          <w:sz w:val="24"/>
          <w:szCs w:val="24"/>
        </w:rPr>
        <w:t xml:space="preserve"> = d Sin </w:t>
      </w:r>
      <w:r w:rsidRPr="00223190">
        <w:rPr>
          <w:rFonts w:ascii="Times New Roman" w:hAnsi="Times New Roman"/>
          <w:b/>
          <w:bCs/>
          <w:i/>
          <w:sz w:val="24"/>
          <w:szCs w:val="24"/>
        </w:rPr>
        <w:sym w:font="Symbol" w:char="F071"/>
      </w:r>
      <w:r w:rsidR="009B172F">
        <w:rPr>
          <w:rFonts w:ascii="Times New Roman" w:hAnsi="Times New Roman"/>
          <w:b/>
          <w:bCs/>
          <w:i/>
          <w:sz w:val="24"/>
          <w:szCs w:val="24"/>
        </w:rPr>
        <w:tab/>
      </w:r>
      <w:r w:rsidR="009B172F">
        <w:rPr>
          <w:rFonts w:ascii="Times New Roman" w:hAnsi="Times New Roman"/>
          <w:b/>
          <w:bCs/>
          <w:i/>
          <w:sz w:val="24"/>
          <w:szCs w:val="24"/>
        </w:rPr>
        <w:tab/>
      </w:r>
      <m:oMath>
        <m:r>
          <m:rPr>
            <m:sty m:val="bi"/>
          </m:rPr>
          <w:rPr>
            <w:rFonts w:ascii="Cambria Math" w:hAnsi="Cambria Math"/>
            <w:sz w:val="28"/>
            <w:szCs w:val="28"/>
          </w:rPr>
          <m:t xml:space="preserve">Sin </m:t>
        </m:r>
        <m:r>
          <m:rPr>
            <m:sty m:val="bi"/>
          </m:rPr>
          <w:rPr>
            <w:rFonts w:ascii="Cambria Math" w:hAnsi="Cambria Math"/>
            <w:b/>
            <w:bCs/>
            <w:i/>
            <w:sz w:val="28"/>
            <w:szCs w:val="28"/>
          </w:rPr>
          <w:sym w:font="Symbol" w:char="F071"/>
        </m:r>
        <m:r>
          <m:rPr>
            <m:sty m:val="bi"/>
          </m:rPr>
          <w:rPr>
            <w:rFonts w:ascii="Cambria Math" w:hAnsi="Cambria Math"/>
            <w:sz w:val="28"/>
            <w:szCs w:val="28"/>
          </w:rPr>
          <m:t xml:space="preserve">= </m:t>
        </m:r>
        <m:f>
          <m:fPr>
            <m:ctrlPr>
              <w:rPr>
                <w:rFonts w:ascii="Cambria Math" w:hAnsi="Cambria Math"/>
                <w:b/>
                <w:i/>
                <w:sz w:val="28"/>
                <w:szCs w:val="28"/>
              </w:rPr>
            </m:ctrlPr>
          </m:fPr>
          <m:num>
            <m:r>
              <m:rPr>
                <m:sty m:val="bi"/>
              </m:rPr>
              <w:rPr>
                <w:rFonts w:ascii="Cambria Math" w:hAnsi="Cambria Math"/>
                <w:sz w:val="28"/>
                <w:szCs w:val="28"/>
              </w:rPr>
              <m:t>n</m:t>
            </m:r>
            <m:r>
              <m:rPr>
                <m:sty m:val="bi"/>
              </m:rPr>
              <w:rPr>
                <w:rFonts w:ascii="Cambria Math" w:hAnsi="Cambria Math"/>
                <w:b/>
                <w:bCs/>
                <w:i/>
                <w:sz w:val="28"/>
                <w:szCs w:val="28"/>
              </w:rPr>
              <w:sym w:font="Symbol" w:char="F06C"/>
            </m:r>
          </m:num>
          <m:den>
            <m:r>
              <m:rPr>
                <m:sty m:val="bi"/>
              </m:rPr>
              <w:rPr>
                <w:rFonts w:ascii="Cambria Math" w:hAnsi="Cambria Math"/>
                <w:sz w:val="28"/>
                <w:szCs w:val="28"/>
              </w:rPr>
              <m:t>d</m:t>
            </m:r>
          </m:den>
        </m:f>
      </m:oMath>
    </w:p>
    <w:p w14:paraId="2F1943CD" w14:textId="58CEEA58" w:rsidR="009F5B22" w:rsidRPr="00223190" w:rsidRDefault="009B172F" w:rsidP="009F5B22">
      <w:pPr>
        <w:pStyle w:val="NoSpacing"/>
        <w:rPr>
          <w:rFonts w:ascii="Times New Roman" w:hAnsi="Times New Roman"/>
          <w:b/>
          <w:bCs/>
          <w:i/>
          <w:sz w:val="24"/>
          <w:szCs w:val="24"/>
        </w:rPr>
      </w:pPr>
      <w:r w:rsidRPr="00223190">
        <w:rPr>
          <w:rFonts w:ascii="Times New Roman" w:hAnsi="Times New Roman"/>
          <w:noProof/>
          <w:sz w:val="24"/>
          <w:szCs w:val="24"/>
          <w:lang w:val="en-IE" w:eastAsia="en-IE"/>
        </w:rPr>
        <w:drawing>
          <wp:anchor distT="0" distB="0" distL="114300" distR="114300" simplePos="0" relativeHeight="251604480" behindDoc="0" locked="0" layoutInCell="1" allowOverlap="1" wp14:anchorId="4983ACA3" wp14:editId="751E14DB">
            <wp:simplePos x="0" y="0"/>
            <wp:positionH relativeFrom="margin">
              <wp:posOffset>2857500</wp:posOffset>
            </wp:positionH>
            <wp:positionV relativeFrom="paragraph">
              <wp:posOffset>189865</wp:posOffset>
            </wp:positionV>
            <wp:extent cx="4201160" cy="2637155"/>
            <wp:effectExtent l="0" t="0" r="8890" b="0"/>
            <wp:wrapSquare wrapText="bothSides"/>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201160" cy="2637155"/>
                    </a:xfrm>
                    <a:prstGeom prst="rect">
                      <a:avLst/>
                    </a:prstGeom>
                    <a:noFill/>
                  </pic:spPr>
                </pic:pic>
              </a:graphicData>
            </a:graphic>
            <wp14:sizeRelH relativeFrom="margin">
              <wp14:pctWidth>0</wp14:pctWidth>
            </wp14:sizeRelH>
            <wp14:sizeRelV relativeFrom="margin">
              <wp14:pctHeight>0</wp14:pctHeight>
            </wp14:sizeRelV>
          </wp:anchor>
        </w:drawing>
      </w:r>
    </w:p>
    <w:p w14:paraId="6EF6B192" w14:textId="18A86457" w:rsidR="004C2B01" w:rsidRPr="009B172F" w:rsidRDefault="009B172F" w:rsidP="009F5B22">
      <w:pPr>
        <w:pStyle w:val="NoSpacing"/>
        <w:rPr>
          <w:rFonts w:ascii="Times New Roman" w:hAnsi="Times New Roman"/>
          <w:b/>
          <w:bCs/>
          <w:i/>
          <w:sz w:val="24"/>
          <w:szCs w:val="24"/>
        </w:rPr>
      </w:pPr>
      <w:r w:rsidRPr="009B172F">
        <w:rPr>
          <w:rFonts w:ascii="Times New Roman" w:hAnsi="Times New Roman"/>
          <w:b/>
          <w:bCs/>
          <w:i/>
          <w:noProof/>
          <w:sz w:val="24"/>
          <w:szCs w:val="24"/>
          <w:lang w:val="en-IE" w:eastAsia="en-IE"/>
        </w:rPr>
        <w:drawing>
          <wp:anchor distT="0" distB="0" distL="114300" distR="114300" simplePos="0" relativeHeight="251683328" behindDoc="0" locked="0" layoutInCell="1" allowOverlap="1" wp14:anchorId="07764194" wp14:editId="19C261A9">
            <wp:simplePos x="0" y="0"/>
            <wp:positionH relativeFrom="column">
              <wp:posOffset>0</wp:posOffset>
            </wp:positionH>
            <wp:positionV relativeFrom="paragraph">
              <wp:posOffset>-635</wp:posOffset>
            </wp:positionV>
            <wp:extent cx="3130550" cy="2787650"/>
            <wp:effectExtent l="0" t="0" r="0" b="0"/>
            <wp:wrapSquare wrapText="bothSides"/>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a:off x="0" y="0"/>
                      <a:ext cx="3130550" cy="2787650"/>
                    </a:xfrm>
                    <a:prstGeom prst="rect">
                      <a:avLst/>
                    </a:prstGeom>
                  </pic:spPr>
                </pic:pic>
              </a:graphicData>
            </a:graphic>
          </wp:anchor>
        </w:drawing>
      </w:r>
    </w:p>
    <w:p w14:paraId="5F78A216" w14:textId="4D855DB5" w:rsidR="004C2B01" w:rsidRPr="00223190" w:rsidRDefault="004C2B01" w:rsidP="009F5B22">
      <w:pPr>
        <w:pStyle w:val="NoSpacing"/>
        <w:rPr>
          <w:rFonts w:ascii="Times New Roman" w:hAnsi="Times New Roman"/>
          <w:sz w:val="24"/>
          <w:szCs w:val="24"/>
        </w:rPr>
      </w:pPr>
    </w:p>
    <w:tbl>
      <w:tblPr>
        <w:tblStyle w:val="TableGrid"/>
        <w:tblW w:w="10740" w:type="dxa"/>
        <w:tblLook w:val="04A0" w:firstRow="1" w:lastRow="0" w:firstColumn="1" w:lastColumn="0" w:noHBand="0" w:noVBand="1"/>
      </w:tblPr>
      <w:tblGrid>
        <w:gridCol w:w="5211"/>
        <w:gridCol w:w="5529"/>
      </w:tblGrid>
      <w:tr w:rsidR="004367E7" w:rsidRPr="00223190" w14:paraId="38B7FF60" w14:textId="77777777" w:rsidTr="001D322D">
        <w:tc>
          <w:tcPr>
            <w:tcW w:w="10740" w:type="dxa"/>
            <w:gridSpan w:val="2"/>
            <w:shd w:val="clear" w:color="auto" w:fill="EEECE1" w:themeFill="background2"/>
          </w:tcPr>
          <w:p w14:paraId="011FB6E4" w14:textId="77777777" w:rsidR="004367E7" w:rsidRPr="00223190" w:rsidRDefault="004367E7" w:rsidP="00982084">
            <w:pPr>
              <w:pStyle w:val="NoSpacing"/>
              <w:rPr>
                <w:rFonts w:ascii="Times New Roman" w:hAnsi="Times New Roman"/>
                <w:b/>
                <w:sz w:val="24"/>
                <w:szCs w:val="24"/>
              </w:rPr>
            </w:pPr>
          </w:p>
        </w:tc>
      </w:tr>
      <w:tr w:rsidR="009F5B22" w:rsidRPr="00223190" w14:paraId="7C675A7D" w14:textId="77777777" w:rsidTr="00982084">
        <w:tc>
          <w:tcPr>
            <w:tcW w:w="5211" w:type="dxa"/>
          </w:tcPr>
          <w:p w14:paraId="2948DF3F" w14:textId="77777777" w:rsidR="009F5B22" w:rsidRPr="00223190" w:rsidRDefault="009F5B22" w:rsidP="00982084">
            <w:pPr>
              <w:pStyle w:val="NoSpacing"/>
              <w:rPr>
                <w:rFonts w:ascii="Times New Roman" w:hAnsi="Times New Roman"/>
                <w:b/>
                <w:sz w:val="24"/>
                <w:szCs w:val="24"/>
              </w:rPr>
            </w:pPr>
            <w:r w:rsidRPr="00223190">
              <w:rPr>
                <w:rFonts w:ascii="Times New Roman" w:hAnsi="Times New Roman"/>
                <w:b/>
                <w:sz w:val="24"/>
                <w:szCs w:val="24"/>
              </w:rPr>
              <w:t xml:space="preserve">Relationship between image separation and </w:t>
            </w:r>
            <w:r w:rsidRPr="004977FE">
              <w:rPr>
                <w:rFonts w:ascii="Times New Roman" w:hAnsi="Times New Roman"/>
                <w:b/>
                <w:i/>
                <w:sz w:val="24"/>
                <w:szCs w:val="24"/>
              </w:rPr>
              <w:t>wavelength</w:t>
            </w:r>
          </w:p>
        </w:tc>
        <w:tc>
          <w:tcPr>
            <w:tcW w:w="5529" w:type="dxa"/>
          </w:tcPr>
          <w:p w14:paraId="6BA93A3E" w14:textId="77777777" w:rsidR="009F5B22" w:rsidRPr="00223190" w:rsidRDefault="009F5B22" w:rsidP="00982084">
            <w:pPr>
              <w:pStyle w:val="NoSpacing"/>
              <w:rPr>
                <w:rFonts w:ascii="Times New Roman" w:hAnsi="Times New Roman"/>
                <w:b/>
                <w:bCs/>
                <w:i/>
                <w:sz w:val="24"/>
                <w:szCs w:val="24"/>
              </w:rPr>
            </w:pPr>
            <w:r w:rsidRPr="00223190">
              <w:rPr>
                <w:rFonts w:ascii="Times New Roman" w:hAnsi="Times New Roman"/>
                <w:b/>
                <w:sz w:val="24"/>
                <w:szCs w:val="24"/>
              </w:rPr>
              <w:t xml:space="preserve">Relationship between image separation and </w:t>
            </w:r>
            <w:r w:rsidRPr="004977FE">
              <w:rPr>
                <w:rFonts w:ascii="Times New Roman" w:hAnsi="Times New Roman"/>
                <w:b/>
                <w:i/>
                <w:sz w:val="24"/>
                <w:szCs w:val="24"/>
              </w:rPr>
              <w:t>distance between lines on diffraction grating</w:t>
            </w:r>
          </w:p>
          <w:p w14:paraId="562C4BDE" w14:textId="77777777" w:rsidR="009F5B22" w:rsidRPr="00223190" w:rsidRDefault="009F5B22" w:rsidP="00982084">
            <w:pPr>
              <w:pStyle w:val="NoSpacing"/>
              <w:rPr>
                <w:rFonts w:ascii="Times New Roman" w:hAnsi="Times New Roman"/>
                <w:b/>
                <w:bCs/>
                <w:i/>
                <w:sz w:val="24"/>
                <w:szCs w:val="24"/>
              </w:rPr>
            </w:pPr>
          </w:p>
        </w:tc>
      </w:tr>
      <w:tr w:rsidR="009F5B22" w:rsidRPr="00223190" w14:paraId="371E301B" w14:textId="77777777" w:rsidTr="00982084">
        <w:tc>
          <w:tcPr>
            <w:tcW w:w="5211" w:type="dxa"/>
          </w:tcPr>
          <w:p w14:paraId="24075B42" w14:textId="407F33FE" w:rsidR="004977FE" w:rsidRPr="004977FE" w:rsidRDefault="004977FE" w:rsidP="004977FE">
            <w:pPr>
              <w:pStyle w:val="NoSpacing"/>
              <w:rPr>
                <w:rFonts w:ascii="Times New Roman" w:hAnsi="Times New Roman"/>
                <w:sz w:val="24"/>
                <w:szCs w:val="24"/>
              </w:rPr>
            </w:pPr>
            <m:oMathPara>
              <m:oMath>
                <m:r>
                  <w:rPr>
                    <w:rFonts w:ascii="Cambria Math" w:hAnsi="Cambria Math"/>
                    <w:sz w:val="24"/>
                    <w:szCs w:val="24"/>
                  </w:rPr>
                  <m:t xml:space="preserve">Sin </m:t>
                </m:r>
                <m:r>
                  <w:rPr>
                    <w:rFonts w:ascii="Cambria Math" w:hAnsi="Cambria Math"/>
                    <w:bCs/>
                    <w:i/>
                    <w:sz w:val="24"/>
                    <w:szCs w:val="24"/>
                  </w:rPr>
                  <w:sym w:font="Symbol" w:char="F071"/>
                </m:r>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n</m:t>
                    </m:r>
                    <m:r>
                      <w:rPr>
                        <w:rFonts w:ascii="Cambria Math" w:hAnsi="Cambria Math"/>
                        <w:bCs/>
                        <w:i/>
                        <w:sz w:val="24"/>
                        <w:szCs w:val="24"/>
                      </w:rPr>
                      <w:sym w:font="Symbol" w:char="F06C"/>
                    </m:r>
                  </m:num>
                  <m:den>
                    <m:r>
                      <w:rPr>
                        <w:rFonts w:ascii="Cambria Math" w:hAnsi="Cambria Math"/>
                        <w:sz w:val="24"/>
                        <w:szCs w:val="24"/>
                      </w:rPr>
                      <m:t>d</m:t>
                    </m:r>
                  </m:den>
                </m:f>
              </m:oMath>
            </m:oMathPara>
          </w:p>
          <w:p w14:paraId="4944B18B" w14:textId="77777777" w:rsidR="009F5B22" w:rsidRPr="00223190" w:rsidRDefault="009F5B22" w:rsidP="00982084">
            <w:pPr>
              <w:pStyle w:val="NoSpacing"/>
              <w:rPr>
                <w:rFonts w:ascii="Times New Roman" w:hAnsi="Times New Roman"/>
                <w:b/>
                <w:bCs/>
                <w:sz w:val="24"/>
                <w:szCs w:val="24"/>
              </w:rPr>
            </w:pPr>
          </w:p>
          <w:p w14:paraId="14C2D4FE" w14:textId="02862733" w:rsidR="00834912" w:rsidRDefault="009F5B22" w:rsidP="00982084">
            <w:pPr>
              <w:pStyle w:val="NoSpacing"/>
              <w:rPr>
                <w:rFonts w:ascii="Times New Roman" w:hAnsi="Times New Roman"/>
                <w:bCs/>
                <w:sz w:val="24"/>
                <w:szCs w:val="24"/>
              </w:rPr>
            </w:pPr>
            <w:r w:rsidRPr="00223190">
              <w:rPr>
                <w:rFonts w:ascii="Times New Roman" w:hAnsi="Times New Roman"/>
                <w:bCs/>
                <w:i/>
                <w:sz w:val="24"/>
                <w:szCs w:val="24"/>
              </w:rPr>
              <w:t xml:space="preserve">Sin </w:t>
            </w:r>
            <w:r w:rsidRPr="00223190">
              <w:rPr>
                <w:rFonts w:ascii="Times New Roman" w:hAnsi="Times New Roman"/>
                <w:bCs/>
                <w:i/>
                <w:sz w:val="24"/>
                <w:szCs w:val="24"/>
              </w:rPr>
              <w:sym w:font="Symbol" w:char="F071"/>
            </w:r>
            <w:r w:rsidRPr="00223190">
              <w:rPr>
                <w:rFonts w:ascii="Times New Roman" w:hAnsi="Times New Roman"/>
                <w:bCs/>
                <w:sz w:val="24"/>
                <w:szCs w:val="24"/>
              </w:rPr>
              <w:t xml:space="preserve"> is proportional to the wavelength of the light, so if </w:t>
            </w:r>
            <m:oMath>
              <m:r>
                <w:rPr>
                  <w:rFonts w:ascii="Cambria Math" w:hAnsi="Cambria Math"/>
                  <w:bCs/>
                  <w:i/>
                  <w:sz w:val="24"/>
                  <w:szCs w:val="24"/>
                </w:rPr>
                <w:sym w:font="Symbol" w:char="F06C"/>
              </m:r>
            </m:oMath>
            <w:r w:rsidRPr="00223190">
              <w:rPr>
                <w:rFonts w:ascii="Times New Roman" w:hAnsi="Times New Roman"/>
                <w:bCs/>
                <w:sz w:val="24"/>
                <w:szCs w:val="24"/>
              </w:rPr>
              <w:t xml:space="preserve"> increases</w:t>
            </w:r>
            <w:r w:rsidR="00834912">
              <w:rPr>
                <w:rFonts w:ascii="Times New Roman" w:hAnsi="Times New Roman"/>
                <w:bCs/>
                <w:sz w:val="24"/>
                <w:szCs w:val="24"/>
              </w:rPr>
              <w:t xml:space="preserve"> then</w:t>
            </w:r>
            <w:r w:rsidR="0080143D" w:rsidRPr="00223190">
              <w:rPr>
                <w:rFonts w:ascii="Times New Roman" w:hAnsi="Times New Roman"/>
                <w:bCs/>
                <w:sz w:val="24"/>
                <w:szCs w:val="24"/>
              </w:rPr>
              <w:t xml:space="preserve"> </w:t>
            </w:r>
            <w:r w:rsidR="009B172F" w:rsidRPr="00223190">
              <w:rPr>
                <w:rFonts w:ascii="Times New Roman" w:hAnsi="Times New Roman"/>
                <w:bCs/>
                <w:i/>
                <w:sz w:val="24"/>
                <w:szCs w:val="24"/>
              </w:rPr>
              <w:t xml:space="preserve">Sin </w:t>
            </w:r>
            <w:r w:rsidR="009B172F" w:rsidRPr="00223190">
              <w:rPr>
                <w:rFonts w:ascii="Times New Roman" w:hAnsi="Times New Roman"/>
                <w:bCs/>
                <w:i/>
                <w:sz w:val="24"/>
                <w:szCs w:val="24"/>
              </w:rPr>
              <w:sym w:font="Symbol" w:char="F071"/>
            </w:r>
            <w:r w:rsidR="009B172F" w:rsidRPr="00223190">
              <w:rPr>
                <w:rFonts w:ascii="Times New Roman" w:hAnsi="Times New Roman"/>
                <w:bCs/>
                <w:sz w:val="24"/>
                <w:szCs w:val="24"/>
              </w:rPr>
              <w:t xml:space="preserve"> </w:t>
            </w:r>
            <w:r w:rsidR="009B172F">
              <w:rPr>
                <w:rFonts w:ascii="Times New Roman" w:hAnsi="Times New Roman"/>
                <w:bCs/>
                <w:sz w:val="24"/>
                <w:szCs w:val="24"/>
              </w:rPr>
              <w:t xml:space="preserve">(and </w:t>
            </w:r>
            <w:r w:rsidR="0080143D" w:rsidRPr="00223190">
              <w:rPr>
                <w:rFonts w:ascii="Times New Roman" w:hAnsi="Times New Roman"/>
                <w:bCs/>
                <w:i/>
                <w:sz w:val="24"/>
                <w:szCs w:val="24"/>
              </w:rPr>
              <w:sym w:font="Symbol" w:char="F071"/>
            </w:r>
            <w:r w:rsidR="0080143D">
              <w:rPr>
                <w:rFonts w:ascii="Times New Roman" w:hAnsi="Times New Roman"/>
                <w:bCs/>
                <w:i/>
                <w:sz w:val="24"/>
                <w:szCs w:val="24"/>
              </w:rPr>
              <w:t xml:space="preserve"> </w:t>
            </w:r>
            <w:r w:rsidR="009B172F" w:rsidRPr="009B172F">
              <w:rPr>
                <w:rFonts w:ascii="Times New Roman" w:hAnsi="Times New Roman"/>
                <w:bCs/>
                <w:sz w:val="24"/>
                <w:szCs w:val="24"/>
              </w:rPr>
              <w:t>itself)</w:t>
            </w:r>
            <w:r w:rsidR="009B172F">
              <w:rPr>
                <w:rFonts w:ascii="Times New Roman" w:hAnsi="Times New Roman"/>
                <w:bCs/>
                <w:i/>
                <w:sz w:val="24"/>
                <w:szCs w:val="24"/>
              </w:rPr>
              <w:t xml:space="preserve"> </w:t>
            </w:r>
            <w:r w:rsidR="0080143D">
              <w:rPr>
                <w:rFonts w:ascii="Times New Roman" w:hAnsi="Times New Roman"/>
                <w:bCs/>
                <w:sz w:val="24"/>
                <w:szCs w:val="24"/>
              </w:rPr>
              <w:t>increases also</w:t>
            </w:r>
            <w:r w:rsidR="00834912">
              <w:rPr>
                <w:rFonts w:ascii="Times New Roman" w:hAnsi="Times New Roman"/>
                <w:bCs/>
                <w:sz w:val="24"/>
                <w:szCs w:val="24"/>
              </w:rPr>
              <w:t>.</w:t>
            </w:r>
            <w:r w:rsidR="0080143D" w:rsidRPr="004977FE">
              <w:rPr>
                <w:rFonts w:ascii="Times New Roman" w:hAnsi="Times New Roman"/>
                <w:bCs/>
                <w:sz w:val="24"/>
                <w:szCs w:val="24"/>
              </w:rPr>
              <w:t xml:space="preserve"> </w:t>
            </w:r>
          </w:p>
          <w:p w14:paraId="0ACCD630" w14:textId="77777777" w:rsidR="00834912" w:rsidRDefault="00834912" w:rsidP="00982084">
            <w:pPr>
              <w:pStyle w:val="NoSpacing"/>
              <w:rPr>
                <w:rFonts w:ascii="Times New Roman" w:hAnsi="Times New Roman"/>
                <w:bCs/>
                <w:sz w:val="24"/>
                <w:szCs w:val="24"/>
              </w:rPr>
            </w:pPr>
          </w:p>
          <w:p w14:paraId="6B5BEEAB" w14:textId="1B7F1859" w:rsidR="009F5B22" w:rsidRPr="00223190" w:rsidRDefault="00834912" w:rsidP="00982084">
            <w:pPr>
              <w:pStyle w:val="NoSpacing"/>
              <w:rPr>
                <w:rFonts w:ascii="Times New Roman" w:hAnsi="Times New Roman"/>
                <w:b/>
                <w:bCs/>
                <w:sz w:val="24"/>
                <w:szCs w:val="24"/>
              </w:rPr>
            </w:pPr>
            <w:r>
              <w:rPr>
                <w:rFonts w:ascii="Times New Roman" w:hAnsi="Times New Roman"/>
                <w:bCs/>
                <w:sz w:val="24"/>
                <w:szCs w:val="24"/>
              </w:rPr>
              <w:t>So</w:t>
            </w:r>
            <w:r w:rsidR="0080143D" w:rsidRPr="004977FE">
              <w:rPr>
                <w:rFonts w:ascii="Times New Roman" w:hAnsi="Times New Roman"/>
                <w:bCs/>
                <w:sz w:val="24"/>
                <w:szCs w:val="24"/>
              </w:rPr>
              <w:t xml:space="preserve"> </w:t>
            </w:r>
            <w:r w:rsidR="009F5B22" w:rsidRPr="00223190">
              <w:rPr>
                <w:rFonts w:ascii="Times New Roman" w:hAnsi="Times New Roman"/>
                <w:bCs/>
                <w:sz w:val="24"/>
                <w:szCs w:val="24"/>
              </w:rPr>
              <w:t>the images will be spread further apart.</w:t>
            </w:r>
          </w:p>
          <w:p w14:paraId="704979F3" w14:textId="10BB8ED1" w:rsidR="009F5B22" w:rsidRPr="00223190" w:rsidRDefault="009F5B22" w:rsidP="00982084">
            <w:pPr>
              <w:pStyle w:val="NoSpacing"/>
              <w:rPr>
                <w:rFonts w:ascii="Times New Roman" w:hAnsi="Times New Roman"/>
                <w:b/>
                <w:bCs/>
                <w:sz w:val="24"/>
                <w:szCs w:val="24"/>
              </w:rPr>
            </w:pPr>
          </w:p>
        </w:tc>
        <w:tc>
          <w:tcPr>
            <w:tcW w:w="5529" w:type="dxa"/>
          </w:tcPr>
          <w:p w14:paraId="4DD841E2" w14:textId="77777777" w:rsidR="004977FE" w:rsidRPr="004977FE" w:rsidRDefault="004977FE" w:rsidP="004977FE">
            <w:pPr>
              <w:pStyle w:val="NoSpacing"/>
              <w:rPr>
                <w:rFonts w:ascii="Times New Roman" w:hAnsi="Times New Roman"/>
                <w:sz w:val="24"/>
                <w:szCs w:val="24"/>
              </w:rPr>
            </w:pPr>
            <m:oMathPara>
              <m:oMath>
                <m:r>
                  <w:rPr>
                    <w:rFonts w:ascii="Cambria Math" w:hAnsi="Cambria Math"/>
                    <w:sz w:val="24"/>
                    <w:szCs w:val="24"/>
                  </w:rPr>
                  <m:t xml:space="preserve">Sin </m:t>
                </m:r>
                <m:r>
                  <w:rPr>
                    <w:rFonts w:ascii="Cambria Math" w:hAnsi="Cambria Math"/>
                    <w:bCs/>
                    <w:i/>
                    <w:sz w:val="24"/>
                    <w:szCs w:val="24"/>
                  </w:rPr>
                  <w:sym w:font="Symbol" w:char="F071"/>
                </m:r>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n</m:t>
                    </m:r>
                    <m:r>
                      <w:rPr>
                        <w:rFonts w:ascii="Cambria Math" w:hAnsi="Cambria Math"/>
                        <w:bCs/>
                        <w:i/>
                        <w:sz w:val="24"/>
                        <w:szCs w:val="24"/>
                      </w:rPr>
                      <w:sym w:font="Symbol" w:char="F06C"/>
                    </m:r>
                  </m:num>
                  <m:den>
                    <m:r>
                      <w:rPr>
                        <w:rFonts w:ascii="Cambria Math" w:hAnsi="Cambria Math"/>
                        <w:sz w:val="24"/>
                        <w:szCs w:val="24"/>
                      </w:rPr>
                      <m:t>d</m:t>
                    </m:r>
                  </m:den>
                </m:f>
              </m:oMath>
            </m:oMathPara>
          </w:p>
          <w:p w14:paraId="7C645670" w14:textId="77777777" w:rsidR="009F5B22" w:rsidRPr="00223190" w:rsidRDefault="009F5B22" w:rsidP="00982084">
            <w:pPr>
              <w:pStyle w:val="NoSpacing"/>
              <w:rPr>
                <w:rFonts w:ascii="Times New Roman" w:hAnsi="Times New Roman"/>
                <w:bCs/>
                <w:i/>
                <w:sz w:val="24"/>
                <w:szCs w:val="24"/>
              </w:rPr>
            </w:pPr>
          </w:p>
          <w:p w14:paraId="3604378A" w14:textId="577DF100" w:rsidR="00834912" w:rsidRDefault="009F5B22" w:rsidP="00982084">
            <w:pPr>
              <w:pStyle w:val="NoSpacing"/>
              <w:rPr>
                <w:rFonts w:ascii="Times New Roman" w:hAnsi="Times New Roman"/>
                <w:bCs/>
                <w:sz w:val="24"/>
                <w:szCs w:val="24"/>
              </w:rPr>
            </w:pPr>
            <w:r w:rsidRPr="00223190">
              <w:rPr>
                <w:rFonts w:ascii="Times New Roman" w:hAnsi="Times New Roman"/>
                <w:bCs/>
                <w:i/>
                <w:sz w:val="24"/>
                <w:szCs w:val="24"/>
              </w:rPr>
              <w:t xml:space="preserve">Sin </w:t>
            </w:r>
            <w:r w:rsidRPr="00223190">
              <w:rPr>
                <w:rFonts w:ascii="Times New Roman" w:hAnsi="Times New Roman"/>
                <w:bCs/>
                <w:i/>
                <w:sz w:val="24"/>
                <w:szCs w:val="24"/>
              </w:rPr>
              <w:sym w:font="Symbol" w:char="F071"/>
            </w:r>
            <w:r w:rsidRPr="00223190">
              <w:rPr>
                <w:rFonts w:ascii="Times New Roman" w:hAnsi="Times New Roman"/>
                <w:bCs/>
                <w:sz w:val="24"/>
                <w:szCs w:val="24"/>
              </w:rPr>
              <w:t xml:space="preserve"> (and therefore </w:t>
            </w:r>
            <w:r w:rsidRPr="00223190">
              <w:rPr>
                <w:rFonts w:ascii="Times New Roman" w:hAnsi="Times New Roman"/>
                <w:bCs/>
                <w:i/>
                <w:sz w:val="24"/>
                <w:szCs w:val="24"/>
              </w:rPr>
              <w:sym w:font="Symbol" w:char="F071"/>
            </w:r>
            <w:r w:rsidRPr="00223190">
              <w:rPr>
                <w:rFonts w:ascii="Times New Roman" w:hAnsi="Times New Roman"/>
                <w:bCs/>
                <w:sz w:val="24"/>
                <w:szCs w:val="24"/>
              </w:rPr>
              <w:t xml:space="preserve">) is </w:t>
            </w:r>
            <w:r w:rsidRPr="00223190">
              <w:rPr>
                <w:rFonts w:ascii="Times New Roman" w:hAnsi="Times New Roman"/>
                <w:bCs/>
                <w:i/>
                <w:sz w:val="24"/>
                <w:szCs w:val="24"/>
              </w:rPr>
              <w:t>inversely</w:t>
            </w:r>
            <w:r w:rsidRPr="00223190">
              <w:rPr>
                <w:rFonts w:ascii="Times New Roman" w:hAnsi="Times New Roman"/>
                <w:bCs/>
                <w:sz w:val="24"/>
                <w:szCs w:val="24"/>
              </w:rPr>
              <w:t xml:space="preserve"> proportional to </w:t>
            </w:r>
            <w:r w:rsidRPr="00223190">
              <w:rPr>
                <w:rFonts w:ascii="Times New Roman" w:hAnsi="Times New Roman"/>
                <w:bCs/>
                <w:i/>
                <w:sz w:val="24"/>
                <w:szCs w:val="24"/>
              </w:rPr>
              <w:t>d</w:t>
            </w:r>
            <w:r w:rsidRPr="00223190">
              <w:rPr>
                <w:rFonts w:ascii="Times New Roman" w:hAnsi="Times New Roman"/>
                <w:bCs/>
                <w:sz w:val="24"/>
                <w:szCs w:val="24"/>
              </w:rPr>
              <w:t xml:space="preserve"> (distance between lines) so if </w:t>
            </w:r>
            <w:r w:rsidRPr="004977FE">
              <w:rPr>
                <w:rFonts w:ascii="Times New Roman" w:hAnsi="Times New Roman"/>
                <w:bCs/>
                <w:i/>
                <w:sz w:val="24"/>
                <w:szCs w:val="24"/>
              </w:rPr>
              <w:t>d</w:t>
            </w:r>
            <w:r w:rsidRPr="00223190">
              <w:rPr>
                <w:rFonts w:ascii="Times New Roman" w:hAnsi="Times New Roman"/>
                <w:bCs/>
                <w:sz w:val="24"/>
                <w:szCs w:val="24"/>
              </w:rPr>
              <w:t xml:space="preserve"> increases</w:t>
            </w:r>
            <w:r w:rsidR="00834912">
              <w:rPr>
                <w:rFonts w:ascii="Times New Roman" w:hAnsi="Times New Roman"/>
                <w:bCs/>
                <w:sz w:val="24"/>
                <w:szCs w:val="24"/>
              </w:rPr>
              <w:t xml:space="preserve"> then</w:t>
            </w:r>
            <w:r w:rsidR="009B172F">
              <w:rPr>
                <w:rFonts w:ascii="Times New Roman" w:hAnsi="Times New Roman"/>
                <w:bCs/>
                <w:sz w:val="24"/>
                <w:szCs w:val="24"/>
              </w:rPr>
              <w:t xml:space="preserve"> </w:t>
            </w:r>
            <w:r w:rsidR="009B172F" w:rsidRPr="00223190">
              <w:rPr>
                <w:rFonts w:ascii="Times New Roman" w:hAnsi="Times New Roman"/>
                <w:bCs/>
                <w:i/>
                <w:sz w:val="24"/>
                <w:szCs w:val="24"/>
              </w:rPr>
              <w:t>Sin</w:t>
            </w:r>
            <w:r w:rsidRPr="00223190">
              <w:rPr>
                <w:rFonts w:ascii="Times New Roman" w:hAnsi="Times New Roman"/>
                <w:bCs/>
                <w:sz w:val="24"/>
                <w:szCs w:val="24"/>
              </w:rPr>
              <w:t xml:space="preserve"> </w:t>
            </w:r>
            <w:r w:rsidR="004977FE" w:rsidRPr="00223190">
              <w:rPr>
                <w:rFonts w:ascii="Times New Roman" w:hAnsi="Times New Roman"/>
                <w:bCs/>
                <w:i/>
                <w:sz w:val="24"/>
                <w:szCs w:val="24"/>
              </w:rPr>
              <w:sym w:font="Symbol" w:char="F071"/>
            </w:r>
            <w:r w:rsidR="004977FE">
              <w:rPr>
                <w:rFonts w:ascii="Times New Roman" w:hAnsi="Times New Roman"/>
                <w:bCs/>
                <w:i/>
                <w:sz w:val="24"/>
                <w:szCs w:val="24"/>
              </w:rPr>
              <w:t xml:space="preserve"> </w:t>
            </w:r>
            <w:r w:rsidR="009B172F">
              <w:rPr>
                <w:rFonts w:ascii="Times New Roman" w:hAnsi="Times New Roman"/>
                <w:bCs/>
                <w:sz w:val="24"/>
                <w:szCs w:val="24"/>
              </w:rPr>
              <w:t xml:space="preserve">(and </w:t>
            </w:r>
            <w:r w:rsidR="009B172F" w:rsidRPr="00223190">
              <w:rPr>
                <w:rFonts w:ascii="Times New Roman" w:hAnsi="Times New Roman"/>
                <w:bCs/>
                <w:i/>
                <w:sz w:val="24"/>
                <w:szCs w:val="24"/>
              </w:rPr>
              <w:sym w:font="Symbol" w:char="F071"/>
            </w:r>
            <w:r w:rsidR="009B172F">
              <w:rPr>
                <w:rFonts w:ascii="Times New Roman" w:hAnsi="Times New Roman"/>
                <w:bCs/>
                <w:i/>
                <w:sz w:val="24"/>
                <w:szCs w:val="24"/>
              </w:rPr>
              <w:t xml:space="preserve"> </w:t>
            </w:r>
            <w:r w:rsidR="009B172F" w:rsidRPr="009B172F">
              <w:rPr>
                <w:rFonts w:ascii="Times New Roman" w:hAnsi="Times New Roman"/>
                <w:bCs/>
                <w:sz w:val="24"/>
                <w:szCs w:val="24"/>
              </w:rPr>
              <w:t>itself)</w:t>
            </w:r>
            <w:r w:rsidR="009B172F">
              <w:rPr>
                <w:rFonts w:ascii="Times New Roman" w:hAnsi="Times New Roman"/>
                <w:bCs/>
                <w:i/>
                <w:sz w:val="24"/>
                <w:szCs w:val="24"/>
              </w:rPr>
              <w:t xml:space="preserve"> </w:t>
            </w:r>
            <w:r w:rsidR="0080143D">
              <w:rPr>
                <w:rFonts w:ascii="Times New Roman" w:hAnsi="Times New Roman"/>
                <w:bCs/>
                <w:sz w:val="24"/>
                <w:szCs w:val="24"/>
              </w:rPr>
              <w:t>dec</w:t>
            </w:r>
            <w:r w:rsidR="00834912">
              <w:rPr>
                <w:rFonts w:ascii="Times New Roman" w:hAnsi="Times New Roman"/>
                <w:bCs/>
                <w:sz w:val="24"/>
                <w:szCs w:val="24"/>
              </w:rPr>
              <w:t>reases.</w:t>
            </w:r>
          </w:p>
          <w:p w14:paraId="19DC69EB" w14:textId="77777777" w:rsidR="00834912" w:rsidRDefault="00834912" w:rsidP="00982084">
            <w:pPr>
              <w:pStyle w:val="NoSpacing"/>
              <w:rPr>
                <w:rFonts w:ascii="Times New Roman" w:hAnsi="Times New Roman"/>
                <w:bCs/>
                <w:sz w:val="24"/>
                <w:szCs w:val="24"/>
              </w:rPr>
            </w:pPr>
          </w:p>
          <w:p w14:paraId="3054F0A3" w14:textId="596EB6F7" w:rsidR="009F5B22" w:rsidRPr="00223190" w:rsidRDefault="00834912" w:rsidP="00982084">
            <w:pPr>
              <w:pStyle w:val="NoSpacing"/>
              <w:rPr>
                <w:rFonts w:ascii="Times New Roman" w:hAnsi="Times New Roman"/>
                <w:b/>
                <w:bCs/>
                <w:sz w:val="24"/>
                <w:szCs w:val="24"/>
              </w:rPr>
            </w:pPr>
            <w:r>
              <w:rPr>
                <w:rFonts w:ascii="Times New Roman" w:hAnsi="Times New Roman"/>
                <w:bCs/>
                <w:sz w:val="24"/>
                <w:szCs w:val="24"/>
              </w:rPr>
              <w:t>S</w:t>
            </w:r>
            <w:r w:rsidR="004977FE" w:rsidRPr="004977FE">
              <w:rPr>
                <w:rFonts w:ascii="Times New Roman" w:hAnsi="Times New Roman"/>
                <w:bCs/>
                <w:sz w:val="24"/>
                <w:szCs w:val="24"/>
              </w:rPr>
              <w:t xml:space="preserve">o </w:t>
            </w:r>
            <w:r w:rsidR="009F5B22" w:rsidRPr="004977FE">
              <w:rPr>
                <w:rFonts w:ascii="Times New Roman" w:hAnsi="Times New Roman"/>
                <w:bCs/>
                <w:sz w:val="24"/>
                <w:szCs w:val="24"/>
              </w:rPr>
              <w:t>the</w:t>
            </w:r>
            <w:r w:rsidR="009F5B22" w:rsidRPr="00223190">
              <w:rPr>
                <w:rFonts w:ascii="Times New Roman" w:hAnsi="Times New Roman"/>
                <w:bCs/>
                <w:sz w:val="24"/>
                <w:szCs w:val="24"/>
              </w:rPr>
              <w:t xml:space="preserve"> images get closer together</w:t>
            </w:r>
          </w:p>
          <w:p w14:paraId="45A0710F" w14:textId="77777777" w:rsidR="009F5B22" w:rsidRPr="00223190" w:rsidRDefault="009F5B22" w:rsidP="00982084">
            <w:pPr>
              <w:pStyle w:val="NoSpacing"/>
              <w:rPr>
                <w:rFonts w:ascii="Times New Roman" w:hAnsi="Times New Roman"/>
                <w:b/>
                <w:bCs/>
                <w:i/>
                <w:sz w:val="24"/>
                <w:szCs w:val="24"/>
              </w:rPr>
            </w:pPr>
          </w:p>
        </w:tc>
      </w:tr>
      <w:tr w:rsidR="004367E7" w:rsidRPr="00223190" w14:paraId="148414BE" w14:textId="77777777" w:rsidTr="004367E7">
        <w:tc>
          <w:tcPr>
            <w:tcW w:w="10740" w:type="dxa"/>
            <w:gridSpan w:val="2"/>
            <w:shd w:val="clear" w:color="auto" w:fill="EEECE1" w:themeFill="background2"/>
          </w:tcPr>
          <w:p w14:paraId="721B1867" w14:textId="77777777" w:rsidR="004367E7" w:rsidRDefault="004367E7" w:rsidP="004977FE">
            <w:pPr>
              <w:pStyle w:val="NoSpacing"/>
              <w:rPr>
                <w:rFonts w:ascii="Times New Roman" w:hAnsi="Times New Roman"/>
                <w:sz w:val="24"/>
                <w:szCs w:val="24"/>
              </w:rPr>
            </w:pPr>
          </w:p>
        </w:tc>
      </w:tr>
      <w:tr w:rsidR="00834912" w:rsidRPr="00223190" w14:paraId="36B6AE1E" w14:textId="77777777" w:rsidTr="00834912">
        <w:tc>
          <w:tcPr>
            <w:tcW w:w="10740" w:type="dxa"/>
            <w:gridSpan w:val="2"/>
          </w:tcPr>
          <w:p w14:paraId="7211FA27" w14:textId="29167A1B" w:rsidR="00834912" w:rsidRPr="004367E7" w:rsidRDefault="004367E7" w:rsidP="004367E7">
            <w:pPr>
              <w:pStyle w:val="NoSpacing"/>
              <w:jc w:val="center"/>
              <w:rPr>
                <w:rFonts w:ascii="Times New Roman" w:hAnsi="Times New Roman"/>
                <w:b/>
                <w:bCs/>
                <w:sz w:val="24"/>
                <w:szCs w:val="24"/>
              </w:rPr>
            </w:pPr>
            <w:r>
              <w:rPr>
                <w:rFonts w:ascii="Times New Roman" w:hAnsi="Times New Roman"/>
                <w:b/>
                <w:bCs/>
                <w:sz w:val="24"/>
                <w:szCs w:val="24"/>
              </w:rPr>
              <w:t>Related e</w:t>
            </w:r>
            <w:r w:rsidR="00834912" w:rsidRPr="004367E7">
              <w:rPr>
                <w:rFonts w:ascii="Times New Roman" w:hAnsi="Times New Roman"/>
                <w:b/>
                <w:bCs/>
                <w:sz w:val="24"/>
                <w:szCs w:val="24"/>
              </w:rPr>
              <w:t>xam questions</w:t>
            </w:r>
          </w:p>
        </w:tc>
      </w:tr>
      <w:tr w:rsidR="004367E7" w:rsidRPr="00223190" w14:paraId="69C3DA69" w14:textId="77777777" w:rsidTr="001D322D">
        <w:tc>
          <w:tcPr>
            <w:tcW w:w="10740" w:type="dxa"/>
            <w:gridSpan w:val="2"/>
          </w:tcPr>
          <w:p w14:paraId="77597479" w14:textId="0901BA98" w:rsidR="004367E7" w:rsidRPr="002D5DD5" w:rsidRDefault="004367E7" w:rsidP="004367E7">
            <w:pPr>
              <w:pStyle w:val="NoSpacing"/>
              <w:rPr>
                <w:rFonts w:ascii="Times New Roman" w:hAnsi="Times New Roman"/>
                <w:b/>
                <w:sz w:val="24"/>
                <w:szCs w:val="24"/>
              </w:rPr>
            </w:pPr>
            <w:r w:rsidRPr="002D5DD5">
              <w:rPr>
                <w:rFonts w:ascii="Times New Roman" w:hAnsi="Times New Roman"/>
                <w:b/>
                <w:sz w:val="24"/>
                <w:szCs w:val="24"/>
              </w:rPr>
              <w:t>2005 Question 7</w:t>
            </w:r>
            <w:r>
              <w:rPr>
                <w:rFonts w:ascii="Times New Roman" w:hAnsi="Times New Roman"/>
                <w:b/>
                <w:sz w:val="24"/>
                <w:szCs w:val="24"/>
              </w:rPr>
              <w:t xml:space="preserve"> </w:t>
            </w:r>
            <w:r w:rsidRPr="006E1724">
              <w:rPr>
                <w:rFonts w:ascii="Times New Roman" w:hAnsi="Times New Roman"/>
                <w:b/>
                <w:sz w:val="24"/>
                <w:szCs w:val="24"/>
              </w:rPr>
              <w:t>[Higher Level]</w:t>
            </w:r>
          </w:p>
          <w:p w14:paraId="3DD63D2B" w14:textId="77777777" w:rsidR="004367E7" w:rsidRDefault="004367E7" w:rsidP="00D018B0">
            <w:pPr>
              <w:pStyle w:val="NoSpacing"/>
              <w:numPr>
                <w:ilvl w:val="0"/>
                <w:numId w:val="32"/>
              </w:numPr>
              <w:rPr>
                <w:rFonts w:ascii="Times New Roman" w:hAnsi="Times New Roman"/>
                <w:sz w:val="24"/>
                <w:szCs w:val="24"/>
              </w:rPr>
            </w:pPr>
            <w:r w:rsidRPr="002D5DD5">
              <w:rPr>
                <w:rFonts w:ascii="Times New Roman" w:hAnsi="Times New Roman"/>
                <w:sz w:val="24"/>
                <w:szCs w:val="24"/>
              </w:rPr>
              <w:t>What is the effect on the pattern when the wavelength of the light is increased?</w:t>
            </w:r>
          </w:p>
          <w:p w14:paraId="5EF57429" w14:textId="77777777" w:rsidR="004367E7" w:rsidRPr="002D5DD5" w:rsidRDefault="004367E7" w:rsidP="004367E7">
            <w:pPr>
              <w:pStyle w:val="NoSpacing"/>
              <w:ind w:left="360"/>
              <w:rPr>
                <w:rFonts w:ascii="Times New Roman" w:hAnsi="Times New Roman"/>
                <w:sz w:val="24"/>
                <w:szCs w:val="24"/>
              </w:rPr>
            </w:pPr>
          </w:p>
          <w:p w14:paraId="0976250F" w14:textId="77777777" w:rsidR="004367E7" w:rsidRPr="002D5DD5" w:rsidRDefault="004367E7" w:rsidP="00D018B0">
            <w:pPr>
              <w:pStyle w:val="NoSpacing"/>
              <w:numPr>
                <w:ilvl w:val="0"/>
                <w:numId w:val="32"/>
              </w:numPr>
              <w:rPr>
                <w:rFonts w:ascii="Times New Roman" w:hAnsi="Times New Roman"/>
                <w:sz w:val="24"/>
                <w:szCs w:val="24"/>
              </w:rPr>
            </w:pPr>
            <w:r w:rsidRPr="002D5DD5">
              <w:rPr>
                <w:rFonts w:ascii="Times New Roman" w:hAnsi="Times New Roman"/>
                <w:sz w:val="24"/>
                <w:szCs w:val="24"/>
              </w:rPr>
              <w:t>What is the effect on the pattern when the distance between the slits is increased?</w:t>
            </w:r>
          </w:p>
          <w:p w14:paraId="34B047EB" w14:textId="147873F6" w:rsidR="004367E7" w:rsidRPr="009B172F" w:rsidRDefault="004367E7" w:rsidP="004367E7">
            <w:pPr>
              <w:pStyle w:val="NoSpacing"/>
              <w:rPr>
                <w:rFonts w:ascii="Times New Roman" w:hAnsi="Times New Roman"/>
                <w:sz w:val="24"/>
                <w:szCs w:val="24"/>
              </w:rPr>
            </w:pPr>
          </w:p>
        </w:tc>
      </w:tr>
      <w:tr w:rsidR="004367E7" w:rsidRPr="00223190" w14:paraId="3247337B" w14:textId="77777777" w:rsidTr="001D322D">
        <w:tc>
          <w:tcPr>
            <w:tcW w:w="10740" w:type="dxa"/>
            <w:gridSpan w:val="2"/>
          </w:tcPr>
          <w:p w14:paraId="13F0E707" w14:textId="4A4CABE0" w:rsidR="004367E7" w:rsidRPr="004367E7" w:rsidRDefault="004367E7" w:rsidP="004367E7">
            <w:pPr>
              <w:pStyle w:val="NoSpacing"/>
              <w:rPr>
                <w:rFonts w:ascii="Times New Roman" w:hAnsi="Times New Roman"/>
                <w:b/>
                <w:bCs/>
                <w:sz w:val="24"/>
                <w:szCs w:val="24"/>
              </w:rPr>
            </w:pPr>
            <w:r w:rsidRPr="004367E7">
              <w:rPr>
                <w:rFonts w:ascii="Times New Roman" w:hAnsi="Times New Roman"/>
                <w:b/>
                <w:bCs/>
                <w:sz w:val="24"/>
                <w:szCs w:val="24"/>
              </w:rPr>
              <w:t>Solution</w:t>
            </w:r>
          </w:p>
          <w:p w14:paraId="1BDA8E4F" w14:textId="77777777" w:rsidR="004367E7" w:rsidRDefault="004367E7" w:rsidP="00D018B0">
            <w:pPr>
              <w:pStyle w:val="NoSpacing"/>
              <w:numPr>
                <w:ilvl w:val="0"/>
                <w:numId w:val="107"/>
              </w:numPr>
              <w:rPr>
                <w:rFonts w:ascii="Times New Roman" w:hAnsi="Times New Roman"/>
                <w:bCs/>
                <w:sz w:val="24"/>
                <w:szCs w:val="24"/>
              </w:rPr>
            </w:pPr>
            <w:r w:rsidRPr="009B172F">
              <w:rPr>
                <w:rFonts w:ascii="Times New Roman" w:hAnsi="Times New Roman"/>
                <w:bCs/>
                <w:sz w:val="24"/>
                <w:szCs w:val="24"/>
              </w:rPr>
              <w:t>If</w:t>
            </w:r>
            <w:r>
              <w:rPr>
                <w:rFonts w:ascii="Times New Roman" w:hAnsi="Times New Roman"/>
                <w:bCs/>
                <w:i/>
                <w:sz w:val="24"/>
                <w:szCs w:val="24"/>
              </w:rPr>
              <w:t xml:space="preserve"> </w:t>
            </w:r>
            <m:oMath>
              <m:r>
                <w:rPr>
                  <w:rFonts w:ascii="Cambria Math" w:hAnsi="Cambria Math"/>
                  <w:bCs/>
                  <w:i/>
                  <w:sz w:val="24"/>
                  <w:szCs w:val="24"/>
                </w:rPr>
                <w:sym w:font="Symbol" w:char="F06C"/>
              </m:r>
            </m:oMath>
            <w:r w:rsidRPr="00223190">
              <w:rPr>
                <w:rFonts w:ascii="Times New Roman" w:hAnsi="Times New Roman"/>
                <w:bCs/>
                <w:sz w:val="24"/>
                <w:szCs w:val="24"/>
              </w:rPr>
              <w:t xml:space="preserve"> increases</w:t>
            </w:r>
            <w:r>
              <w:rPr>
                <w:rFonts w:ascii="Times New Roman" w:hAnsi="Times New Roman"/>
                <w:bCs/>
                <w:sz w:val="24"/>
                <w:szCs w:val="24"/>
              </w:rPr>
              <w:t xml:space="preserve"> then</w:t>
            </w:r>
            <w:r w:rsidRPr="00223190">
              <w:rPr>
                <w:rFonts w:ascii="Times New Roman" w:hAnsi="Times New Roman"/>
                <w:bCs/>
                <w:sz w:val="24"/>
                <w:szCs w:val="24"/>
              </w:rPr>
              <w:t xml:space="preserve"> </w:t>
            </w:r>
            <w:r w:rsidRPr="00223190">
              <w:rPr>
                <w:rFonts w:ascii="Times New Roman" w:hAnsi="Times New Roman"/>
                <w:bCs/>
                <w:i/>
                <w:sz w:val="24"/>
                <w:szCs w:val="24"/>
              </w:rPr>
              <w:t xml:space="preserve">Sin </w:t>
            </w:r>
            <w:r w:rsidRPr="00223190">
              <w:rPr>
                <w:rFonts w:ascii="Times New Roman" w:hAnsi="Times New Roman"/>
                <w:bCs/>
                <w:i/>
                <w:sz w:val="24"/>
                <w:szCs w:val="24"/>
              </w:rPr>
              <w:sym w:font="Symbol" w:char="F071"/>
            </w:r>
            <w:r w:rsidRPr="00223190">
              <w:rPr>
                <w:rFonts w:ascii="Times New Roman" w:hAnsi="Times New Roman"/>
                <w:bCs/>
                <w:sz w:val="24"/>
                <w:szCs w:val="24"/>
              </w:rPr>
              <w:t xml:space="preserve"> </w:t>
            </w:r>
            <w:r>
              <w:rPr>
                <w:rFonts w:ascii="Times New Roman" w:hAnsi="Times New Roman"/>
                <w:bCs/>
                <w:sz w:val="24"/>
                <w:szCs w:val="24"/>
              </w:rPr>
              <w:t xml:space="preserve">(and </w:t>
            </w:r>
            <w:r w:rsidRPr="00223190">
              <w:rPr>
                <w:rFonts w:ascii="Times New Roman" w:hAnsi="Times New Roman"/>
                <w:bCs/>
                <w:i/>
                <w:sz w:val="24"/>
                <w:szCs w:val="24"/>
              </w:rPr>
              <w:sym w:font="Symbol" w:char="F071"/>
            </w:r>
            <w:r>
              <w:rPr>
                <w:rFonts w:ascii="Times New Roman" w:hAnsi="Times New Roman"/>
                <w:bCs/>
                <w:i/>
                <w:sz w:val="24"/>
                <w:szCs w:val="24"/>
              </w:rPr>
              <w:t xml:space="preserve"> </w:t>
            </w:r>
            <w:r w:rsidRPr="009B172F">
              <w:rPr>
                <w:rFonts w:ascii="Times New Roman" w:hAnsi="Times New Roman"/>
                <w:bCs/>
                <w:sz w:val="24"/>
                <w:szCs w:val="24"/>
              </w:rPr>
              <w:t>itself)</w:t>
            </w:r>
            <w:r>
              <w:rPr>
                <w:rFonts w:ascii="Times New Roman" w:hAnsi="Times New Roman"/>
                <w:bCs/>
                <w:i/>
                <w:sz w:val="24"/>
                <w:szCs w:val="24"/>
              </w:rPr>
              <w:t xml:space="preserve"> </w:t>
            </w:r>
            <w:r>
              <w:rPr>
                <w:rFonts w:ascii="Times New Roman" w:hAnsi="Times New Roman"/>
                <w:bCs/>
                <w:sz w:val="24"/>
                <w:szCs w:val="24"/>
              </w:rPr>
              <w:t>increases also.</w:t>
            </w:r>
            <w:r w:rsidRPr="004977FE">
              <w:rPr>
                <w:rFonts w:ascii="Times New Roman" w:hAnsi="Times New Roman"/>
                <w:bCs/>
                <w:sz w:val="24"/>
                <w:szCs w:val="24"/>
              </w:rPr>
              <w:t xml:space="preserve"> </w:t>
            </w:r>
          </w:p>
          <w:p w14:paraId="2A921A7B" w14:textId="77777777" w:rsidR="004367E7" w:rsidRDefault="004367E7" w:rsidP="004367E7">
            <w:pPr>
              <w:pStyle w:val="NoSpacing"/>
              <w:ind w:left="360"/>
              <w:rPr>
                <w:rFonts w:ascii="Times New Roman" w:hAnsi="Times New Roman"/>
                <w:bCs/>
                <w:sz w:val="24"/>
                <w:szCs w:val="24"/>
              </w:rPr>
            </w:pPr>
            <w:r>
              <w:rPr>
                <w:rFonts w:ascii="Times New Roman" w:hAnsi="Times New Roman"/>
                <w:bCs/>
                <w:sz w:val="24"/>
                <w:szCs w:val="24"/>
              </w:rPr>
              <w:t>So</w:t>
            </w:r>
            <w:r w:rsidRPr="004977FE">
              <w:rPr>
                <w:rFonts w:ascii="Times New Roman" w:hAnsi="Times New Roman"/>
                <w:bCs/>
                <w:sz w:val="24"/>
                <w:szCs w:val="24"/>
              </w:rPr>
              <w:t xml:space="preserve"> </w:t>
            </w:r>
            <w:r w:rsidRPr="00223190">
              <w:rPr>
                <w:rFonts w:ascii="Times New Roman" w:hAnsi="Times New Roman"/>
                <w:bCs/>
                <w:sz w:val="24"/>
                <w:szCs w:val="24"/>
              </w:rPr>
              <w:t>the images will be spread further apart.</w:t>
            </w:r>
          </w:p>
          <w:p w14:paraId="420EB9D9" w14:textId="77777777" w:rsidR="004367E7" w:rsidRDefault="004367E7" w:rsidP="004367E7">
            <w:pPr>
              <w:pStyle w:val="NoSpacing"/>
              <w:rPr>
                <w:rFonts w:ascii="Times New Roman" w:hAnsi="Times New Roman"/>
                <w:bCs/>
                <w:sz w:val="24"/>
                <w:szCs w:val="24"/>
              </w:rPr>
            </w:pPr>
          </w:p>
          <w:p w14:paraId="49FC9984" w14:textId="77777777" w:rsidR="004367E7" w:rsidRDefault="004367E7" w:rsidP="00D018B0">
            <w:pPr>
              <w:pStyle w:val="NoSpacing"/>
              <w:numPr>
                <w:ilvl w:val="0"/>
                <w:numId w:val="107"/>
              </w:numPr>
              <w:rPr>
                <w:rFonts w:ascii="Times New Roman" w:hAnsi="Times New Roman"/>
                <w:bCs/>
                <w:sz w:val="24"/>
                <w:szCs w:val="24"/>
              </w:rPr>
            </w:pPr>
            <w:r>
              <w:rPr>
                <w:rFonts w:ascii="Times New Roman" w:hAnsi="Times New Roman"/>
                <w:bCs/>
                <w:sz w:val="24"/>
                <w:szCs w:val="24"/>
              </w:rPr>
              <w:t>If distance between the slits (</w:t>
            </w:r>
            <w:r w:rsidRPr="004977FE">
              <w:rPr>
                <w:rFonts w:ascii="Times New Roman" w:hAnsi="Times New Roman"/>
                <w:bCs/>
                <w:i/>
                <w:sz w:val="24"/>
                <w:szCs w:val="24"/>
              </w:rPr>
              <w:t>d</w:t>
            </w:r>
            <w:r>
              <w:rPr>
                <w:rFonts w:ascii="Times New Roman" w:hAnsi="Times New Roman"/>
                <w:bCs/>
                <w:sz w:val="24"/>
                <w:szCs w:val="24"/>
              </w:rPr>
              <w:t>) in</w:t>
            </w:r>
            <w:r w:rsidRPr="00223190">
              <w:rPr>
                <w:rFonts w:ascii="Times New Roman" w:hAnsi="Times New Roman"/>
                <w:bCs/>
                <w:sz w:val="24"/>
                <w:szCs w:val="24"/>
              </w:rPr>
              <w:t>creases</w:t>
            </w:r>
            <w:r>
              <w:rPr>
                <w:rFonts w:ascii="Times New Roman" w:hAnsi="Times New Roman"/>
                <w:bCs/>
                <w:sz w:val="24"/>
                <w:szCs w:val="24"/>
              </w:rPr>
              <w:t xml:space="preserve"> then </w:t>
            </w:r>
            <w:r w:rsidRPr="00223190">
              <w:rPr>
                <w:rFonts w:ascii="Times New Roman" w:hAnsi="Times New Roman"/>
                <w:bCs/>
                <w:i/>
                <w:sz w:val="24"/>
                <w:szCs w:val="24"/>
              </w:rPr>
              <w:t>Sin</w:t>
            </w:r>
            <w:r w:rsidRPr="00223190">
              <w:rPr>
                <w:rFonts w:ascii="Times New Roman" w:hAnsi="Times New Roman"/>
                <w:bCs/>
                <w:sz w:val="24"/>
                <w:szCs w:val="24"/>
              </w:rPr>
              <w:t xml:space="preserve"> </w:t>
            </w:r>
            <w:r w:rsidRPr="00223190">
              <w:rPr>
                <w:rFonts w:ascii="Times New Roman" w:hAnsi="Times New Roman"/>
                <w:bCs/>
                <w:i/>
                <w:sz w:val="24"/>
                <w:szCs w:val="24"/>
              </w:rPr>
              <w:sym w:font="Symbol" w:char="F071"/>
            </w:r>
            <w:r>
              <w:rPr>
                <w:rFonts w:ascii="Times New Roman" w:hAnsi="Times New Roman"/>
                <w:bCs/>
                <w:i/>
                <w:sz w:val="24"/>
                <w:szCs w:val="24"/>
              </w:rPr>
              <w:t xml:space="preserve"> </w:t>
            </w:r>
            <w:r>
              <w:rPr>
                <w:rFonts w:ascii="Times New Roman" w:hAnsi="Times New Roman"/>
                <w:bCs/>
                <w:sz w:val="24"/>
                <w:szCs w:val="24"/>
              </w:rPr>
              <w:t xml:space="preserve">(and </w:t>
            </w:r>
            <w:r w:rsidRPr="00223190">
              <w:rPr>
                <w:rFonts w:ascii="Times New Roman" w:hAnsi="Times New Roman"/>
                <w:bCs/>
                <w:i/>
                <w:sz w:val="24"/>
                <w:szCs w:val="24"/>
              </w:rPr>
              <w:sym w:font="Symbol" w:char="F071"/>
            </w:r>
            <w:r>
              <w:rPr>
                <w:rFonts w:ascii="Times New Roman" w:hAnsi="Times New Roman"/>
                <w:bCs/>
                <w:i/>
                <w:sz w:val="24"/>
                <w:szCs w:val="24"/>
              </w:rPr>
              <w:t xml:space="preserve"> </w:t>
            </w:r>
            <w:r w:rsidRPr="009B172F">
              <w:rPr>
                <w:rFonts w:ascii="Times New Roman" w:hAnsi="Times New Roman"/>
                <w:bCs/>
                <w:sz w:val="24"/>
                <w:szCs w:val="24"/>
              </w:rPr>
              <w:t>itself)</w:t>
            </w:r>
            <w:r>
              <w:rPr>
                <w:rFonts w:ascii="Times New Roman" w:hAnsi="Times New Roman"/>
                <w:bCs/>
                <w:i/>
                <w:sz w:val="24"/>
                <w:szCs w:val="24"/>
              </w:rPr>
              <w:t xml:space="preserve"> </w:t>
            </w:r>
            <w:r>
              <w:rPr>
                <w:rFonts w:ascii="Times New Roman" w:hAnsi="Times New Roman"/>
                <w:bCs/>
                <w:sz w:val="24"/>
                <w:szCs w:val="24"/>
              </w:rPr>
              <w:t>decreases.</w:t>
            </w:r>
          </w:p>
          <w:p w14:paraId="7A9A3511" w14:textId="77777777" w:rsidR="004367E7" w:rsidRPr="00223190" w:rsidRDefault="004367E7" w:rsidP="004367E7">
            <w:pPr>
              <w:pStyle w:val="NoSpacing"/>
              <w:ind w:left="360"/>
              <w:rPr>
                <w:rFonts w:ascii="Times New Roman" w:hAnsi="Times New Roman"/>
                <w:b/>
                <w:bCs/>
                <w:sz w:val="24"/>
                <w:szCs w:val="24"/>
              </w:rPr>
            </w:pPr>
            <w:r>
              <w:rPr>
                <w:rFonts w:ascii="Times New Roman" w:hAnsi="Times New Roman"/>
                <w:bCs/>
                <w:sz w:val="24"/>
                <w:szCs w:val="24"/>
              </w:rPr>
              <w:t>S</w:t>
            </w:r>
            <w:r w:rsidRPr="004977FE">
              <w:rPr>
                <w:rFonts w:ascii="Times New Roman" w:hAnsi="Times New Roman"/>
                <w:bCs/>
                <w:sz w:val="24"/>
                <w:szCs w:val="24"/>
              </w:rPr>
              <w:t>o the</w:t>
            </w:r>
            <w:r w:rsidRPr="00223190">
              <w:rPr>
                <w:rFonts w:ascii="Times New Roman" w:hAnsi="Times New Roman"/>
                <w:bCs/>
                <w:sz w:val="24"/>
                <w:szCs w:val="24"/>
              </w:rPr>
              <w:t xml:space="preserve"> images get closer together</w:t>
            </w:r>
          </w:p>
          <w:p w14:paraId="612DBA0B" w14:textId="77777777" w:rsidR="004367E7" w:rsidRPr="009B172F" w:rsidRDefault="004367E7" w:rsidP="004367E7">
            <w:pPr>
              <w:pStyle w:val="NoSpacing"/>
              <w:rPr>
                <w:rFonts w:ascii="Times New Roman" w:hAnsi="Times New Roman"/>
                <w:sz w:val="24"/>
                <w:szCs w:val="24"/>
              </w:rPr>
            </w:pPr>
          </w:p>
        </w:tc>
      </w:tr>
      <w:tr w:rsidR="003B48BF" w:rsidRPr="00223190" w14:paraId="188107D7" w14:textId="77777777" w:rsidTr="004367E7">
        <w:tc>
          <w:tcPr>
            <w:tcW w:w="10740" w:type="dxa"/>
            <w:gridSpan w:val="2"/>
            <w:shd w:val="clear" w:color="auto" w:fill="EEECE1" w:themeFill="background2"/>
          </w:tcPr>
          <w:p w14:paraId="6392F9AB" w14:textId="77777777" w:rsidR="003B48BF" w:rsidRPr="004367E7" w:rsidRDefault="003B48BF" w:rsidP="003B48BF">
            <w:pPr>
              <w:pStyle w:val="NoSpacing"/>
              <w:rPr>
                <w:rFonts w:ascii="Times New Roman" w:hAnsi="Times New Roman"/>
                <w:b/>
                <w:bCs/>
                <w:sz w:val="24"/>
                <w:szCs w:val="24"/>
              </w:rPr>
            </w:pPr>
          </w:p>
        </w:tc>
      </w:tr>
    </w:tbl>
    <w:p w14:paraId="15B34D3D" w14:textId="77777777" w:rsidR="004367E7" w:rsidRDefault="004367E7">
      <w:r>
        <w:br w:type="page"/>
      </w:r>
    </w:p>
    <w:tbl>
      <w:tblPr>
        <w:tblStyle w:val="TableGrid"/>
        <w:tblW w:w="10740" w:type="dxa"/>
        <w:tblLook w:val="04A0" w:firstRow="1" w:lastRow="0" w:firstColumn="1" w:lastColumn="0" w:noHBand="0" w:noVBand="1"/>
      </w:tblPr>
      <w:tblGrid>
        <w:gridCol w:w="10740"/>
      </w:tblGrid>
      <w:tr w:rsidR="004367E7" w:rsidRPr="00223190" w14:paraId="0A152D01" w14:textId="77777777" w:rsidTr="004367E7">
        <w:tc>
          <w:tcPr>
            <w:tcW w:w="10740" w:type="dxa"/>
            <w:shd w:val="clear" w:color="auto" w:fill="EEECE1" w:themeFill="background2"/>
          </w:tcPr>
          <w:p w14:paraId="2F5279BE" w14:textId="77777777" w:rsidR="004367E7" w:rsidRPr="00261CB7" w:rsidRDefault="004367E7" w:rsidP="004367E7">
            <w:pPr>
              <w:pStyle w:val="NoSpacing"/>
              <w:rPr>
                <w:rFonts w:ascii="Times New Roman" w:hAnsi="Times New Roman"/>
                <w:b/>
                <w:sz w:val="24"/>
                <w:szCs w:val="24"/>
                <w:highlight w:val="yellow"/>
              </w:rPr>
            </w:pPr>
          </w:p>
        </w:tc>
      </w:tr>
      <w:tr w:rsidR="004367E7" w:rsidRPr="00223190" w14:paraId="58694F91" w14:textId="77777777" w:rsidTr="004367E7">
        <w:tc>
          <w:tcPr>
            <w:tcW w:w="10740" w:type="dxa"/>
            <w:shd w:val="clear" w:color="auto" w:fill="FFFFFF" w:themeFill="background1"/>
          </w:tcPr>
          <w:p w14:paraId="54BB171D" w14:textId="77777777" w:rsidR="004367E7" w:rsidRPr="004B3758" w:rsidRDefault="004367E7" w:rsidP="004367E7">
            <w:pPr>
              <w:pStyle w:val="NoSpacing"/>
              <w:rPr>
                <w:rFonts w:ascii="Times New Roman" w:hAnsi="Times New Roman"/>
                <w:b/>
                <w:sz w:val="24"/>
                <w:szCs w:val="24"/>
              </w:rPr>
            </w:pPr>
            <w:r w:rsidRPr="004B3758">
              <w:rPr>
                <w:rFonts w:ascii="Times New Roman" w:hAnsi="Times New Roman"/>
                <w:b/>
                <w:sz w:val="24"/>
                <w:szCs w:val="24"/>
              </w:rPr>
              <w:t>2019 Question 10 [Higher Level]</w:t>
            </w:r>
          </w:p>
          <w:p w14:paraId="54082B13" w14:textId="13203CAA" w:rsidR="004367E7" w:rsidRPr="004B3758" w:rsidRDefault="004367E7" w:rsidP="004367E7">
            <w:pPr>
              <w:pStyle w:val="NoSpacing"/>
              <w:rPr>
                <w:rFonts w:ascii="Times New Roman" w:hAnsi="Times New Roman"/>
                <w:color w:val="000000"/>
                <w:sz w:val="24"/>
                <w:szCs w:val="24"/>
                <w:highlight w:val="yellow"/>
              </w:rPr>
            </w:pPr>
            <w:r w:rsidRPr="004B3758">
              <w:rPr>
                <w:rFonts w:ascii="Times New Roman" w:hAnsi="Times New Roman"/>
                <w:color w:val="000000"/>
                <w:sz w:val="24"/>
                <w:szCs w:val="24"/>
              </w:rPr>
              <w:t xml:space="preserve">List two adjustment to </w:t>
            </w:r>
            <w:r w:rsidR="004B3758" w:rsidRPr="004B3758">
              <w:rPr>
                <w:rFonts w:ascii="Times New Roman" w:hAnsi="Times New Roman"/>
                <w:color w:val="000000"/>
                <w:sz w:val="24"/>
                <w:szCs w:val="24"/>
              </w:rPr>
              <w:t xml:space="preserve">any part of the </w:t>
            </w:r>
            <w:r w:rsidRPr="004B3758">
              <w:rPr>
                <w:rFonts w:ascii="Times New Roman" w:hAnsi="Times New Roman"/>
                <w:color w:val="000000"/>
                <w:sz w:val="24"/>
                <w:szCs w:val="24"/>
              </w:rPr>
              <w:t xml:space="preserve">apparatus that could be made to increase the distance between the bright fringes. </w:t>
            </w:r>
          </w:p>
        </w:tc>
      </w:tr>
      <w:tr w:rsidR="004367E7" w:rsidRPr="00223190" w14:paraId="1CFA4B97" w14:textId="77777777" w:rsidTr="004367E7">
        <w:tc>
          <w:tcPr>
            <w:tcW w:w="10740" w:type="dxa"/>
            <w:shd w:val="clear" w:color="auto" w:fill="FFFFFF" w:themeFill="background1"/>
          </w:tcPr>
          <w:p w14:paraId="5D9B0707" w14:textId="77777777" w:rsidR="004367E7" w:rsidRDefault="004B3758" w:rsidP="004367E7">
            <w:pPr>
              <w:pStyle w:val="NoSpacing"/>
              <w:rPr>
                <w:rFonts w:ascii="Times New Roman" w:hAnsi="Times New Roman"/>
                <w:b/>
                <w:sz w:val="24"/>
                <w:szCs w:val="24"/>
              </w:rPr>
            </w:pPr>
            <w:r>
              <w:rPr>
                <w:rFonts w:ascii="Times New Roman" w:hAnsi="Times New Roman"/>
                <w:b/>
                <w:sz w:val="24"/>
                <w:szCs w:val="24"/>
              </w:rPr>
              <w:t>Solution</w:t>
            </w:r>
          </w:p>
          <w:p w14:paraId="0566F6E3" w14:textId="22F92711" w:rsidR="004B3758" w:rsidRDefault="004B3758" w:rsidP="00D018B0">
            <w:pPr>
              <w:pStyle w:val="NoSpacing"/>
              <w:numPr>
                <w:ilvl w:val="0"/>
                <w:numId w:val="110"/>
              </w:numPr>
              <w:rPr>
                <w:rFonts w:ascii="Times New Roman" w:hAnsi="Times New Roman"/>
                <w:bCs/>
                <w:sz w:val="24"/>
                <w:szCs w:val="24"/>
              </w:rPr>
            </w:pPr>
            <w:r>
              <w:rPr>
                <w:rFonts w:ascii="Times New Roman" w:hAnsi="Times New Roman"/>
                <w:bCs/>
                <w:sz w:val="24"/>
                <w:szCs w:val="24"/>
              </w:rPr>
              <w:t>Increase distance between screen and diffraction grating.</w:t>
            </w:r>
          </w:p>
          <w:p w14:paraId="5A67B560" w14:textId="0247F5EF" w:rsidR="004B3758" w:rsidRDefault="004B3758" w:rsidP="00D018B0">
            <w:pPr>
              <w:pStyle w:val="NoSpacing"/>
              <w:numPr>
                <w:ilvl w:val="0"/>
                <w:numId w:val="110"/>
              </w:numPr>
              <w:rPr>
                <w:rFonts w:ascii="Times New Roman" w:hAnsi="Times New Roman"/>
                <w:bCs/>
                <w:sz w:val="24"/>
                <w:szCs w:val="24"/>
              </w:rPr>
            </w:pPr>
            <w:r>
              <w:rPr>
                <w:rFonts w:ascii="Times New Roman" w:hAnsi="Times New Roman"/>
                <w:bCs/>
                <w:sz w:val="24"/>
                <w:szCs w:val="24"/>
              </w:rPr>
              <w:t xml:space="preserve">Use a diffraction grating with more lines per mm, decreasing slit width </w:t>
            </w:r>
            <w:r w:rsidRPr="004B3758">
              <w:rPr>
                <w:rFonts w:ascii="Times New Roman" w:hAnsi="Times New Roman"/>
                <w:bCs/>
                <w:i/>
                <w:iCs/>
                <w:sz w:val="24"/>
                <w:szCs w:val="24"/>
              </w:rPr>
              <w:t>d</w:t>
            </w:r>
            <w:r>
              <w:rPr>
                <w:rFonts w:ascii="Times New Roman" w:hAnsi="Times New Roman"/>
                <w:bCs/>
                <w:sz w:val="24"/>
                <w:szCs w:val="24"/>
              </w:rPr>
              <w:t>)</w:t>
            </w:r>
          </w:p>
          <w:p w14:paraId="4581BB46" w14:textId="16CC5E1A" w:rsidR="004B3758" w:rsidRPr="004B3758" w:rsidRDefault="004B3758" w:rsidP="00D018B0">
            <w:pPr>
              <w:pStyle w:val="NoSpacing"/>
              <w:numPr>
                <w:ilvl w:val="0"/>
                <w:numId w:val="110"/>
              </w:numPr>
              <w:rPr>
                <w:rFonts w:ascii="Times New Roman" w:hAnsi="Times New Roman"/>
                <w:bCs/>
                <w:sz w:val="24"/>
                <w:szCs w:val="24"/>
              </w:rPr>
            </w:pPr>
            <w:r>
              <w:rPr>
                <w:rFonts w:ascii="Times New Roman" w:hAnsi="Times New Roman"/>
                <w:bCs/>
                <w:sz w:val="24"/>
                <w:szCs w:val="24"/>
              </w:rPr>
              <w:t>I</w:t>
            </w:r>
            <w:r w:rsidRPr="004B3758">
              <w:rPr>
                <w:rFonts w:ascii="Times New Roman" w:hAnsi="Times New Roman"/>
                <w:bCs/>
                <w:sz w:val="24"/>
                <w:szCs w:val="24"/>
              </w:rPr>
              <w:t>ncrease</w:t>
            </w:r>
            <w:r>
              <w:rPr>
                <w:rFonts w:ascii="Times New Roman" w:hAnsi="Times New Roman"/>
                <w:bCs/>
                <w:sz w:val="24"/>
                <w:szCs w:val="24"/>
              </w:rPr>
              <w:t xml:space="preserve"> the wavelength of the incident light.</w:t>
            </w:r>
          </w:p>
        </w:tc>
      </w:tr>
    </w:tbl>
    <w:p w14:paraId="53D20777" w14:textId="77777777" w:rsidR="00A46E79" w:rsidRDefault="00A46E79"/>
    <w:p w14:paraId="6A065812" w14:textId="23EAC974" w:rsidR="00A46E79" w:rsidRPr="00A46E79" w:rsidRDefault="00A46E79" w:rsidP="00A46E79">
      <w:pPr>
        <w:pStyle w:val="Heading2"/>
        <w:jc w:val="center"/>
        <w:rPr>
          <w:sz w:val="32"/>
          <w:szCs w:val="32"/>
        </w:rPr>
      </w:pPr>
      <w:bookmarkStart w:id="118" w:name="_Toc151492155"/>
      <w:r w:rsidRPr="004C2B01">
        <w:rPr>
          <w:sz w:val="32"/>
          <w:szCs w:val="32"/>
        </w:rPr>
        <w:t>The spectrometer and the function of its parts</w:t>
      </w:r>
      <w:bookmarkEnd w:id="118"/>
    </w:p>
    <w:tbl>
      <w:tblPr>
        <w:tblStyle w:val="TableGrid"/>
        <w:tblW w:w="0" w:type="auto"/>
        <w:tblLook w:val="04A0" w:firstRow="1" w:lastRow="0" w:firstColumn="1" w:lastColumn="0" w:noHBand="0" w:noVBand="1"/>
      </w:tblPr>
      <w:tblGrid>
        <w:gridCol w:w="5228"/>
        <w:gridCol w:w="5228"/>
      </w:tblGrid>
      <w:tr w:rsidR="00A46E79" w14:paraId="4F3635AD" w14:textId="77777777" w:rsidTr="001D322D">
        <w:tc>
          <w:tcPr>
            <w:tcW w:w="10456" w:type="dxa"/>
            <w:gridSpan w:val="2"/>
          </w:tcPr>
          <w:p w14:paraId="106D8FB2" w14:textId="77777777" w:rsidR="00A46E79" w:rsidRDefault="00A46E79" w:rsidP="001D322D">
            <w:pPr>
              <w:pStyle w:val="NoSpacing"/>
              <w:rPr>
                <w:rFonts w:ascii="Times New Roman" w:hAnsi="Times New Roman"/>
                <w:b/>
                <w:sz w:val="24"/>
                <w:szCs w:val="24"/>
              </w:rPr>
            </w:pPr>
            <w:r>
              <w:rPr>
                <w:noProof/>
                <w:lang w:val="en-IE" w:eastAsia="en-IE"/>
              </w:rPr>
              <w:drawing>
                <wp:anchor distT="0" distB="0" distL="114300" distR="114300" simplePos="0" relativeHeight="251700736" behindDoc="0" locked="0" layoutInCell="1" allowOverlap="1" wp14:anchorId="0024A0F2" wp14:editId="0A0EF6BC">
                  <wp:simplePos x="0" y="0"/>
                  <wp:positionH relativeFrom="column">
                    <wp:posOffset>1504315</wp:posOffset>
                  </wp:positionH>
                  <wp:positionV relativeFrom="paragraph">
                    <wp:posOffset>21590</wp:posOffset>
                  </wp:positionV>
                  <wp:extent cx="3631565" cy="1995170"/>
                  <wp:effectExtent l="0" t="0" r="6985" b="5080"/>
                  <wp:wrapSquare wrapText="bothSides"/>
                  <wp:docPr id="237" name="Picture 237"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A close-up of a microscope&#10;&#10;Description automatically generated"/>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3631565" cy="1995170"/>
                          </a:xfrm>
                          <a:prstGeom prst="rect">
                            <a:avLst/>
                          </a:prstGeom>
                        </pic:spPr>
                      </pic:pic>
                    </a:graphicData>
                  </a:graphic>
                  <wp14:sizeRelH relativeFrom="margin">
                    <wp14:pctWidth>0</wp14:pctWidth>
                  </wp14:sizeRelH>
                  <wp14:sizeRelV relativeFrom="margin">
                    <wp14:pctHeight>0</wp14:pctHeight>
                  </wp14:sizeRelV>
                </wp:anchor>
              </w:drawing>
            </w:r>
          </w:p>
          <w:p w14:paraId="562E5B62" w14:textId="77777777" w:rsidR="00A46E79" w:rsidRDefault="00A46E79" w:rsidP="001D322D">
            <w:pPr>
              <w:pStyle w:val="NoSpacing"/>
              <w:rPr>
                <w:rFonts w:ascii="Times New Roman" w:hAnsi="Times New Roman"/>
                <w:b/>
                <w:sz w:val="24"/>
                <w:szCs w:val="24"/>
              </w:rPr>
            </w:pPr>
          </w:p>
          <w:p w14:paraId="4B748F86" w14:textId="77777777" w:rsidR="00A46E79" w:rsidRDefault="00A46E79" w:rsidP="001D322D">
            <w:pPr>
              <w:pStyle w:val="NoSpacing"/>
              <w:rPr>
                <w:rFonts w:ascii="Times New Roman" w:hAnsi="Times New Roman"/>
                <w:b/>
                <w:sz w:val="24"/>
                <w:szCs w:val="24"/>
              </w:rPr>
            </w:pPr>
          </w:p>
          <w:p w14:paraId="51B2E81D" w14:textId="77777777" w:rsidR="00A46E79" w:rsidRDefault="00A46E79" w:rsidP="001D322D">
            <w:pPr>
              <w:pStyle w:val="NoSpacing"/>
              <w:rPr>
                <w:rFonts w:ascii="Times New Roman" w:hAnsi="Times New Roman"/>
                <w:b/>
                <w:sz w:val="24"/>
                <w:szCs w:val="24"/>
              </w:rPr>
            </w:pPr>
          </w:p>
          <w:p w14:paraId="577F719B" w14:textId="77777777" w:rsidR="00A46E79" w:rsidRDefault="00A46E79" w:rsidP="001D322D">
            <w:pPr>
              <w:pStyle w:val="NoSpacing"/>
              <w:rPr>
                <w:rFonts w:ascii="Times New Roman" w:hAnsi="Times New Roman"/>
                <w:b/>
                <w:sz w:val="24"/>
                <w:szCs w:val="24"/>
              </w:rPr>
            </w:pPr>
          </w:p>
        </w:tc>
      </w:tr>
      <w:tr w:rsidR="00A46E79" w14:paraId="69B191F5" w14:textId="77777777" w:rsidTr="001D322D">
        <w:tc>
          <w:tcPr>
            <w:tcW w:w="10456" w:type="dxa"/>
            <w:gridSpan w:val="2"/>
          </w:tcPr>
          <w:p w14:paraId="6DB61D0A" w14:textId="77777777" w:rsidR="00A46E79" w:rsidRDefault="00A46E79" w:rsidP="001D322D">
            <w:pPr>
              <w:pStyle w:val="NoSpacing"/>
              <w:rPr>
                <w:rFonts w:ascii="Times New Roman" w:hAnsi="Times New Roman"/>
                <w:b/>
                <w:sz w:val="24"/>
                <w:szCs w:val="24"/>
              </w:rPr>
            </w:pPr>
            <w:r>
              <w:rPr>
                <w:noProof/>
                <w:lang w:val="en-IE" w:eastAsia="en-IE"/>
              </w:rPr>
              <w:drawing>
                <wp:anchor distT="0" distB="0" distL="114300" distR="114300" simplePos="0" relativeHeight="251699712" behindDoc="0" locked="0" layoutInCell="1" allowOverlap="1" wp14:anchorId="4551E172" wp14:editId="784D937A">
                  <wp:simplePos x="0" y="0"/>
                  <wp:positionH relativeFrom="column">
                    <wp:posOffset>1348422</wp:posOffset>
                  </wp:positionH>
                  <wp:positionV relativeFrom="paragraph">
                    <wp:posOffset>318</wp:posOffset>
                  </wp:positionV>
                  <wp:extent cx="3485515" cy="1776095"/>
                  <wp:effectExtent l="0" t="0" r="635" b="0"/>
                  <wp:wrapSquare wrapText="bothSides"/>
                  <wp:docPr id="238" name="Picture 238" descr="A diagram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A diagram of a microscope&#10;&#10;Description automatically generated"/>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3485515" cy="1776095"/>
                          </a:xfrm>
                          <a:prstGeom prst="rect">
                            <a:avLst/>
                          </a:prstGeom>
                        </pic:spPr>
                      </pic:pic>
                    </a:graphicData>
                  </a:graphic>
                  <wp14:sizeRelH relativeFrom="margin">
                    <wp14:pctWidth>0</wp14:pctWidth>
                  </wp14:sizeRelH>
                  <wp14:sizeRelV relativeFrom="margin">
                    <wp14:pctHeight>0</wp14:pctHeight>
                  </wp14:sizeRelV>
                </wp:anchor>
              </w:drawing>
            </w:r>
          </w:p>
          <w:p w14:paraId="7E84F7BF" w14:textId="77777777" w:rsidR="00A46E79" w:rsidRDefault="00A46E79" w:rsidP="001D322D">
            <w:pPr>
              <w:pStyle w:val="NoSpacing"/>
              <w:rPr>
                <w:rFonts w:ascii="Times New Roman" w:hAnsi="Times New Roman"/>
                <w:b/>
                <w:sz w:val="24"/>
                <w:szCs w:val="24"/>
              </w:rPr>
            </w:pPr>
          </w:p>
          <w:p w14:paraId="4E2168FA" w14:textId="77777777" w:rsidR="00A46E79" w:rsidRDefault="00A46E79" w:rsidP="001D322D">
            <w:pPr>
              <w:pStyle w:val="NoSpacing"/>
              <w:rPr>
                <w:rFonts w:ascii="Times New Roman" w:hAnsi="Times New Roman"/>
                <w:b/>
                <w:sz w:val="24"/>
                <w:szCs w:val="24"/>
              </w:rPr>
            </w:pPr>
          </w:p>
          <w:p w14:paraId="72C50BC5" w14:textId="77777777" w:rsidR="00A46E79" w:rsidRDefault="00A46E79" w:rsidP="001D322D">
            <w:pPr>
              <w:pStyle w:val="NoSpacing"/>
              <w:rPr>
                <w:rFonts w:ascii="Times New Roman" w:hAnsi="Times New Roman"/>
                <w:b/>
                <w:sz w:val="24"/>
                <w:szCs w:val="24"/>
              </w:rPr>
            </w:pPr>
          </w:p>
          <w:p w14:paraId="0C617350" w14:textId="77777777" w:rsidR="00A46E79" w:rsidRDefault="00A46E79" w:rsidP="001D322D">
            <w:pPr>
              <w:pStyle w:val="NoSpacing"/>
              <w:rPr>
                <w:rFonts w:ascii="Times New Roman" w:hAnsi="Times New Roman"/>
                <w:b/>
                <w:sz w:val="24"/>
                <w:szCs w:val="24"/>
              </w:rPr>
            </w:pPr>
          </w:p>
          <w:p w14:paraId="11918986" w14:textId="77777777" w:rsidR="00A46E79" w:rsidRDefault="00A46E79" w:rsidP="001D322D">
            <w:pPr>
              <w:pStyle w:val="NoSpacing"/>
              <w:rPr>
                <w:rFonts w:ascii="Times New Roman" w:hAnsi="Times New Roman"/>
                <w:b/>
                <w:sz w:val="24"/>
                <w:szCs w:val="24"/>
              </w:rPr>
            </w:pPr>
          </w:p>
          <w:p w14:paraId="17559BC5" w14:textId="77777777" w:rsidR="00A46E79" w:rsidRDefault="00A46E79" w:rsidP="001D322D">
            <w:pPr>
              <w:pStyle w:val="NoSpacing"/>
              <w:rPr>
                <w:rFonts w:ascii="Times New Roman" w:hAnsi="Times New Roman"/>
                <w:b/>
                <w:sz w:val="24"/>
                <w:szCs w:val="24"/>
              </w:rPr>
            </w:pPr>
          </w:p>
          <w:p w14:paraId="4A458FFC" w14:textId="77777777" w:rsidR="00A46E79" w:rsidRDefault="00A46E79" w:rsidP="001D322D">
            <w:pPr>
              <w:pStyle w:val="NoSpacing"/>
              <w:rPr>
                <w:rFonts w:ascii="Times New Roman" w:hAnsi="Times New Roman"/>
                <w:b/>
                <w:sz w:val="24"/>
                <w:szCs w:val="24"/>
              </w:rPr>
            </w:pPr>
          </w:p>
        </w:tc>
      </w:tr>
      <w:tr w:rsidR="00A46E79" w14:paraId="0A4DF9CC" w14:textId="77777777" w:rsidTr="001D322D">
        <w:tc>
          <w:tcPr>
            <w:tcW w:w="5228" w:type="dxa"/>
          </w:tcPr>
          <w:p w14:paraId="5C3954EB" w14:textId="77777777" w:rsidR="00A46E79" w:rsidRDefault="00A46E79" w:rsidP="001D322D">
            <w:pPr>
              <w:pStyle w:val="NoSpacing"/>
              <w:rPr>
                <w:rFonts w:ascii="Times New Roman" w:hAnsi="Times New Roman"/>
                <w:b/>
                <w:sz w:val="24"/>
                <w:szCs w:val="24"/>
              </w:rPr>
            </w:pPr>
          </w:p>
        </w:tc>
        <w:tc>
          <w:tcPr>
            <w:tcW w:w="5228" w:type="dxa"/>
          </w:tcPr>
          <w:p w14:paraId="1E7BB150" w14:textId="77777777" w:rsidR="00A46E79" w:rsidRDefault="00A46E79" w:rsidP="001D322D">
            <w:pPr>
              <w:pStyle w:val="NoSpacing"/>
              <w:rPr>
                <w:rFonts w:ascii="Times New Roman" w:hAnsi="Times New Roman"/>
                <w:b/>
                <w:sz w:val="24"/>
                <w:szCs w:val="24"/>
              </w:rPr>
            </w:pPr>
          </w:p>
        </w:tc>
      </w:tr>
    </w:tbl>
    <w:p w14:paraId="6C74AF45" w14:textId="77777777" w:rsidR="00A46E79" w:rsidRPr="00223190" w:rsidRDefault="00A46E79" w:rsidP="00A46E79">
      <w:pPr>
        <w:pStyle w:val="NoSpacing"/>
        <w:rPr>
          <w:rFonts w:ascii="Times New Roman" w:hAnsi="Times New Roman"/>
          <w:b/>
          <w:sz w:val="24"/>
          <w:szCs w:val="24"/>
        </w:rPr>
      </w:pPr>
    </w:p>
    <w:p w14:paraId="5374D1B1" w14:textId="77777777" w:rsidR="00A46E79" w:rsidRPr="00883584" w:rsidRDefault="00A46E79" w:rsidP="00A46E79">
      <w:pPr>
        <w:pStyle w:val="NoSpacing"/>
        <w:rPr>
          <w:rFonts w:ascii="Times New Roman" w:hAnsi="Times New Roman"/>
          <w:sz w:val="24"/>
          <w:szCs w:val="24"/>
        </w:rPr>
      </w:pPr>
      <w:r w:rsidRPr="00883584">
        <w:rPr>
          <w:rFonts w:ascii="Times New Roman" w:hAnsi="Times New Roman"/>
          <w:b/>
          <w:sz w:val="24"/>
          <w:szCs w:val="24"/>
        </w:rPr>
        <w:t>Collimator:</w:t>
      </w:r>
      <w:r w:rsidRPr="00883584">
        <w:rPr>
          <w:rFonts w:ascii="Times New Roman" w:hAnsi="Times New Roman"/>
          <w:sz w:val="24"/>
          <w:szCs w:val="24"/>
        </w:rPr>
        <w:t xml:space="preserve"> To ensure that the light which comes out (onto the diffraction grating) is a parallel beam.</w:t>
      </w:r>
    </w:p>
    <w:p w14:paraId="439D553B" w14:textId="77777777" w:rsidR="00A46E79" w:rsidRPr="00883584" w:rsidRDefault="00A46E79" w:rsidP="00A46E79">
      <w:pPr>
        <w:pStyle w:val="NoSpacing"/>
        <w:rPr>
          <w:rFonts w:ascii="Times New Roman" w:hAnsi="Times New Roman"/>
          <w:sz w:val="24"/>
          <w:szCs w:val="24"/>
        </w:rPr>
      </w:pPr>
    </w:p>
    <w:p w14:paraId="05DBA1C9" w14:textId="77777777" w:rsidR="00A46E79" w:rsidRPr="00883584" w:rsidRDefault="00A46E79" w:rsidP="00A46E79">
      <w:pPr>
        <w:pStyle w:val="NoSpacing"/>
        <w:rPr>
          <w:rFonts w:ascii="Times New Roman" w:hAnsi="Times New Roman"/>
          <w:sz w:val="24"/>
          <w:szCs w:val="24"/>
        </w:rPr>
      </w:pPr>
      <w:r>
        <w:rPr>
          <w:rFonts w:ascii="Times New Roman" w:hAnsi="Times New Roman"/>
          <w:b/>
          <w:sz w:val="24"/>
          <w:szCs w:val="24"/>
        </w:rPr>
        <w:t>T</w:t>
      </w:r>
      <w:r w:rsidRPr="00883584">
        <w:rPr>
          <w:rFonts w:ascii="Times New Roman" w:hAnsi="Times New Roman"/>
          <w:b/>
          <w:sz w:val="24"/>
          <w:szCs w:val="24"/>
        </w:rPr>
        <w:t>elescope:</w:t>
      </w:r>
      <w:r w:rsidRPr="00883584">
        <w:rPr>
          <w:rFonts w:ascii="Times New Roman" w:hAnsi="Times New Roman"/>
          <w:sz w:val="24"/>
          <w:szCs w:val="24"/>
        </w:rPr>
        <w:t xml:space="preserve"> The telescope is used to view an image of the slit.</w:t>
      </w:r>
      <w:r w:rsidRPr="00883584">
        <w:rPr>
          <w:rFonts w:ascii="Times New Roman" w:hAnsi="Times New Roman"/>
          <w:bCs/>
          <w:sz w:val="24"/>
          <w:szCs w:val="24"/>
        </w:rPr>
        <w:t xml:space="preserve"> </w:t>
      </w:r>
    </w:p>
    <w:p w14:paraId="55DA5E54" w14:textId="77777777" w:rsidR="00A46E79" w:rsidRPr="00883584" w:rsidRDefault="00A46E79" w:rsidP="00A46E79">
      <w:pPr>
        <w:pStyle w:val="NoSpacing"/>
        <w:rPr>
          <w:rFonts w:ascii="Times New Roman" w:hAnsi="Times New Roman"/>
          <w:b/>
          <w:sz w:val="24"/>
          <w:szCs w:val="24"/>
        </w:rPr>
      </w:pPr>
    </w:p>
    <w:p w14:paraId="3561B334" w14:textId="77777777" w:rsidR="00A46E79" w:rsidRPr="00883584" w:rsidRDefault="00A46E79" w:rsidP="00A46E79">
      <w:pPr>
        <w:pStyle w:val="NoSpacing"/>
        <w:rPr>
          <w:rFonts w:ascii="Times New Roman" w:hAnsi="Times New Roman"/>
          <w:sz w:val="24"/>
          <w:szCs w:val="24"/>
        </w:rPr>
      </w:pPr>
      <w:r w:rsidRPr="00883584">
        <w:rPr>
          <w:rFonts w:ascii="Times New Roman" w:hAnsi="Times New Roman"/>
          <w:b/>
          <w:sz w:val="24"/>
          <w:szCs w:val="24"/>
        </w:rPr>
        <w:t>Cross-</w:t>
      </w:r>
      <w:r>
        <w:rPr>
          <w:rFonts w:ascii="Times New Roman" w:hAnsi="Times New Roman"/>
          <w:b/>
          <w:sz w:val="24"/>
          <w:szCs w:val="24"/>
        </w:rPr>
        <w:t>t</w:t>
      </w:r>
      <w:r w:rsidRPr="00883584">
        <w:rPr>
          <w:rFonts w:ascii="Times New Roman" w:hAnsi="Times New Roman"/>
          <w:b/>
          <w:sz w:val="24"/>
          <w:szCs w:val="24"/>
        </w:rPr>
        <w:t>hreads:</w:t>
      </w:r>
      <w:r w:rsidRPr="00883584">
        <w:rPr>
          <w:rFonts w:ascii="Times New Roman" w:hAnsi="Times New Roman"/>
          <w:sz w:val="24"/>
          <w:szCs w:val="24"/>
        </w:rPr>
        <w:t xml:space="preserve"> Used to centre the slit</w:t>
      </w:r>
    </w:p>
    <w:p w14:paraId="6503FC41" w14:textId="531FB96A" w:rsidR="00A46E79" w:rsidRDefault="00A46E79">
      <w:pPr>
        <w:spacing w:after="0" w:line="240" w:lineRule="auto"/>
      </w:pPr>
      <w:r>
        <w:br w:type="page"/>
      </w:r>
    </w:p>
    <w:p w14:paraId="0318E85C" w14:textId="77777777" w:rsidR="009F5B22" w:rsidRPr="009A5B9E" w:rsidRDefault="009F5B22" w:rsidP="009F5B22">
      <w:pPr>
        <w:pStyle w:val="NoSpacing"/>
      </w:pPr>
    </w:p>
    <w:tbl>
      <w:tblPr>
        <w:tblStyle w:val="TableGrid"/>
        <w:tblW w:w="0" w:type="auto"/>
        <w:tblLook w:val="04A0" w:firstRow="1" w:lastRow="0" w:firstColumn="1" w:lastColumn="0" w:noHBand="0" w:noVBand="1"/>
      </w:tblPr>
      <w:tblGrid>
        <w:gridCol w:w="10456"/>
      </w:tblGrid>
      <w:tr w:rsidR="009F5B22" w14:paraId="2EBA9917" w14:textId="77777777" w:rsidTr="00982084">
        <w:tc>
          <w:tcPr>
            <w:tcW w:w="10682" w:type="dxa"/>
          </w:tcPr>
          <w:p w14:paraId="64F139B4" w14:textId="77777777" w:rsidR="009F5B22" w:rsidRDefault="009F5B22" w:rsidP="00982084">
            <w:pPr>
              <w:pStyle w:val="NoSpacing"/>
              <w:jc w:val="center"/>
              <w:rPr>
                <w:rFonts w:ascii="Times New Roman" w:hAnsi="Times New Roman"/>
                <w:b/>
                <w:sz w:val="28"/>
                <w:szCs w:val="28"/>
              </w:rPr>
            </w:pPr>
          </w:p>
          <w:p w14:paraId="153FA468" w14:textId="77777777" w:rsidR="009F5B22" w:rsidRPr="004C2B01" w:rsidRDefault="009F5B22" w:rsidP="004C2B01">
            <w:pPr>
              <w:pStyle w:val="Heading2"/>
              <w:jc w:val="center"/>
              <w:rPr>
                <w:sz w:val="32"/>
                <w:szCs w:val="32"/>
              </w:rPr>
            </w:pPr>
            <w:bookmarkStart w:id="119" w:name="_Toc151492156"/>
            <w:r w:rsidRPr="004C2B01">
              <w:rPr>
                <w:sz w:val="32"/>
                <w:szCs w:val="32"/>
              </w:rPr>
              <w:t>The coolest experiment in physics</w:t>
            </w:r>
            <w:bookmarkEnd w:id="119"/>
          </w:p>
          <w:p w14:paraId="4592E07B" w14:textId="77777777" w:rsidR="009F5B22" w:rsidRPr="00BF4BA6" w:rsidRDefault="009F5B22" w:rsidP="00982084">
            <w:pPr>
              <w:pStyle w:val="NoSpacing"/>
              <w:jc w:val="center"/>
              <w:rPr>
                <w:rFonts w:ascii="Times New Roman" w:hAnsi="Times New Roman"/>
                <w:b/>
                <w:sz w:val="28"/>
                <w:szCs w:val="28"/>
              </w:rPr>
            </w:pPr>
          </w:p>
        </w:tc>
      </w:tr>
      <w:tr w:rsidR="009F5B22" w14:paraId="721E969B" w14:textId="77777777" w:rsidTr="00982084">
        <w:tc>
          <w:tcPr>
            <w:tcW w:w="10682" w:type="dxa"/>
          </w:tcPr>
          <w:p w14:paraId="478FC8FE" w14:textId="77777777" w:rsidR="009F5B22" w:rsidRPr="00BF4BA6" w:rsidRDefault="009F5B22" w:rsidP="00982084">
            <w:pPr>
              <w:pStyle w:val="NormalWeb"/>
              <w:shd w:val="clear" w:color="auto" w:fill="FFFFFF"/>
              <w:spacing w:before="0" w:beforeAutospacing="0" w:after="0" w:afterAutospacing="0"/>
              <w:rPr>
                <w:rFonts w:hAnsi="Arial Unicode MS"/>
              </w:rPr>
            </w:pPr>
            <w:r w:rsidRPr="00223190">
              <w:rPr>
                <w:rFonts w:ascii="Arial" w:hAnsi="Arial" w:cs="Arial"/>
                <w:noProof/>
                <w:color w:val="222222"/>
                <w:bdr w:val="none" w:sz="0" w:space="0" w:color="auto" w:frame="1"/>
                <w:shd w:val="clear" w:color="auto" w:fill="FFFFFF"/>
                <w:lang w:val="en-IE" w:eastAsia="en-IE"/>
              </w:rPr>
              <w:drawing>
                <wp:anchor distT="0" distB="0" distL="114300" distR="114300" simplePos="0" relativeHeight="251608576" behindDoc="0" locked="0" layoutInCell="1" allowOverlap="1" wp14:anchorId="40095E36" wp14:editId="427008EC">
                  <wp:simplePos x="0" y="0"/>
                  <wp:positionH relativeFrom="column">
                    <wp:posOffset>-40640</wp:posOffset>
                  </wp:positionH>
                  <wp:positionV relativeFrom="paragraph">
                    <wp:posOffset>-518160</wp:posOffset>
                  </wp:positionV>
                  <wp:extent cx="6717030" cy="4991100"/>
                  <wp:effectExtent l="0" t="0" r="0" b="0"/>
                  <wp:wrapSquare wrapText="bothSides"/>
                  <wp:docPr id="135" name="Picture 135" descr="https://lh4.googleusercontent.com/0Bk6o8Aba9UMLfDeCCfoFNWBcJL7Igz8VyD_r6Zyjsa0udQYnK_JEHR3MlnAp965vTfNLUGuEWodDLj2PwktpIr_lIQqvSj307X3YXI5s-hnEvjqkcHJOYJ_E9OCU2OR9jApK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0Bk6o8Aba9UMLfDeCCfoFNWBcJL7Igz8VyD_r6Zyjsa0udQYnK_JEHR3MlnAp965vTfNLUGuEWodDLj2PwktpIr_lIQqvSj307X3YXI5s-hnEvjqkcHJOYJ_E9OCU2OR9jApKed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717030" cy="49911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F5B22" w14:paraId="6ED8803B" w14:textId="77777777" w:rsidTr="00982084">
        <w:tc>
          <w:tcPr>
            <w:tcW w:w="10682" w:type="dxa"/>
          </w:tcPr>
          <w:p w14:paraId="1A84AC73" w14:textId="77777777" w:rsidR="009F5B22" w:rsidRDefault="003F33B3" w:rsidP="00982084">
            <w:pPr>
              <w:pStyle w:val="NormalWeb"/>
              <w:shd w:val="clear" w:color="auto" w:fill="FFFFFF"/>
              <w:spacing w:before="0" w:beforeAutospacing="0" w:after="0" w:afterAutospacing="0"/>
            </w:pPr>
            <w:hyperlink r:id="rId109" w:history="1">
              <w:r w:rsidR="009F5B22" w:rsidRPr="00223190">
                <w:rPr>
                  <w:rStyle w:val="Hyperlink"/>
                  <w:color w:val="1155CC"/>
                  <w:shd w:val="clear" w:color="auto" w:fill="FFFFFF"/>
                </w:rPr>
                <w:t>https://www.quantamagazine.org/pilot-wave-theory-gains-experimental-support-20160516</w:t>
              </w:r>
            </w:hyperlink>
          </w:p>
        </w:tc>
      </w:tr>
    </w:tbl>
    <w:p w14:paraId="02BC4A14" w14:textId="04293D2E" w:rsidR="009F5B22" w:rsidRDefault="009F5B22" w:rsidP="00EE5707">
      <w:pPr>
        <w:pStyle w:val="NoSpacing"/>
        <w:rPr>
          <w:rFonts w:ascii="Times New Roman" w:hAnsi="Times New Roman"/>
          <w:sz w:val="24"/>
          <w:szCs w:val="24"/>
        </w:rPr>
      </w:pPr>
    </w:p>
    <w:p w14:paraId="7BE1E2C8" w14:textId="77777777" w:rsidR="00EE5707" w:rsidRDefault="00EE5707">
      <w:pPr>
        <w:spacing w:after="0" w:line="240" w:lineRule="auto"/>
        <w:rPr>
          <w:rFonts w:asciiTheme="majorHAnsi" w:eastAsiaTheme="majorEastAsia" w:hAnsiTheme="majorHAnsi" w:cstheme="majorBidi"/>
          <w:color w:val="365F91" w:themeColor="accent1" w:themeShade="BF"/>
          <w:sz w:val="32"/>
          <w:szCs w:val="32"/>
        </w:rPr>
      </w:pPr>
      <w:r>
        <w:rPr>
          <w:sz w:val="32"/>
          <w:szCs w:val="32"/>
        </w:rPr>
        <w:br w:type="page"/>
      </w:r>
    </w:p>
    <w:p w14:paraId="13F836EE" w14:textId="76D8F2A7" w:rsidR="00EE5707" w:rsidRPr="004C2B01" w:rsidRDefault="00EE5707" w:rsidP="00EE5707">
      <w:pPr>
        <w:pStyle w:val="Heading2"/>
        <w:jc w:val="center"/>
        <w:rPr>
          <w:sz w:val="32"/>
          <w:szCs w:val="32"/>
        </w:rPr>
      </w:pPr>
      <w:bookmarkStart w:id="120" w:name="_Toc151492157"/>
      <w:r w:rsidRPr="004C2B01">
        <w:rPr>
          <w:sz w:val="32"/>
          <w:szCs w:val="32"/>
        </w:rPr>
        <w:lastRenderedPageBreak/>
        <w:t>Derivation of formula</w:t>
      </w:r>
      <w:bookmarkEnd w:id="120"/>
    </w:p>
    <w:p w14:paraId="346009CD" w14:textId="77777777" w:rsidR="00EE5707" w:rsidRPr="00223190" w:rsidRDefault="00EE5707" w:rsidP="00EE5707">
      <w:pPr>
        <w:pStyle w:val="NoSpacing"/>
        <w:rPr>
          <w:rFonts w:ascii="Times New Roman" w:hAnsi="Times New Roman"/>
          <w:sz w:val="24"/>
          <w:szCs w:val="24"/>
        </w:rPr>
      </w:pPr>
      <w:r w:rsidRPr="00223190">
        <w:rPr>
          <w:rFonts w:ascii="Times New Roman" w:hAnsi="Times New Roman"/>
          <w:sz w:val="24"/>
          <w:szCs w:val="24"/>
        </w:rPr>
        <w:t>Note that the following in no way constitutes a full explanation. For that you need a teacher, a blackboard and a lot of pretending that we know what we’re talking about on the teacher’s part.</w:t>
      </w:r>
    </w:p>
    <w:p w14:paraId="6364BFEF" w14:textId="77777777" w:rsidR="00EE5707" w:rsidRPr="00223190" w:rsidRDefault="00EE5707" w:rsidP="00EE5707">
      <w:pPr>
        <w:pStyle w:val="NoSpacing"/>
        <w:rPr>
          <w:rFonts w:ascii="Times New Roman" w:hAnsi="Times New Roman"/>
          <w:sz w:val="24"/>
          <w:szCs w:val="24"/>
        </w:rPr>
      </w:pPr>
    </w:p>
    <w:p w14:paraId="2B241216" w14:textId="77777777" w:rsidR="00EE5707" w:rsidRPr="00223190" w:rsidRDefault="00EE5707" w:rsidP="00EE5707">
      <w:pPr>
        <w:pStyle w:val="NoSpacing"/>
        <w:rPr>
          <w:rFonts w:ascii="Times New Roman" w:hAnsi="Times New Roman"/>
          <w:sz w:val="24"/>
          <w:szCs w:val="24"/>
        </w:rPr>
      </w:pPr>
      <w:r w:rsidRPr="00223190">
        <w:rPr>
          <w:noProof/>
          <w:sz w:val="24"/>
          <w:szCs w:val="24"/>
          <w:lang w:val="en-IE" w:eastAsia="en-IE"/>
        </w:rPr>
        <w:drawing>
          <wp:anchor distT="0" distB="0" distL="114300" distR="114300" simplePos="0" relativeHeight="251662848" behindDoc="0" locked="0" layoutInCell="1" allowOverlap="1" wp14:anchorId="3ECDC277" wp14:editId="76AA18CF">
            <wp:simplePos x="0" y="0"/>
            <wp:positionH relativeFrom="margin">
              <wp:align>center</wp:align>
            </wp:positionH>
            <wp:positionV relativeFrom="paragraph">
              <wp:posOffset>5080</wp:posOffset>
            </wp:positionV>
            <wp:extent cx="1988820" cy="1878330"/>
            <wp:effectExtent l="0" t="0" r="0" b="7620"/>
            <wp:wrapSquare wrapText="bothSides"/>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0" cstate="print"/>
                    <a:srcRect/>
                    <a:stretch>
                      <a:fillRect/>
                    </a:stretch>
                  </pic:blipFill>
                  <pic:spPr bwMode="auto">
                    <a:xfrm>
                      <a:off x="0" y="0"/>
                      <a:ext cx="1988820" cy="18783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23190">
        <w:rPr>
          <w:noProof/>
          <w:sz w:val="24"/>
          <w:szCs w:val="24"/>
          <w:lang w:val="en-IE" w:eastAsia="en-IE"/>
        </w:rPr>
        <w:drawing>
          <wp:anchor distT="0" distB="0" distL="114300" distR="114300" simplePos="0" relativeHeight="251660800" behindDoc="0" locked="0" layoutInCell="1" allowOverlap="1" wp14:anchorId="7686A546" wp14:editId="267F53CF">
            <wp:simplePos x="0" y="0"/>
            <wp:positionH relativeFrom="column">
              <wp:posOffset>129540</wp:posOffset>
            </wp:positionH>
            <wp:positionV relativeFrom="paragraph">
              <wp:posOffset>37465</wp:posOffset>
            </wp:positionV>
            <wp:extent cx="2148840" cy="1938655"/>
            <wp:effectExtent l="0" t="0" r="3810" b="4445"/>
            <wp:wrapSquare wrapText="bothSides"/>
            <wp:docPr id="132" name="Picture 132" descr="A picture containing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picture containing antenna&#10;&#10;Description automatically generated"/>
                    <pic:cNvPicPr/>
                  </pic:nvPicPr>
                  <pic:blipFill>
                    <a:blip r:embed="rId111">
                      <a:extLst>
                        <a:ext uri="{28A0092B-C50C-407E-A947-70E740481C1C}">
                          <a14:useLocalDpi xmlns:a14="http://schemas.microsoft.com/office/drawing/2010/main" val="0"/>
                        </a:ext>
                      </a:extLst>
                    </a:blip>
                    <a:stretch>
                      <a:fillRect/>
                    </a:stretch>
                  </pic:blipFill>
                  <pic:spPr>
                    <a:xfrm>
                      <a:off x="0" y="0"/>
                      <a:ext cx="2148840" cy="1938655"/>
                    </a:xfrm>
                    <a:prstGeom prst="rect">
                      <a:avLst/>
                    </a:prstGeom>
                  </pic:spPr>
                </pic:pic>
              </a:graphicData>
            </a:graphic>
            <wp14:sizeRelH relativeFrom="page">
              <wp14:pctWidth>0</wp14:pctWidth>
            </wp14:sizeRelH>
            <wp14:sizeRelV relativeFrom="page">
              <wp14:pctHeight>0</wp14:pctHeight>
            </wp14:sizeRelV>
          </wp:anchor>
        </w:drawing>
      </w:r>
    </w:p>
    <w:p w14:paraId="21D69CCD" w14:textId="77777777" w:rsidR="00EE5707" w:rsidRPr="00223190" w:rsidRDefault="00EE5707" w:rsidP="00EE5707">
      <w:pPr>
        <w:pStyle w:val="NoSpacing"/>
        <w:rPr>
          <w:rFonts w:ascii="Times New Roman" w:hAnsi="Times New Roman"/>
          <w:sz w:val="24"/>
          <w:szCs w:val="24"/>
        </w:rPr>
      </w:pPr>
      <w:r w:rsidRPr="00223190">
        <w:rPr>
          <w:noProof/>
          <w:sz w:val="24"/>
          <w:szCs w:val="24"/>
          <w:lang w:val="en-IE" w:eastAsia="en-IE"/>
        </w:rPr>
        <w:drawing>
          <wp:anchor distT="0" distB="0" distL="114300" distR="114300" simplePos="0" relativeHeight="251661824" behindDoc="0" locked="0" layoutInCell="1" allowOverlap="1" wp14:anchorId="7DBEFCE5" wp14:editId="22F8CF16">
            <wp:simplePos x="0" y="0"/>
            <wp:positionH relativeFrom="column">
              <wp:posOffset>4399280</wp:posOffset>
            </wp:positionH>
            <wp:positionV relativeFrom="paragraph">
              <wp:posOffset>304800</wp:posOffset>
            </wp:positionV>
            <wp:extent cx="2520315" cy="1271270"/>
            <wp:effectExtent l="0" t="0" r="0" b="5080"/>
            <wp:wrapSquare wrapText="bothSides"/>
            <wp:docPr id="133" name="Picture 133" descr="A picture containing tex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picture containing text, antenna&#10;&#10;Description automatically generated"/>
                    <pic:cNvPicPr/>
                  </pic:nvPicPr>
                  <pic:blipFill>
                    <a:blip r:embed="rId112">
                      <a:extLst>
                        <a:ext uri="{28A0092B-C50C-407E-A947-70E740481C1C}">
                          <a14:useLocalDpi xmlns:a14="http://schemas.microsoft.com/office/drawing/2010/main" val="0"/>
                        </a:ext>
                      </a:extLst>
                    </a:blip>
                    <a:stretch>
                      <a:fillRect/>
                    </a:stretch>
                  </pic:blipFill>
                  <pic:spPr>
                    <a:xfrm>
                      <a:off x="0" y="0"/>
                      <a:ext cx="2520315" cy="1271270"/>
                    </a:xfrm>
                    <a:prstGeom prst="rect">
                      <a:avLst/>
                    </a:prstGeom>
                  </pic:spPr>
                </pic:pic>
              </a:graphicData>
            </a:graphic>
            <wp14:sizeRelH relativeFrom="page">
              <wp14:pctWidth>0</wp14:pctWidth>
            </wp14:sizeRelH>
            <wp14:sizeRelV relativeFrom="page">
              <wp14:pctHeight>0</wp14:pctHeight>
            </wp14:sizeRelV>
          </wp:anchor>
        </w:drawing>
      </w:r>
    </w:p>
    <w:p w14:paraId="414A30E6" w14:textId="77777777" w:rsidR="00EE5707" w:rsidRPr="00223190" w:rsidRDefault="00EE5707" w:rsidP="00EE5707">
      <w:pPr>
        <w:pStyle w:val="NoSpacing"/>
        <w:rPr>
          <w:rFonts w:ascii="Times New Roman" w:hAnsi="Times New Roman"/>
          <w:sz w:val="24"/>
          <w:szCs w:val="24"/>
        </w:rPr>
      </w:pPr>
    </w:p>
    <w:p w14:paraId="5642CBE2" w14:textId="77777777" w:rsidR="00EE5707" w:rsidRPr="00223190" w:rsidRDefault="00EE5707" w:rsidP="00EE5707">
      <w:pPr>
        <w:pStyle w:val="NoSpacing"/>
        <w:rPr>
          <w:rFonts w:ascii="Times New Roman" w:hAnsi="Times New Roman"/>
          <w:sz w:val="24"/>
          <w:szCs w:val="24"/>
        </w:rPr>
      </w:pPr>
    </w:p>
    <w:p w14:paraId="5B947F42" w14:textId="77777777" w:rsidR="00EE5707" w:rsidRPr="00223190" w:rsidRDefault="00EE5707" w:rsidP="00EE5707">
      <w:pPr>
        <w:pStyle w:val="NoSpacing"/>
        <w:rPr>
          <w:rFonts w:ascii="Times New Roman" w:hAnsi="Times New Roman"/>
          <w:sz w:val="24"/>
          <w:szCs w:val="24"/>
        </w:rPr>
      </w:pPr>
    </w:p>
    <w:p w14:paraId="6AE2DEDD" w14:textId="77777777" w:rsidR="00EE5707" w:rsidRPr="00223190" w:rsidRDefault="00EE5707" w:rsidP="00EE5707">
      <w:pPr>
        <w:pStyle w:val="NoSpacing"/>
        <w:rPr>
          <w:rFonts w:ascii="Times New Roman" w:hAnsi="Times New Roman"/>
          <w:b/>
          <w:bCs/>
          <w:sz w:val="24"/>
          <w:szCs w:val="24"/>
        </w:rPr>
      </w:pPr>
      <w:r w:rsidRPr="00223190">
        <w:rPr>
          <w:rFonts w:ascii="Times New Roman" w:hAnsi="Times New Roman"/>
          <w:sz w:val="24"/>
          <w:szCs w:val="24"/>
        </w:rPr>
        <w:t>From the diagram we can see that</w:t>
      </w:r>
    </w:p>
    <w:p w14:paraId="1C8CC6F6" w14:textId="77777777" w:rsidR="00EE5707" w:rsidRPr="00223190" w:rsidRDefault="00EE5707" w:rsidP="00EE5707">
      <w:pPr>
        <w:pStyle w:val="NoSpacing"/>
        <w:ind w:left="720" w:hanging="720"/>
        <w:rPr>
          <w:rFonts w:ascii="Times New Roman" w:hAnsi="Times New Roman"/>
          <w:bCs/>
          <w:sz w:val="24"/>
          <w:szCs w:val="24"/>
        </w:rPr>
      </w:pPr>
      <w:r w:rsidRPr="00223190">
        <w:rPr>
          <w:rFonts w:ascii="Times New Roman" w:hAnsi="Times New Roman"/>
          <w:bCs/>
          <w:sz w:val="24"/>
          <w:szCs w:val="24"/>
        </w:rPr>
        <w:t>(i)</w:t>
      </w:r>
      <w:r w:rsidRPr="00223190">
        <w:rPr>
          <w:rFonts w:ascii="Times New Roman" w:hAnsi="Times New Roman"/>
          <w:bCs/>
          <w:sz w:val="24"/>
          <w:szCs w:val="24"/>
        </w:rPr>
        <w:tab/>
        <w:t>For constructive interference to occur, the extra path length that the top ray travels must be an integer number of wavelengths (</w:t>
      </w:r>
      <w:r w:rsidRPr="00223190">
        <w:rPr>
          <w:rFonts w:ascii="Times New Roman" w:hAnsi="Times New Roman"/>
          <w:b/>
          <w:bCs/>
          <w:sz w:val="24"/>
          <w:szCs w:val="24"/>
        </w:rPr>
        <w:t>n</w:t>
      </w:r>
      <w:r w:rsidRPr="00223190">
        <w:rPr>
          <w:rFonts w:ascii="Times New Roman" w:hAnsi="Times New Roman"/>
          <w:b/>
          <w:bCs/>
          <w:sz w:val="24"/>
          <w:szCs w:val="24"/>
        </w:rPr>
        <w:sym w:font="Symbol" w:char="F06C"/>
      </w:r>
      <w:r w:rsidRPr="00223190">
        <w:rPr>
          <w:rFonts w:ascii="Times New Roman" w:hAnsi="Times New Roman"/>
          <w:b/>
          <w:bCs/>
          <w:sz w:val="24"/>
          <w:szCs w:val="24"/>
        </w:rPr>
        <w:t>)</w:t>
      </w:r>
      <w:r w:rsidRPr="00223190">
        <w:rPr>
          <w:rFonts w:ascii="Times New Roman" w:hAnsi="Times New Roman"/>
          <w:bCs/>
          <w:sz w:val="24"/>
          <w:szCs w:val="24"/>
        </w:rPr>
        <w:tab/>
      </w:r>
      <w:r w:rsidRPr="00223190">
        <w:rPr>
          <w:rFonts w:ascii="Times New Roman" w:hAnsi="Times New Roman"/>
          <w:bCs/>
          <w:sz w:val="24"/>
          <w:szCs w:val="24"/>
        </w:rPr>
        <w:tab/>
      </w:r>
      <w:r w:rsidRPr="00223190">
        <w:rPr>
          <w:rFonts w:ascii="Times New Roman" w:hAnsi="Times New Roman"/>
          <w:bCs/>
          <w:sz w:val="24"/>
          <w:szCs w:val="24"/>
        </w:rPr>
        <w:tab/>
      </w:r>
      <w:r w:rsidRPr="00223190">
        <w:rPr>
          <w:rFonts w:ascii="Times New Roman" w:hAnsi="Times New Roman"/>
          <w:bCs/>
          <w:sz w:val="24"/>
          <w:szCs w:val="24"/>
        </w:rPr>
        <w:tab/>
      </w:r>
      <w:r w:rsidRPr="00223190">
        <w:rPr>
          <w:rFonts w:ascii="Times New Roman" w:hAnsi="Times New Roman"/>
          <w:bCs/>
          <w:sz w:val="24"/>
          <w:szCs w:val="24"/>
        </w:rPr>
        <w:tab/>
      </w:r>
      <w:r w:rsidRPr="00223190">
        <w:rPr>
          <w:rFonts w:ascii="Times New Roman" w:hAnsi="Times New Roman"/>
          <w:bCs/>
          <w:sz w:val="24"/>
          <w:szCs w:val="24"/>
        </w:rPr>
        <w:tab/>
      </w:r>
      <w:r w:rsidRPr="00223190">
        <w:rPr>
          <w:rFonts w:ascii="Times New Roman" w:hAnsi="Times New Roman"/>
          <w:bCs/>
          <w:sz w:val="24"/>
          <w:szCs w:val="24"/>
        </w:rPr>
        <w:tab/>
      </w:r>
      <w:r w:rsidRPr="00223190">
        <w:rPr>
          <w:rFonts w:ascii="Times New Roman" w:hAnsi="Times New Roman"/>
          <w:bCs/>
          <w:sz w:val="24"/>
          <w:szCs w:val="24"/>
        </w:rPr>
        <w:tab/>
      </w:r>
      <w:r w:rsidRPr="00223190">
        <w:rPr>
          <w:rFonts w:ascii="Times New Roman" w:hAnsi="Times New Roman"/>
          <w:bCs/>
          <w:sz w:val="24"/>
          <w:szCs w:val="24"/>
        </w:rPr>
        <w:tab/>
      </w:r>
      <w:r w:rsidRPr="00223190">
        <w:rPr>
          <w:rFonts w:ascii="Times New Roman" w:hAnsi="Times New Roman"/>
          <w:bCs/>
          <w:sz w:val="24"/>
          <w:szCs w:val="24"/>
        </w:rPr>
        <w:tab/>
        <w:t>{Eqn (1)}</w:t>
      </w:r>
    </w:p>
    <w:p w14:paraId="5FB99CD0" w14:textId="77777777" w:rsidR="00EE5707" w:rsidRPr="00223190" w:rsidRDefault="00EE5707" w:rsidP="00EE5707">
      <w:pPr>
        <w:pStyle w:val="NoSpacing"/>
        <w:ind w:left="720" w:hanging="720"/>
        <w:rPr>
          <w:rFonts w:ascii="Times New Roman" w:hAnsi="Times New Roman"/>
          <w:bCs/>
          <w:sz w:val="24"/>
          <w:szCs w:val="24"/>
        </w:rPr>
      </w:pPr>
    </w:p>
    <w:p w14:paraId="6EC1C268" w14:textId="77777777" w:rsidR="00EE5707" w:rsidRPr="00223190" w:rsidRDefault="00EE5707" w:rsidP="00EE5707">
      <w:pPr>
        <w:pStyle w:val="NoSpacing"/>
        <w:rPr>
          <w:rFonts w:ascii="Times New Roman" w:hAnsi="Times New Roman"/>
          <w:sz w:val="24"/>
          <w:szCs w:val="24"/>
        </w:rPr>
      </w:pPr>
      <w:r w:rsidRPr="00223190">
        <w:rPr>
          <w:rFonts w:ascii="Times New Roman" w:hAnsi="Times New Roman"/>
          <w:sz w:val="24"/>
          <w:szCs w:val="24"/>
        </w:rPr>
        <w:t>(ii)</w:t>
      </w:r>
      <w:r w:rsidRPr="00223190">
        <w:rPr>
          <w:rFonts w:ascii="Times New Roman" w:hAnsi="Times New Roman"/>
          <w:sz w:val="24"/>
          <w:szCs w:val="24"/>
        </w:rPr>
        <w:tab/>
        <w:t xml:space="preserve">Using trigonometry, this extra path length is equal to </w:t>
      </w:r>
      <w:r w:rsidRPr="00223190">
        <w:rPr>
          <w:rFonts w:ascii="Times New Roman" w:hAnsi="Times New Roman"/>
          <w:b/>
          <w:sz w:val="24"/>
          <w:szCs w:val="24"/>
        </w:rPr>
        <w:t xml:space="preserve">d sin </w:t>
      </w:r>
      <w:r w:rsidRPr="00223190">
        <w:rPr>
          <w:rFonts w:ascii="Times New Roman" w:hAnsi="Times New Roman"/>
          <w:b/>
          <w:sz w:val="24"/>
          <w:szCs w:val="24"/>
        </w:rPr>
        <w:sym w:font="Symbol" w:char="F071"/>
      </w:r>
      <w:r w:rsidRPr="00223190">
        <w:rPr>
          <w:rFonts w:ascii="Times New Roman" w:hAnsi="Times New Roman"/>
          <w:b/>
          <w:sz w:val="24"/>
          <w:szCs w:val="24"/>
        </w:rPr>
        <w:t>,</w:t>
      </w:r>
      <w:r w:rsidRPr="00223190">
        <w:rPr>
          <w:rFonts w:ascii="Times New Roman" w:hAnsi="Times New Roman"/>
          <w:sz w:val="24"/>
          <w:szCs w:val="24"/>
        </w:rPr>
        <w:t xml:space="preserve"> where d is the slit width </w:t>
      </w:r>
      <w:r w:rsidRPr="00223190">
        <w:rPr>
          <w:rFonts w:ascii="Times New Roman" w:hAnsi="Times New Roman"/>
          <w:sz w:val="24"/>
          <w:szCs w:val="24"/>
        </w:rPr>
        <w:tab/>
      </w:r>
      <w:r w:rsidRPr="00223190">
        <w:rPr>
          <w:rFonts w:ascii="Times New Roman" w:hAnsi="Times New Roman"/>
          <w:sz w:val="24"/>
          <w:szCs w:val="24"/>
        </w:rPr>
        <w:tab/>
        <w:t>{Eqn (2)}</w:t>
      </w:r>
    </w:p>
    <w:p w14:paraId="1A4C10BC" w14:textId="77777777" w:rsidR="00EE5707" w:rsidRPr="00223190" w:rsidRDefault="00EE5707" w:rsidP="00EE5707">
      <w:pPr>
        <w:pStyle w:val="NoSpacing"/>
        <w:rPr>
          <w:rFonts w:ascii="Times New Roman" w:hAnsi="Times New Roman"/>
          <w:sz w:val="24"/>
          <w:szCs w:val="24"/>
        </w:rPr>
      </w:pPr>
    </w:p>
    <w:p w14:paraId="732AC6FF" w14:textId="77777777" w:rsidR="00EE5707" w:rsidRPr="00223190" w:rsidRDefault="00EE5707" w:rsidP="00EE5707">
      <w:pPr>
        <w:pStyle w:val="NoSpacing"/>
        <w:ind w:firstLine="720"/>
        <w:rPr>
          <w:rFonts w:ascii="Times New Roman" w:hAnsi="Times New Roman"/>
          <w:b/>
          <w:bCs/>
          <w:i/>
          <w:sz w:val="24"/>
          <w:szCs w:val="24"/>
        </w:rPr>
      </w:pPr>
      <w:r w:rsidRPr="00223190">
        <w:rPr>
          <w:rFonts w:ascii="Times New Roman" w:hAnsi="Times New Roman"/>
          <w:sz w:val="24"/>
          <w:szCs w:val="24"/>
        </w:rPr>
        <w:t xml:space="preserve">Equating (1) and (2) gives us </w:t>
      </w:r>
      <w:r w:rsidRPr="00223190">
        <w:rPr>
          <w:rFonts w:ascii="Times New Roman" w:hAnsi="Times New Roman"/>
          <w:b/>
          <w:bCs/>
          <w:i/>
          <w:sz w:val="24"/>
          <w:szCs w:val="24"/>
        </w:rPr>
        <w:t>n</w:t>
      </w:r>
      <w:r w:rsidRPr="00223190">
        <w:rPr>
          <w:rFonts w:ascii="Times New Roman" w:hAnsi="Times New Roman"/>
          <w:b/>
          <w:bCs/>
          <w:i/>
          <w:sz w:val="24"/>
          <w:szCs w:val="24"/>
        </w:rPr>
        <w:sym w:font="Symbol" w:char="F06C"/>
      </w:r>
      <w:r w:rsidRPr="00223190">
        <w:rPr>
          <w:rFonts w:ascii="Times New Roman" w:hAnsi="Times New Roman"/>
          <w:b/>
          <w:bCs/>
          <w:i/>
          <w:sz w:val="24"/>
          <w:szCs w:val="24"/>
        </w:rPr>
        <w:t xml:space="preserve"> = d Sin </w:t>
      </w:r>
      <w:r w:rsidRPr="00223190">
        <w:rPr>
          <w:rFonts w:ascii="Times New Roman" w:hAnsi="Times New Roman"/>
          <w:b/>
          <w:bCs/>
          <w:i/>
          <w:sz w:val="24"/>
          <w:szCs w:val="24"/>
        </w:rPr>
        <w:sym w:font="Symbol" w:char="F071"/>
      </w:r>
    </w:p>
    <w:p w14:paraId="4B212883" w14:textId="77777777" w:rsidR="00EE5707" w:rsidRPr="00223190" w:rsidRDefault="00EE5707" w:rsidP="00EE5707">
      <w:pPr>
        <w:pStyle w:val="NoSpacing"/>
        <w:rPr>
          <w:rFonts w:ascii="Times New Roman" w:hAnsi="Times New Roman"/>
          <w:bCs/>
          <w:i/>
          <w:iCs/>
          <w:sz w:val="24"/>
          <w:szCs w:val="24"/>
        </w:rPr>
      </w:pPr>
      <w:r w:rsidRPr="00223190">
        <w:rPr>
          <w:rFonts w:ascii="Times New Roman" w:hAnsi="Times New Roman"/>
          <w:b/>
          <w:bCs/>
          <w:i/>
          <w:iCs/>
          <w:sz w:val="24"/>
          <w:szCs w:val="24"/>
        </w:rPr>
        <w:br/>
      </w:r>
      <w:r w:rsidRPr="00223190">
        <w:rPr>
          <w:rFonts w:ascii="Times New Roman" w:hAnsi="Times New Roman"/>
          <w:sz w:val="24"/>
          <w:szCs w:val="24"/>
        </w:rPr>
        <w:t>This derivation is very short to write, but each line involves quite an amount of (sometimes tricky) concepts.</w:t>
      </w:r>
    </w:p>
    <w:p w14:paraId="521BF771" w14:textId="77777777" w:rsidR="00EE5707" w:rsidRPr="00223190" w:rsidRDefault="00EE5707" w:rsidP="00D018B0">
      <w:pPr>
        <w:pStyle w:val="NoSpacing"/>
        <w:numPr>
          <w:ilvl w:val="0"/>
          <w:numId w:val="29"/>
        </w:numPr>
        <w:rPr>
          <w:rFonts w:ascii="Times New Roman" w:hAnsi="Times New Roman"/>
          <w:sz w:val="24"/>
          <w:szCs w:val="24"/>
        </w:rPr>
      </w:pPr>
      <w:r w:rsidRPr="00223190">
        <w:rPr>
          <w:rFonts w:ascii="Times New Roman" w:hAnsi="Times New Roman"/>
          <w:sz w:val="24"/>
          <w:szCs w:val="24"/>
        </w:rPr>
        <w:t>Understanding that the extra path wavelength travelled by the upper wave is an integer number of wavelengths greater than the lower waves, for constructive interference to occur.</w:t>
      </w:r>
    </w:p>
    <w:p w14:paraId="15F07954" w14:textId="77777777" w:rsidR="00EE5707" w:rsidRPr="00223190" w:rsidRDefault="00EE5707" w:rsidP="00D018B0">
      <w:pPr>
        <w:pStyle w:val="NoSpacing"/>
        <w:numPr>
          <w:ilvl w:val="0"/>
          <w:numId w:val="29"/>
        </w:numPr>
        <w:rPr>
          <w:rFonts w:ascii="Times New Roman" w:hAnsi="Times New Roman"/>
          <w:sz w:val="24"/>
          <w:szCs w:val="24"/>
        </w:rPr>
      </w:pPr>
      <w:r w:rsidRPr="00223190">
        <w:rPr>
          <w:rFonts w:ascii="Times New Roman" w:hAnsi="Times New Roman"/>
          <w:sz w:val="24"/>
          <w:szCs w:val="24"/>
        </w:rPr>
        <w:t xml:space="preserve">Understanding that the angle </w:t>
      </w:r>
      <w:r w:rsidRPr="00223190">
        <w:rPr>
          <w:rFonts w:ascii="Times New Roman" w:hAnsi="Times New Roman"/>
          <w:sz w:val="24"/>
          <w:szCs w:val="24"/>
        </w:rPr>
        <w:sym w:font="Symbol" w:char="F071"/>
      </w:r>
      <w:r w:rsidRPr="00223190">
        <w:rPr>
          <w:rFonts w:ascii="Times New Roman" w:hAnsi="Times New Roman"/>
          <w:sz w:val="24"/>
          <w:szCs w:val="24"/>
        </w:rPr>
        <w:t xml:space="preserve"> on top is equal to the angle </w:t>
      </w:r>
      <w:r w:rsidRPr="00223190">
        <w:rPr>
          <w:rFonts w:ascii="Times New Roman" w:hAnsi="Times New Roman"/>
          <w:sz w:val="24"/>
          <w:szCs w:val="24"/>
        </w:rPr>
        <w:sym w:font="Symbol" w:char="F071"/>
      </w:r>
      <w:r w:rsidRPr="00223190">
        <w:rPr>
          <w:rFonts w:ascii="Times New Roman" w:hAnsi="Times New Roman"/>
          <w:sz w:val="24"/>
          <w:szCs w:val="24"/>
        </w:rPr>
        <w:t xml:space="preserve"> at the bottom.</w:t>
      </w:r>
    </w:p>
    <w:p w14:paraId="456B45BC" w14:textId="77777777" w:rsidR="00EE5707" w:rsidRPr="00223190" w:rsidRDefault="00EE5707" w:rsidP="00D018B0">
      <w:pPr>
        <w:pStyle w:val="NoSpacing"/>
        <w:numPr>
          <w:ilvl w:val="0"/>
          <w:numId w:val="29"/>
        </w:numPr>
        <w:rPr>
          <w:rFonts w:ascii="Times New Roman" w:hAnsi="Times New Roman"/>
          <w:sz w:val="24"/>
          <w:szCs w:val="24"/>
        </w:rPr>
      </w:pPr>
      <w:r w:rsidRPr="00223190">
        <w:rPr>
          <w:rFonts w:ascii="Times New Roman" w:hAnsi="Times New Roman"/>
          <w:sz w:val="24"/>
          <w:szCs w:val="24"/>
        </w:rPr>
        <w:t xml:space="preserve">Understanding that the extra path length is represented by the opposite side of a right-angled triangle, and therefore is equal to (d)(Sin </w:t>
      </w:r>
      <w:r w:rsidRPr="00223190">
        <w:rPr>
          <w:rFonts w:ascii="Times New Roman" w:hAnsi="Times New Roman"/>
          <w:sz w:val="24"/>
          <w:szCs w:val="24"/>
        </w:rPr>
        <w:sym w:font="Symbol" w:char="F071"/>
      </w:r>
      <w:r w:rsidRPr="00223190">
        <w:rPr>
          <w:rFonts w:ascii="Times New Roman" w:hAnsi="Times New Roman"/>
          <w:sz w:val="24"/>
          <w:szCs w:val="24"/>
        </w:rPr>
        <w:t>).</w:t>
      </w:r>
    </w:p>
    <w:p w14:paraId="3F5F1C4E" w14:textId="77777777" w:rsidR="00EE5707" w:rsidRPr="00223190" w:rsidRDefault="00EE5707" w:rsidP="00EE5707">
      <w:pPr>
        <w:pStyle w:val="NoSpacing"/>
        <w:ind w:firstLine="720"/>
        <w:rPr>
          <w:rFonts w:ascii="Times New Roman" w:hAnsi="Times New Roman"/>
          <w:sz w:val="24"/>
          <w:szCs w:val="24"/>
        </w:rPr>
      </w:pPr>
      <w:r w:rsidRPr="00223190">
        <w:rPr>
          <w:rFonts w:ascii="Times New Roman" w:hAnsi="Times New Roman"/>
          <w:sz w:val="24"/>
          <w:szCs w:val="24"/>
        </w:rPr>
        <w:t>Each of these concepts needs to be teased out.</w:t>
      </w:r>
    </w:p>
    <w:p w14:paraId="3D1CC682" w14:textId="77777777" w:rsidR="00EE5707" w:rsidRPr="00EE5707" w:rsidRDefault="00EE5707" w:rsidP="00EE5707">
      <w:pPr>
        <w:pStyle w:val="NoSpacing"/>
        <w:rPr>
          <w:rFonts w:ascii="Times New Roman" w:hAnsi="Times New Roman"/>
          <w:sz w:val="24"/>
          <w:szCs w:val="24"/>
        </w:rPr>
      </w:pPr>
    </w:p>
    <w:p w14:paraId="0C729173" w14:textId="77777777" w:rsidR="009F5B22" w:rsidRPr="009A5B9E" w:rsidRDefault="009F5B22" w:rsidP="009F5B22">
      <w:pPr>
        <w:pStyle w:val="NoSpacing"/>
      </w:pPr>
    </w:p>
    <w:p w14:paraId="6104EC36" w14:textId="77777777" w:rsidR="00D548FB" w:rsidRDefault="00D548FB">
      <w:pPr>
        <w:spacing w:after="0" w:line="240" w:lineRule="auto"/>
        <w:rPr>
          <w:rStyle w:val="Heading2Char"/>
          <w:sz w:val="32"/>
          <w:szCs w:val="32"/>
        </w:rPr>
      </w:pPr>
      <w:r>
        <w:rPr>
          <w:rStyle w:val="Heading2Char"/>
          <w:sz w:val="32"/>
          <w:szCs w:val="32"/>
        </w:rPr>
        <w:br w:type="page"/>
      </w:r>
    </w:p>
    <w:p w14:paraId="6C1A8757" w14:textId="3600506D" w:rsidR="009F5B22" w:rsidRPr="004C2B01" w:rsidRDefault="009F5B22" w:rsidP="004C2B01">
      <w:pPr>
        <w:pStyle w:val="Heading2"/>
        <w:jc w:val="center"/>
        <w:rPr>
          <w:sz w:val="32"/>
          <w:szCs w:val="32"/>
        </w:rPr>
      </w:pPr>
      <w:bookmarkStart w:id="121" w:name="_Toc151492158"/>
      <w:r w:rsidRPr="004C2B01">
        <w:rPr>
          <w:sz w:val="32"/>
          <w:szCs w:val="32"/>
        </w:rPr>
        <w:lastRenderedPageBreak/>
        <w:t>Polarisation</w:t>
      </w:r>
      <w:bookmarkEnd w:id="121"/>
    </w:p>
    <w:p w14:paraId="50C70C31" w14:textId="77777777" w:rsidR="009F5B22" w:rsidRPr="00223190" w:rsidRDefault="009F5B22" w:rsidP="009F5B22">
      <w:pPr>
        <w:pStyle w:val="NoSpacing"/>
        <w:jc w:val="center"/>
        <w:rPr>
          <w:rFonts w:ascii="Times New Roman" w:hAnsi="Times New Roman"/>
          <w:b/>
          <w:bCs/>
          <w:iCs/>
          <w:sz w:val="24"/>
          <w:szCs w:val="24"/>
        </w:rPr>
      </w:pPr>
    </w:p>
    <w:p w14:paraId="7F2B89BD" w14:textId="77777777" w:rsidR="009F5B22" w:rsidRPr="00223190" w:rsidRDefault="009F5B22" w:rsidP="009F5B22">
      <w:pPr>
        <w:pStyle w:val="NoSpacing"/>
        <w:jc w:val="center"/>
        <w:rPr>
          <w:rFonts w:ascii="Times New Roman" w:hAnsi="Times New Roman"/>
          <w:b/>
          <w:bCs/>
          <w:iCs/>
          <w:sz w:val="24"/>
          <w:szCs w:val="24"/>
        </w:rPr>
      </w:pPr>
      <w:r w:rsidRPr="004B3758">
        <w:rPr>
          <w:rFonts w:ascii="Times New Roman" w:hAnsi="Times New Roman"/>
          <w:b/>
          <w:bCs/>
          <w:iCs/>
          <w:sz w:val="24"/>
          <w:szCs w:val="24"/>
        </w:rPr>
        <w:t>A polarised wave is a wave which vibrates in one plane only</w:t>
      </w:r>
    </w:p>
    <w:p w14:paraId="445024FA" w14:textId="77777777" w:rsidR="009F5B22" w:rsidRPr="00223190" w:rsidRDefault="009F5B22" w:rsidP="009F5B22">
      <w:pPr>
        <w:pStyle w:val="NoSpacing"/>
        <w:rPr>
          <w:rFonts w:ascii="Times New Roman" w:hAnsi="Times New Roman"/>
          <w:b/>
          <w:bCs/>
          <w:iCs/>
          <w:sz w:val="24"/>
          <w:szCs w:val="24"/>
        </w:rPr>
      </w:pPr>
      <w:r w:rsidRPr="00223190">
        <w:rPr>
          <w:noProof/>
          <w:sz w:val="24"/>
          <w:szCs w:val="24"/>
          <w:lang w:val="en-IE" w:eastAsia="en-IE"/>
        </w:rPr>
        <w:drawing>
          <wp:anchor distT="0" distB="0" distL="114300" distR="114300" simplePos="0" relativeHeight="251602432" behindDoc="0" locked="0" layoutInCell="1" allowOverlap="1" wp14:anchorId="5F130E43" wp14:editId="791719F2">
            <wp:simplePos x="0" y="0"/>
            <wp:positionH relativeFrom="column">
              <wp:posOffset>4114800</wp:posOffset>
            </wp:positionH>
            <wp:positionV relativeFrom="paragraph">
              <wp:posOffset>106045</wp:posOffset>
            </wp:positionV>
            <wp:extent cx="2836545" cy="1699895"/>
            <wp:effectExtent l="0" t="0" r="0" b="0"/>
            <wp:wrapSquare wrapText="bothSides"/>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extLst>
                        <a:ext uri="{28A0092B-C50C-407E-A947-70E740481C1C}">
                          <a14:useLocalDpi xmlns:a14="http://schemas.microsoft.com/office/drawing/2010/main" val="0"/>
                        </a:ext>
                      </a:extLst>
                    </a:blip>
                    <a:stretch>
                      <a:fillRect/>
                    </a:stretch>
                  </pic:blipFill>
                  <pic:spPr>
                    <a:xfrm>
                      <a:off x="0" y="0"/>
                      <a:ext cx="2836545" cy="1699895"/>
                    </a:xfrm>
                    <a:prstGeom prst="rect">
                      <a:avLst/>
                    </a:prstGeom>
                  </pic:spPr>
                </pic:pic>
              </a:graphicData>
            </a:graphic>
            <wp14:sizeRelH relativeFrom="margin">
              <wp14:pctWidth>0</wp14:pctWidth>
            </wp14:sizeRelH>
            <wp14:sizeRelV relativeFrom="margin">
              <wp14:pctHeight>0</wp14:pctHeight>
            </wp14:sizeRelV>
          </wp:anchor>
        </w:drawing>
      </w:r>
    </w:p>
    <w:p w14:paraId="51A75479" w14:textId="77777777" w:rsidR="009F5B22" w:rsidRPr="00223190" w:rsidRDefault="009F5B22" w:rsidP="009F5B22">
      <w:pPr>
        <w:pStyle w:val="NoSpacing"/>
        <w:rPr>
          <w:rFonts w:ascii="Times New Roman" w:hAnsi="Times New Roman"/>
          <w:sz w:val="24"/>
          <w:szCs w:val="24"/>
        </w:rPr>
      </w:pPr>
      <w:r w:rsidRPr="00223190">
        <w:rPr>
          <w:rFonts w:ascii="Times New Roman" w:hAnsi="Times New Roman"/>
          <w:sz w:val="24"/>
          <w:szCs w:val="24"/>
        </w:rPr>
        <w:t xml:space="preserve">Light from an </w:t>
      </w:r>
      <w:r w:rsidRPr="00223190">
        <w:rPr>
          <w:rFonts w:ascii="Times New Roman" w:hAnsi="Times New Roman"/>
          <w:b/>
          <w:bCs/>
          <w:sz w:val="24"/>
          <w:szCs w:val="24"/>
        </w:rPr>
        <w:t>incandescent</w:t>
      </w:r>
      <w:r w:rsidRPr="00223190">
        <w:rPr>
          <w:rFonts w:ascii="Times New Roman" w:hAnsi="Times New Roman"/>
          <w:sz w:val="24"/>
          <w:szCs w:val="24"/>
        </w:rPr>
        <w:t xml:space="preserve"> source (something which emits light when heated) is </w:t>
      </w:r>
      <w:r w:rsidRPr="00223190">
        <w:rPr>
          <w:rFonts w:ascii="Times New Roman" w:hAnsi="Times New Roman"/>
          <w:b/>
          <w:bCs/>
          <w:sz w:val="24"/>
          <w:szCs w:val="24"/>
        </w:rPr>
        <w:t>unpolarised</w:t>
      </w:r>
      <w:r w:rsidRPr="00223190">
        <w:rPr>
          <w:rFonts w:ascii="Times New Roman" w:hAnsi="Times New Roman"/>
          <w:sz w:val="24"/>
          <w:szCs w:val="24"/>
        </w:rPr>
        <w:t xml:space="preserve">, i.e. the electric and magnetic fields are oscillating in many different planes. </w:t>
      </w:r>
    </w:p>
    <w:p w14:paraId="1B609501" w14:textId="77777777" w:rsidR="009F5B22" w:rsidRPr="00223190" w:rsidRDefault="009F5B22" w:rsidP="009F5B22">
      <w:pPr>
        <w:pStyle w:val="NoSpacing"/>
        <w:rPr>
          <w:rFonts w:ascii="Times New Roman" w:hAnsi="Times New Roman"/>
          <w:sz w:val="24"/>
          <w:szCs w:val="24"/>
        </w:rPr>
      </w:pPr>
    </w:p>
    <w:p w14:paraId="6341022E" w14:textId="77777777" w:rsidR="009F5B22" w:rsidRPr="00223190" w:rsidRDefault="009F5B22" w:rsidP="009F5B22">
      <w:pPr>
        <w:pStyle w:val="NoSpacing"/>
        <w:rPr>
          <w:rFonts w:ascii="Times New Roman" w:hAnsi="Times New Roman"/>
          <w:sz w:val="24"/>
          <w:szCs w:val="24"/>
        </w:rPr>
      </w:pPr>
      <w:r w:rsidRPr="00223190">
        <w:rPr>
          <w:rFonts w:ascii="Times New Roman" w:hAnsi="Times New Roman"/>
          <w:sz w:val="24"/>
          <w:szCs w:val="24"/>
        </w:rPr>
        <w:t xml:space="preserve">If light from such a source is passed through a substance called a </w:t>
      </w:r>
      <w:r w:rsidRPr="00223190">
        <w:rPr>
          <w:rFonts w:ascii="Times New Roman" w:hAnsi="Times New Roman"/>
          <w:b/>
          <w:bCs/>
          <w:sz w:val="24"/>
          <w:szCs w:val="24"/>
        </w:rPr>
        <w:t>polaroid</w:t>
      </w:r>
      <w:r w:rsidRPr="00223190">
        <w:rPr>
          <w:rFonts w:ascii="Times New Roman" w:hAnsi="Times New Roman"/>
          <w:sz w:val="24"/>
          <w:szCs w:val="24"/>
        </w:rPr>
        <w:t xml:space="preserve"> the emerging rays are now </w:t>
      </w:r>
      <w:r w:rsidRPr="00223190">
        <w:rPr>
          <w:rFonts w:ascii="Times New Roman" w:hAnsi="Times New Roman"/>
          <w:b/>
          <w:bCs/>
          <w:sz w:val="24"/>
          <w:szCs w:val="24"/>
        </w:rPr>
        <w:t>polarised</w:t>
      </w:r>
      <w:r w:rsidRPr="00223190">
        <w:rPr>
          <w:rFonts w:ascii="Times New Roman" w:hAnsi="Times New Roman"/>
          <w:sz w:val="24"/>
          <w:szCs w:val="24"/>
        </w:rPr>
        <w:t xml:space="preserve">, i.e. oscillate in one plane only. </w:t>
      </w:r>
    </w:p>
    <w:p w14:paraId="4FFD8F1A" w14:textId="77777777" w:rsidR="009F5B22" w:rsidRPr="00223190" w:rsidRDefault="009F5B22" w:rsidP="009F5B22">
      <w:pPr>
        <w:pStyle w:val="NoSpacing"/>
        <w:rPr>
          <w:rFonts w:ascii="Times New Roman" w:hAnsi="Times New Roman"/>
          <w:sz w:val="24"/>
          <w:szCs w:val="24"/>
        </w:rPr>
      </w:pPr>
    </w:p>
    <w:p w14:paraId="20D5CDAC" w14:textId="77777777" w:rsidR="009F5B22" w:rsidRPr="00223190" w:rsidRDefault="009F5B22" w:rsidP="009F5B22">
      <w:pPr>
        <w:pStyle w:val="NoSpacing"/>
        <w:rPr>
          <w:rFonts w:ascii="Times New Roman" w:hAnsi="Times New Roman"/>
          <w:sz w:val="24"/>
          <w:szCs w:val="24"/>
        </w:rPr>
      </w:pPr>
    </w:p>
    <w:p w14:paraId="45400B63" w14:textId="77777777" w:rsidR="009F5B22" w:rsidRPr="00223190" w:rsidRDefault="009F5B22" w:rsidP="009F5B22">
      <w:pPr>
        <w:pStyle w:val="NoSpacing"/>
        <w:rPr>
          <w:rFonts w:ascii="Times New Roman" w:hAnsi="Times New Roman"/>
          <w:sz w:val="24"/>
          <w:szCs w:val="24"/>
        </w:rPr>
      </w:pPr>
      <w:r w:rsidRPr="00223190">
        <w:rPr>
          <w:rFonts w:ascii="Times New Roman" w:hAnsi="Times New Roman"/>
          <w:sz w:val="24"/>
          <w:szCs w:val="24"/>
        </w:rPr>
        <w:t>The diagrams below show an unpolarised wave on the left (it vibrates in all directions) and two polarising filters.</w:t>
      </w:r>
    </w:p>
    <w:p w14:paraId="4501AEE1" w14:textId="00109FBA" w:rsidR="009F5B22" w:rsidRPr="00223190" w:rsidRDefault="00FC52C8" w:rsidP="009F5B22">
      <w:pPr>
        <w:pStyle w:val="NoSpacing"/>
        <w:rPr>
          <w:rFonts w:ascii="Times New Roman" w:hAnsi="Times New Roman"/>
          <w:sz w:val="24"/>
          <w:szCs w:val="24"/>
        </w:rPr>
      </w:pPr>
      <w:r w:rsidRPr="00223190">
        <w:rPr>
          <w:rFonts w:ascii="Times New Roman" w:hAnsi="Times New Roman"/>
          <w:noProof/>
          <w:sz w:val="24"/>
          <w:szCs w:val="24"/>
          <w:lang w:val="en-IE" w:eastAsia="en-IE"/>
        </w:rPr>
        <w:drawing>
          <wp:anchor distT="0" distB="0" distL="114300" distR="114300" simplePos="0" relativeHeight="251599360" behindDoc="0" locked="0" layoutInCell="1" allowOverlap="1" wp14:anchorId="064B518D" wp14:editId="543D08C8">
            <wp:simplePos x="0" y="0"/>
            <wp:positionH relativeFrom="margin">
              <wp:posOffset>89218</wp:posOffset>
            </wp:positionH>
            <wp:positionV relativeFrom="paragraph">
              <wp:posOffset>89535</wp:posOffset>
            </wp:positionV>
            <wp:extent cx="4457065" cy="1781175"/>
            <wp:effectExtent l="0" t="0" r="635" b="9525"/>
            <wp:wrapSquare wrapText="bothSides"/>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4" cstate="print"/>
                    <a:srcRect/>
                    <a:stretch>
                      <a:fillRect/>
                    </a:stretch>
                  </pic:blipFill>
                  <pic:spPr bwMode="auto">
                    <a:xfrm>
                      <a:off x="0" y="0"/>
                      <a:ext cx="4457065" cy="1781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C9EC660" w14:textId="4B5E69E0" w:rsidR="009F5B22" w:rsidRPr="00223190" w:rsidRDefault="009F5B22" w:rsidP="009F5B22">
      <w:pPr>
        <w:pStyle w:val="NoSpacing"/>
        <w:rPr>
          <w:rFonts w:ascii="Times New Roman" w:hAnsi="Times New Roman"/>
          <w:sz w:val="24"/>
          <w:szCs w:val="24"/>
        </w:rPr>
      </w:pPr>
    </w:p>
    <w:p w14:paraId="222D4C82" w14:textId="77777777" w:rsidR="009F5B22" w:rsidRPr="00223190" w:rsidRDefault="009F5B22" w:rsidP="009F5B22">
      <w:pPr>
        <w:pStyle w:val="NoSpacing"/>
        <w:rPr>
          <w:rFonts w:ascii="Times New Roman" w:hAnsi="Times New Roman"/>
          <w:sz w:val="24"/>
          <w:szCs w:val="24"/>
        </w:rPr>
      </w:pPr>
    </w:p>
    <w:p w14:paraId="3EDCE5FA" w14:textId="77777777" w:rsidR="009F5B22" w:rsidRPr="00223190" w:rsidRDefault="009F5B22" w:rsidP="009F5B22">
      <w:pPr>
        <w:pStyle w:val="NoSpacing"/>
        <w:rPr>
          <w:rFonts w:ascii="Times New Roman" w:hAnsi="Times New Roman"/>
          <w:sz w:val="24"/>
          <w:szCs w:val="24"/>
        </w:rPr>
      </w:pPr>
    </w:p>
    <w:p w14:paraId="3B6F7DFD" w14:textId="77777777" w:rsidR="009F5B22" w:rsidRPr="00223190" w:rsidRDefault="009F5B22" w:rsidP="009F5B22">
      <w:pPr>
        <w:pStyle w:val="NoSpacing"/>
        <w:rPr>
          <w:rFonts w:ascii="Times New Roman" w:hAnsi="Times New Roman"/>
          <w:sz w:val="24"/>
          <w:szCs w:val="24"/>
        </w:rPr>
      </w:pPr>
    </w:p>
    <w:p w14:paraId="3F412867" w14:textId="77777777" w:rsidR="009F5B22" w:rsidRPr="00223190" w:rsidRDefault="009F5B22" w:rsidP="009F5B22">
      <w:pPr>
        <w:pStyle w:val="NoSpacing"/>
        <w:rPr>
          <w:rFonts w:ascii="Times New Roman" w:hAnsi="Times New Roman"/>
          <w:sz w:val="24"/>
          <w:szCs w:val="24"/>
        </w:rPr>
      </w:pPr>
    </w:p>
    <w:p w14:paraId="41B7DAEC" w14:textId="77777777" w:rsidR="009F5B22" w:rsidRPr="00223190" w:rsidRDefault="009F5B22" w:rsidP="009F5B22">
      <w:pPr>
        <w:pStyle w:val="NoSpacing"/>
        <w:rPr>
          <w:rFonts w:ascii="Times New Roman" w:hAnsi="Times New Roman"/>
          <w:sz w:val="24"/>
          <w:szCs w:val="24"/>
        </w:rPr>
      </w:pPr>
    </w:p>
    <w:p w14:paraId="455671F7" w14:textId="77777777" w:rsidR="009F5B22" w:rsidRPr="00223190" w:rsidRDefault="009F5B22" w:rsidP="009F5B22">
      <w:pPr>
        <w:pStyle w:val="NoSpacing"/>
        <w:rPr>
          <w:rFonts w:ascii="Times New Roman" w:hAnsi="Times New Roman"/>
          <w:sz w:val="24"/>
          <w:szCs w:val="24"/>
        </w:rPr>
      </w:pPr>
    </w:p>
    <w:p w14:paraId="205EEF98" w14:textId="77777777" w:rsidR="009F5B22" w:rsidRPr="00223190" w:rsidRDefault="009F5B22" w:rsidP="009F5B22">
      <w:pPr>
        <w:pStyle w:val="NoSpacing"/>
        <w:rPr>
          <w:rFonts w:ascii="Times New Roman" w:hAnsi="Times New Roman"/>
          <w:sz w:val="24"/>
          <w:szCs w:val="24"/>
        </w:rPr>
      </w:pPr>
    </w:p>
    <w:p w14:paraId="751A4C0B" w14:textId="77777777" w:rsidR="009F5B22" w:rsidRPr="00223190" w:rsidRDefault="009F5B22" w:rsidP="009F5B22">
      <w:pPr>
        <w:pStyle w:val="NoSpacing"/>
        <w:rPr>
          <w:rFonts w:ascii="Times New Roman" w:hAnsi="Times New Roman"/>
          <w:sz w:val="24"/>
          <w:szCs w:val="24"/>
        </w:rPr>
      </w:pPr>
    </w:p>
    <w:p w14:paraId="2A98DE0A" w14:textId="77777777" w:rsidR="009F5B22" w:rsidRPr="00223190" w:rsidRDefault="009F5B22" w:rsidP="009F5B22">
      <w:pPr>
        <w:pStyle w:val="NoSpacing"/>
        <w:rPr>
          <w:rFonts w:ascii="Times New Roman" w:hAnsi="Times New Roman"/>
          <w:sz w:val="24"/>
          <w:szCs w:val="24"/>
        </w:rPr>
      </w:pPr>
    </w:p>
    <w:p w14:paraId="458AEB9E" w14:textId="77777777" w:rsidR="009F5B22" w:rsidRPr="00223190" w:rsidRDefault="009F5B22" w:rsidP="009F5B22">
      <w:pPr>
        <w:pStyle w:val="NoSpacing"/>
        <w:rPr>
          <w:rFonts w:ascii="Times New Roman" w:hAnsi="Times New Roman"/>
          <w:sz w:val="24"/>
          <w:szCs w:val="24"/>
        </w:rPr>
      </w:pPr>
      <w:r w:rsidRPr="00223190">
        <w:rPr>
          <w:rFonts w:ascii="Times New Roman" w:hAnsi="Times New Roman"/>
          <w:sz w:val="24"/>
          <w:szCs w:val="24"/>
        </w:rPr>
        <w:t>The first filter will only allow waves which are vertically polarised to pass through it.</w:t>
      </w:r>
    </w:p>
    <w:p w14:paraId="5FF6DADA" w14:textId="2B96A79E" w:rsidR="009F5B22" w:rsidRPr="00223190" w:rsidRDefault="009F5B22" w:rsidP="009F5B22">
      <w:pPr>
        <w:pStyle w:val="NoSpacing"/>
        <w:rPr>
          <w:rFonts w:ascii="Times New Roman" w:hAnsi="Times New Roman"/>
          <w:sz w:val="24"/>
          <w:szCs w:val="24"/>
        </w:rPr>
      </w:pPr>
      <w:r w:rsidRPr="00223190">
        <w:rPr>
          <w:rFonts w:ascii="Times New Roman" w:hAnsi="Times New Roman"/>
          <w:sz w:val="24"/>
          <w:szCs w:val="24"/>
        </w:rPr>
        <w:t xml:space="preserve">These waves will only pass through a second </w:t>
      </w:r>
      <w:r w:rsidR="004B3758">
        <w:rPr>
          <w:rFonts w:ascii="Times New Roman" w:hAnsi="Times New Roman"/>
          <w:sz w:val="24"/>
          <w:szCs w:val="24"/>
        </w:rPr>
        <w:t>p</w:t>
      </w:r>
      <w:r w:rsidRPr="00223190">
        <w:rPr>
          <w:rFonts w:ascii="Times New Roman" w:hAnsi="Times New Roman"/>
          <w:sz w:val="24"/>
          <w:szCs w:val="24"/>
        </w:rPr>
        <w:t xml:space="preserve">olaroid if the second polaroid is parallel to that of the first. </w:t>
      </w:r>
    </w:p>
    <w:p w14:paraId="1C36BB3C" w14:textId="77777777" w:rsidR="009F5B22" w:rsidRDefault="009F5B22" w:rsidP="009F5B22">
      <w:pPr>
        <w:pStyle w:val="NoSpacing"/>
        <w:jc w:val="center"/>
        <w:rPr>
          <w:rFonts w:ascii="Times New Roman" w:hAnsi="Times New Roman"/>
          <w:b/>
          <w:bCs/>
          <w:sz w:val="28"/>
          <w:szCs w:val="28"/>
        </w:rPr>
      </w:pPr>
    </w:p>
    <w:p w14:paraId="7AB99EB2" w14:textId="77777777" w:rsidR="009F5B22" w:rsidRPr="004C2B01" w:rsidRDefault="009F5B22" w:rsidP="004C2B01">
      <w:pPr>
        <w:pStyle w:val="Heading2"/>
        <w:jc w:val="center"/>
        <w:rPr>
          <w:sz w:val="32"/>
          <w:szCs w:val="32"/>
        </w:rPr>
      </w:pPr>
      <w:bookmarkStart w:id="122" w:name="_Toc151492159"/>
      <w:r w:rsidRPr="004C2B01">
        <w:rPr>
          <w:sz w:val="32"/>
          <w:szCs w:val="32"/>
        </w:rPr>
        <w:t>Demonstrating polarisation using two polaroids</w:t>
      </w:r>
      <w:bookmarkEnd w:id="122"/>
    </w:p>
    <w:p w14:paraId="3E0A11D1" w14:textId="77777777" w:rsidR="009F5B22" w:rsidRPr="00223190" w:rsidRDefault="009F5B22" w:rsidP="009F5B22">
      <w:pPr>
        <w:pStyle w:val="NoSpacing"/>
        <w:jc w:val="center"/>
        <w:rPr>
          <w:rFonts w:ascii="Times New Roman" w:hAnsi="Times New Roman"/>
          <w:b/>
          <w:bCs/>
          <w:sz w:val="24"/>
          <w:szCs w:val="24"/>
        </w:rPr>
      </w:pPr>
      <w:r w:rsidRPr="00223190">
        <w:rPr>
          <w:rFonts w:ascii="Times New Roman" w:hAnsi="Times New Roman"/>
          <w:noProof/>
          <w:sz w:val="24"/>
          <w:szCs w:val="24"/>
          <w:lang w:val="en-IE" w:eastAsia="en-IE"/>
        </w:rPr>
        <w:drawing>
          <wp:anchor distT="0" distB="0" distL="114300" distR="114300" simplePos="0" relativeHeight="251606528" behindDoc="0" locked="0" layoutInCell="1" allowOverlap="1" wp14:anchorId="7968A436" wp14:editId="3E70987D">
            <wp:simplePos x="0" y="0"/>
            <wp:positionH relativeFrom="column">
              <wp:posOffset>1089660</wp:posOffset>
            </wp:positionH>
            <wp:positionV relativeFrom="paragraph">
              <wp:posOffset>80645</wp:posOffset>
            </wp:positionV>
            <wp:extent cx="2200275" cy="1371600"/>
            <wp:effectExtent l="0" t="0" r="0" b="0"/>
            <wp:wrapSquare wrapText="bothSides"/>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200275" cy="1371600"/>
                    </a:xfrm>
                    <a:prstGeom prst="rect">
                      <a:avLst/>
                    </a:prstGeom>
                    <a:noFill/>
                    <a:ln w="9525">
                      <a:noFill/>
                      <a:miter lim="800000"/>
                      <a:headEnd/>
                      <a:tailEnd/>
                    </a:ln>
                  </pic:spPr>
                </pic:pic>
              </a:graphicData>
            </a:graphic>
          </wp:anchor>
        </w:drawing>
      </w:r>
      <w:r w:rsidRPr="00223190">
        <w:rPr>
          <w:rFonts w:ascii="Times New Roman" w:hAnsi="Times New Roman"/>
          <w:noProof/>
          <w:sz w:val="24"/>
          <w:szCs w:val="24"/>
          <w:lang w:val="en-IE" w:eastAsia="en-IE"/>
        </w:rPr>
        <w:drawing>
          <wp:anchor distT="0" distB="0" distL="114300" distR="114300" simplePos="0" relativeHeight="251605504" behindDoc="0" locked="0" layoutInCell="1" allowOverlap="1" wp14:anchorId="0096CA68" wp14:editId="33DFA6D6">
            <wp:simplePos x="0" y="0"/>
            <wp:positionH relativeFrom="column">
              <wp:posOffset>3649980</wp:posOffset>
            </wp:positionH>
            <wp:positionV relativeFrom="paragraph">
              <wp:posOffset>42545</wp:posOffset>
            </wp:positionV>
            <wp:extent cx="2314575" cy="1447800"/>
            <wp:effectExtent l="0" t="0" r="0" b="0"/>
            <wp:wrapSquare wrapText="bothSides"/>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314575" cy="1447800"/>
                    </a:xfrm>
                    <a:prstGeom prst="rect">
                      <a:avLst/>
                    </a:prstGeom>
                    <a:noFill/>
                    <a:ln w="9525">
                      <a:noFill/>
                      <a:miter lim="800000"/>
                      <a:headEnd/>
                      <a:tailEnd/>
                    </a:ln>
                  </pic:spPr>
                </pic:pic>
              </a:graphicData>
            </a:graphic>
          </wp:anchor>
        </w:drawing>
      </w:r>
    </w:p>
    <w:p w14:paraId="235A6235" w14:textId="77777777" w:rsidR="009F5B22" w:rsidRPr="00223190" w:rsidRDefault="009F5B22" w:rsidP="009F5B22">
      <w:pPr>
        <w:pStyle w:val="NoSpacing"/>
        <w:jc w:val="center"/>
        <w:rPr>
          <w:rFonts w:ascii="Times New Roman" w:hAnsi="Times New Roman"/>
          <w:sz w:val="24"/>
          <w:szCs w:val="24"/>
        </w:rPr>
      </w:pPr>
      <w:r w:rsidRPr="00223190">
        <w:rPr>
          <w:rFonts w:ascii="Times New Roman" w:hAnsi="Times New Roman"/>
          <w:b/>
          <w:bCs/>
          <w:i/>
          <w:iCs/>
          <w:sz w:val="24"/>
          <w:szCs w:val="24"/>
        </w:rPr>
        <w:t xml:space="preserve"> </w:t>
      </w:r>
      <w:r w:rsidRPr="00223190">
        <w:rPr>
          <w:rFonts w:ascii="Times New Roman" w:hAnsi="Times New Roman"/>
          <w:b/>
          <w:bCs/>
          <w:i/>
          <w:iCs/>
          <w:sz w:val="24"/>
          <w:szCs w:val="24"/>
        </w:rPr>
        <w:tab/>
      </w:r>
      <w:r w:rsidRPr="00223190">
        <w:rPr>
          <w:rFonts w:ascii="Times New Roman" w:hAnsi="Times New Roman"/>
          <w:b/>
          <w:bCs/>
          <w:i/>
          <w:iCs/>
          <w:sz w:val="24"/>
          <w:szCs w:val="24"/>
        </w:rPr>
        <w:tab/>
      </w:r>
    </w:p>
    <w:p w14:paraId="5D765894" w14:textId="77777777" w:rsidR="009F5B22" w:rsidRPr="00223190" w:rsidRDefault="009F5B22" w:rsidP="009F5B22">
      <w:pPr>
        <w:pStyle w:val="NoSpacing"/>
        <w:jc w:val="center"/>
        <w:rPr>
          <w:rFonts w:ascii="Times New Roman" w:hAnsi="Times New Roman"/>
          <w:sz w:val="24"/>
          <w:szCs w:val="24"/>
        </w:rPr>
      </w:pPr>
    </w:p>
    <w:p w14:paraId="203110FE" w14:textId="77777777" w:rsidR="009F5B22" w:rsidRDefault="009F5B22" w:rsidP="009F5B22">
      <w:pPr>
        <w:pStyle w:val="NoSpacing"/>
        <w:ind w:left="360"/>
        <w:rPr>
          <w:rFonts w:ascii="Times New Roman" w:hAnsi="Times New Roman"/>
          <w:sz w:val="24"/>
          <w:szCs w:val="24"/>
        </w:rPr>
      </w:pPr>
    </w:p>
    <w:p w14:paraId="156590FB" w14:textId="77777777" w:rsidR="009F5B22" w:rsidRDefault="009F5B22" w:rsidP="009F5B22">
      <w:pPr>
        <w:pStyle w:val="NoSpacing"/>
        <w:ind w:left="360"/>
        <w:rPr>
          <w:rFonts w:ascii="Times New Roman" w:hAnsi="Times New Roman"/>
          <w:sz w:val="24"/>
          <w:szCs w:val="24"/>
        </w:rPr>
      </w:pPr>
    </w:p>
    <w:p w14:paraId="7477A334" w14:textId="77777777" w:rsidR="009F5B22" w:rsidRDefault="009F5B22" w:rsidP="009F5B22">
      <w:pPr>
        <w:pStyle w:val="NoSpacing"/>
        <w:ind w:left="360"/>
        <w:rPr>
          <w:rFonts w:ascii="Times New Roman" w:hAnsi="Times New Roman"/>
          <w:sz w:val="24"/>
          <w:szCs w:val="24"/>
        </w:rPr>
      </w:pPr>
    </w:p>
    <w:p w14:paraId="2CBD00AC" w14:textId="77777777" w:rsidR="009F5B22" w:rsidRDefault="009F5B22" w:rsidP="009F5B22">
      <w:pPr>
        <w:pStyle w:val="NoSpacing"/>
        <w:ind w:left="360"/>
        <w:rPr>
          <w:rFonts w:ascii="Times New Roman" w:hAnsi="Times New Roman"/>
          <w:sz w:val="24"/>
          <w:szCs w:val="24"/>
        </w:rPr>
      </w:pPr>
    </w:p>
    <w:p w14:paraId="69CF86D8" w14:textId="77777777" w:rsidR="009F5B22" w:rsidRDefault="009F5B22" w:rsidP="009F5B22">
      <w:pPr>
        <w:pStyle w:val="NoSpacing"/>
        <w:ind w:left="360"/>
        <w:rPr>
          <w:rFonts w:ascii="Times New Roman" w:hAnsi="Times New Roman"/>
          <w:sz w:val="24"/>
          <w:szCs w:val="24"/>
        </w:rPr>
      </w:pPr>
    </w:p>
    <w:p w14:paraId="59750DCB" w14:textId="77777777" w:rsidR="009F5B22" w:rsidRDefault="009F5B22" w:rsidP="009F5B22">
      <w:pPr>
        <w:pStyle w:val="NoSpacing"/>
        <w:ind w:left="360"/>
        <w:rPr>
          <w:rFonts w:ascii="Times New Roman" w:hAnsi="Times New Roman"/>
          <w:sz w:val="24"/>
          <w:szCs w:val="24"/>
        </w:rPr>
      </w:pPr>
    </w:p>
    <w:p w14:paraId="7A9F1237" w14:textId="77777777" w:rsidR="009F5B22" w:rsidRDefault="009F5B22" w:rsidP="009F5B22">
      <w:pPr>
        <w:pStyle w:val="NoSpacing"/>
        <w:ind w:left="360"/>
        <w:rPr>
          <w:rFonts w:ascii="Times New Roman" w:hAnsi="Times New Roman"/>
          <w:sz w:val="24"/>
          <w:szCs w:val="24"/>
        </w:rPr>
      </w:pPr>
    </w:p>
    <w:p w14:paraId="438AB048" w14:textId="77777777" w:rsidR="009F5B22" w:rsidRPr="00223190" w:rsidRDefault="009F5B22" w:rsidP="00D018B0">
      <w:pPr>
        <w:pStyle w:val="NoSpacing"/>
        <w:numPr>
          <w:ilvl w:val="0"/>
          <w:numId w:val="28"/>
        </w:numPr>
        <w:rPr>
          <w:rFonts w:ascii="Times New Roman" w:hAnsi="Times New Roman"/>
          <w:sz w:val="24"/>
          <w:szCs w:val="24"/>
        </w:rPr>
      </w:pPr>
      <w:r w:rsidRPr="00223190">
        <w:rPr>
          <w:rFonts w:ascii="Times New Roman" w:hAnsi="Times New Roman"/>
          <w:sz w:val="24"/>
          <w:szCs w:val="24"/>
        </w:rPr>
        <w:t xml:space="preserve">If this light is then passed through a second polaroid, it only gets through if the second polaroid is parallel to that of the first. </w:t>
      </w:r>
    </w:p>
    <w:p w14:paraId="3A998E00" w14:textId="77777777" w:rsidR="009F5B22" w:rsidRPr="00223190" w:rsidRDefault="009F5B22" w:rsidP="00D018B0">
      <w:pPr>
        <w:pStyle w:val="NoSpacing"/>
        <w:numPr>
          <w:ilvl w:val="0"/>
          <w:numId w:val="28"/>
        </w:numPr>
        <w:rPr>
          <w:rFonts w:ascii="Times New Roman" w:hAnsi="Times New Roman"/>
          <w:b/>
          <w:sz w:val="24"/>
          <w:szCs w:val="24"/>
        </w:rPr>
      </w:pPr>
      <w:r w:rsidRPr="00223190">
        <w:rPr>
          <w:rFonts w:ascii="Times New Roman" w:hAnsi="Times New Roman"/>
          <w:sz w:val="24"/>
          <w:szCs w:val="24"/>
        </w:rPr>
        <w:t>If the second polaroid is then rotated through 90</w:t>
      </w:r>
      <w:r w:rsidRPr="00223190">
        <w:rPr>
          <w:rFonts w:ascii="Times New Roman" w:hAnsi="Times New Roman"/>
          <w:sz w:val="24"/>
          <w:szCs w:val="24"/>
          <w:vertAlign w:val="superscript"/>
        </w:rPr>
        <w:t>0</w:t>
      </w:r>
      <w:r w:rsidRPr="00223190">
        <w:rPr>
          <w:rFonts w:ascii="Times New Roman" w:hAnsi="Times New Roman"/>
          <w:sz w:val="24"/>
          <w:szCs w:val="24"/>
        </w:rPr>
        <w:t>, no light gets through.</w:t>
      </w:r>
      <w:r w:rsidRPr="00223190">
        <w:rPr>
          <w:rFonts w:ascii="Times New Roman" w:hAnsi="Times New Roman"/>
          <w:sz w:val="24"/>
          <w:szCs w:val="24"/>
        </w:rPr>
        <w:br/>
      </w:r>
    </w:p>
    <w:p w14:paraId="2FE979A8" w14:textId="4961C279" w:rsidR="009F5B22" w:rsidRPr="00223190" w:rsidRDefault="009F5B22" w:rsidP="009F5B22">
      <w:pPr>
        <w:pStyle w:val="NoSpacing"/>
        <w:rPr>
          <w:rFonts w:ascii="Times New Roman" w:hAnsi="Times New Roman"/>
          <w:b/>
          <w:sz w:val="24"/>
          <w:szCs w:val="24"/>
        </w:rPr>
      </w:pPr>
      <w:r w:rsidRPr="00223190">
        <w:rPr>
          <w:rFonts w:ascii="Times New Roman" w:hAnsi="Times New Roman"/>
          <w:b/>
          <w:sz w:val="24"/>
          <w:szCs w:val="24"/>
        </w:rPr>
        <w:t>NB: only transverse waves can be polarised so t</w:t>
      </w:r>
      <w:r w:rsidRPr="00223190">
        <w:rPr>
          <w:rFonts w:ascii="Times New Roman" w:hAnsi="Times New Roman"/>
          <w:b/>
          <w:bCs/>
          <w:sz w:val="24"/>
          <w:szCs w:val="24"/>
        </w:rPr>
        <w:t>he fact that light can be polarised shows that light is a transverse wave.</w:t>
      </w:r>
      <w:r w:rsidRPr="00223190">
        <w:rPr>
          <w:rFonts w:ascii="Times New Roman" w:hAnsi="Times New Roman"/>
          <w:b/>
          <w:sz w:val="24"/>
          <w:szCs w:val="24"/>
        </w:rPr>
        <w:t xml:space="preserve"> </w:t>
      </w:r>
      <w:r w:rsidRPr="00223190">
        <w:rPr>
          <w:rFonts w:ascii="Times New Roman" w:hAnsi="Times New Roman"/>
          <w:bCs/>
          <w:sz w:val="24"/>
          <w:szCs w:val="24"/>
        </w:rPr>
        <w:br/>
      </w:r>
    </w:p>
    <w:p w14:paraId="2AECEBD6" w14:textId="240DFE91" w:rsidR="009F5B22" w:rsidRPr="00223190" w:rsidRDefault="009F5B22" w:rsidP="009F5B22">
      <w:pPr>
        <w:pStyle w:val="NoSpacing"/>
        <w:rPr>
          <w:rFonts w:ascii="Times New Roman" w:hAnsi="Times New Roman"/>
          <w:sz w:val="24"/>
          <w:szCs w:val="24"/>
        </w:rPr>
      </w:pPr>
      <w:r w:rsidRPr="00223190">
        <w:rPr>
          <w:rFonts w:ascii="Times New Roman" w:hAnsi="Times New Roman"/>
          <w:b/>
          <w:sz w:val="24"/>
          <w:szCs w:val="24"/>
        </w:rPr>
        <w:t>Applications:</w:t>
      </w:r>
      <w:r w:rsidRPr="00223190">
        <w:rPr>
          <w:rFonts w:ascii="Times New Roman" w:hAnsi="Times New Roman"/>
          <w:sz w:val="24"/>
          <w:szCs w:val="24"/>
        </w:rPr>
        <w:t xml:space="preserve"> Sunglasses, stress polarisation (used to detect faults or stresses in materials) </w:t>
      </w:r>
      <w:r w:rsidR="0004022D">
        <w:rPr>
          <w:rStyle w:val="FootnoteReference"/>
          <w:rFonts w:ascii="Times New Roman" w:hAnsi="Times New Roman"/>
          <w:sz w:val="24"/>
          <w:szCs w:val="24"/>
        </w:rPr>
        <w:footnoteReference w:id="25"/>
      </w:r>
    </w:p>
    <w:p w14:paraId="4C0E4447" w14:textId="76E7C445" w:rsidR="009F5B22" w:rsidRPr="004A16F5" w:rsidRDefault="009F5B22" w:rsidP="004A16F5">
      <w:pPr>
        <w:pStyle w:val="Heading2"/>
        <w:jc w:val="center"/>
        <w:rPr>
          <w:sz w:val="32"/>
          <w:szCs w:val="32"/>
        </w:rPr>
      </w:pPr>
      <w:bookmarkStart w:id="123" w:name="_Toc151492160"/>
      <w:r w:rsidRPr="004A16F5">
        <w:rPr>
          <w:sz w:val="32"/>
          <w:szCs w:val="32"/>
        </w:rPr>
        <w:lastRenderedPageBreak/>
        <w:t>The electromagnetic spectrum</w:t>
      </w:r>
      <w:bookmarkEnd w:id="123"/>
    </w:p>
    <w:p w14:paraId="5A5E263E" w14:textId="40F3F0C4" w:rsidR="009F5B22" w:rsidRDefault="00FD175C" w:rsidP="009F5B22">
      <w:pPr>
        <w:pStyle w:val="NoSpacing"/>
        <w:rPr>
          <w:rFonts w:ascii="Times New Roman" w:hAnsi="Times New Roman"/>
          <w:sz w:val="24"/>
          <w:szCs w:val="24"/>
        </w:rPr>
      </w:pPr>
      <w:r>
        <w:rPr>
          <w:rFonts w:ascii="Times New Roman" w:hAnsi="Times New Roman"/>
          <w:sz w:val="24"/>
          <w:szCs w:val="24"/>
        </w:rPr>
        <w:t>Whether you realise it or not, you are living in a sea of radiation. It is c</w:t>
      </w:r>
      <w:r w:rsidR="003B6EF1">
        <w:rPr>
          <w:rFonts w:ascii="Times New Roman" w:hAnsi="Times New Roman"/>
          <w:sz w:val="24"/>
          <w:szCs w:val="24"/>
        </w:rPr>
        <w:t>alled electromagnetic radiation.</w:t>
      </w:r>
    </w:p>
    <w:p w14:paraId="68EDF92E" w14:textId="4CFAB427" w:rsidR="00FD175C" w:rsidRDefault="003B6EF1" w:rsidP="00FD175C">
      <w:pPr>
        <w:pStyle w:val="NoSpacing"/>
        <w:jc w:val="center"/>
        <w:rPr>
          <w:rFonts w:ascii="Times New Roman" w:hAnsi="Times New Roman"/>
          <w:sz w:val="24"/>
          <w:szCs w:val="24"/>
        </w:rPr>
      </w:pPr>
      <w:r>
        <w:rPr>
          <w:rFonts w:ascii="Arial" w:hAnsi="Arial" w:cs="Arial"/>
          <w:noProof/>
          <w:color w:val="222222"/>
          <w:bdr w:val="none" w:sz="0" w:space="0" w:color="auto" w:frame="1"/>
          <w:shd w:val="clear" w:color="auto" w:fill="FFFFFF"/>
          <w:lang w:val="en-IE" w:eastAsia="en-IE"/>
        </w:rPr>
        <w:drawing>
          <wp:anchor distT="0" distB="0" distL="114300" distR="114300" simplePos="0" relativeHeight="251685376" behindDoc="0" locked="0" layoutInCell="1" allowOverlap="1" wp14:anchorId="6DE61FC4" wp14:editId="1BB3E7E9">
            <wp:simplePos x="0" y="0"/>
            <wp:positionH relativeFrom="column">
              <wp:posOffset>1200150</wp:posOffset>
            </wp:positionH>
            <wp:positionV relativeFrom="paragraph">
              <wp:posOffset>55245</wp:posOffset>
            </wp:positionV>
            <wp:extent cx="4358640" cy="2255520"/>
            <wp:effectExtent l="0" t="0" r="3810" b="0"/>
            <wp:wrapSquare wrapText="bothSides"/>
            <wp:docPr id="44" name="Picture 44" descr="https://lh5.googleusercontent.com/_uujvu_lRuPf1MsS_RS4IYDdu2K3606V7XoXxD_r2v8psN1nx9-AVKksats6AQ4vQJsdXjbldtYwht4osd7JY8lMi-WEw_jqipBhy_t3qeScyRQJakrnv9fINoAzprlQqaL1Rs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5.googleusercontent.com/_uujvu_lRuPf1MsS_RS4IYDdu2K3606V7XoXxD_r2v8psN1nx9-AVKksats6AQ4vQJsdXjbldtYwht4osd7JY8lMi-WEw_jqipBhy_t3qeScyRQJakrnv9fINoAzprlQqaL1Rsv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358640" cy="2255520"/>
                    </a:xfrm>
                    <a:prstGeom prst="rect">
                      <a:avLst/>
                    </a:prstGeom>
                    <a:noFill/>
                    <a:ln>
                      <a:noFill/>
                    </a:ln>
                  </pic:spPr>
                </pic:pic>
              </a:graphicData>
            </a:graphic>
          </wp:anchor>
        </w:drawing>
      </w:r>
    </w:p>
    <w:p w14:paraId="0C7D3FB1" w14:textId="5EDC8582" w:rsidR="00FD175C" w:rsidRDefault="00FD175C" w:rsidP="009F5B22">
      <w:pPr>
        <w:pStyle w:val="NoSpacing"/>
        <w:rPr>
          <w:rFonts w:ascii="Times New Roman" w:hAnsi="Times New Roman"/>
          <w:sz w:val="24"/>
          <w:szCs w:val="24"/>
        </w:rPr>
      </w:pPr>
    </w:p>
    <w:p w14:paraId="729C120B" w14:textId="111EE980" w:rsidR="003B6EF1" w:rsidRDefault="003B6EF1" w:rsidP="009F5B22">
      <w:pPr>
        <w:pStyle w:val="NoSpacing"/>
        <w:rPr>
          <w:rFonts w:ascii="Times New Roman" w:hAnsi="Times New Roman"/>
          <w:sz w:val="24"/>
          <w:szCs w:val="24"/>
        </w:rPr>
      </w:pPr>
    </w:p>
    <w:p w14:paraId="69F0912A" w14:textId="468519C2" w:rsidR="003B6EF1" w:rsidRDefault="003B6EF1" w:rsidP="009F5B22">
      <w:pPr>
        <w:pStyle w:val="NoSpacing"/>
        <w:rPr>
          <w:rFonts w:ascii="Times New Roman" w:hAnsi="Times New Roman"/>
          <w:sz w:val="24"/>
          <w:szCs w:val="24"/>
        </w:rPr>
      </w:pPr>
    </w:p>
    <w:p w14:paraId="7B39FB05" w14:textId="64AC7011" w:rsidR="003B6EF1" w:rsidRDefault="003B6EF1" w:rsidP="009F5B22">
      <w:pPr>
        <w:pStyle w:val="NoSpacing"/>
        <w:rPr>
          <w:rFonts w:ascii="Times New Roman" w:hAnsi="Times New Roman"/>
          <w:sz w:val="24"/>
          <w:szCs w:val="24"/>
        </w:rPr>
      </w:pPr>
    </w:p>
    <w:p w14:paraId="46543ABB" w14:textId="725A7DC0" w:rsidR="003B6EF1" w:rsidRDefault="003B6EF1" w:rsidP="009F5B22">
      <w:pPr>
        <w:pStyle w:val="NoSpacing"/>
        <w:rPr>
          <w:rFonts w:ascii="Times New Roman" w:hAnsi="Times New Roman"/>
          <w:sz w:val="24"/>
          <w:szCs w:val="24"/>
        </w:rPr>
      </w:pPr>
    </w:p>
    <w:p w14:paraId="1497194D" w14:textId="31A535E2" w:rsidR="003B6EF1" w:rsidRDefault="003B6EF1" w:rsidP="009F5B22">
      <w:pPr>
        <w:pStyle w:val="NoSpacing"/>
        <w:rPr>
          <w:rFonts w:ascii="Times New Roman" w:hAnsi="Times New Roman"/>
          <w:sz w:val="24"/>
          <w:szCs w:val="24"/>
        </w:rPr>
      </w:pPr>
    </w:p>
    <w:p w14:paraId="2A10E741" w14:textId="228D80B6" w:rsidR="003B6EF1" w:rsidRDefault="003B6EF1" w:rsidP="009F5B22">
      <w:pPr>
        <w:pStyle w:val="NoSpacing"/>
        <w:rPr>
          <w:rFonts w:ascii="Times New Roman" w:hAnsi="Times New Roman"/>
          <w:sz w:val="24"/>
          <w:szCs w:val="24"/>
        </w:rPr>
      </w:pPr>
    </w:p>
    <w:p w14:paraId="298F93F8" w14:textId="4D7FC544" w:rsidR="003B6EF1" w:rsidRDefault="003B6EF1" w:rsidP="009F5B22">
      <w:pPr>
        <w:pStyle w:val="NoSpacing"/>
        <w:rPr>
          <w:rFonts w:ascii="Times New Roman" w:hAnsi="Times New Roman"/>
          <w:sz w:val="24"/>
          <w:szCs w:val="24"/>
        </w:rPr>
      </w:pPr>
    </w:p>
    <w:p w14:paraId="39BFAAE7" w14:textId="5735D892" w:rsidR="003B6EF1" w:rsidRDefault="003B6EF1" w:rsidP="009F5B22">
      <w:pPr>
        <w:pStyle w:val="NoSpacing"/>
        <w:rPr>
          <w:rFonts w:ascii="Times New Roman" w:hAnsi="Times New Roman"/>
          <w:sz w:val="24"/>
          <w:szCs w:val="24"/>
        </w:rPr>
      </w:pPr>
    </w:p>
    <w:p w14:paraId="47C2392C" w14:textId="76633187" w:rsidR="003B6EF1" w:rsidRDefault="003B6EF1" w:rsidP="009F5B22">
      <w:pPr>
        <w:pStyle w:val="NoSpacing"/>
        <w:rPr>
          <w:rFonts w:ascii="Times New Roman" w:hAnsi="Times New Roman"/>
          <w:sz w:val="24"/>
          <w:szCs w:val="24"/>
        </w:rPr>
      </w:pPr>
    </w:p>
    <w:p w14:paraId="5670015A" w14:textId="094718DD" w:rsidR="003B6EF1" w:rsidRDefault="003B6EF1" w:rsidP="009F5B22">
      <w:pPr>
        <w:pStyle w:val="NoSpacing"/>
        <w:rPr>
          <w:rFonts w:ascii="Times New Roman" w:hAnsi="Times New Roman"/>
          <w:sz w:val="24"/>
          <w:szCs w:val="24"/>
        </w:rPr>
      </w:pPr>
    </w:p>
    <w:p w14:paraId="07918C76" w14:textId="77777777" w:rsidR="003B6EF1" w:rsidRDefault="003B6EF1" w:rsidP="009F5B22">
      <w:pPr>
        <w:pStyle w:val="NoSpacing"/>
        <w:rPr>
          <w:rFonts w:ascii="Times New Roman" w:hAnsi="Times New Roman"/>
          <w:sz w:val="24"/>
          <w:szCs w:val="24"/>
        </w:rPr>
      </w:pPr>
    </w:p>
    <w:p w14:paraId="3C0124F2" w14:textId="7CCAA6EC" w:rsidR="00FD175C" w:rsidRPr="00223190" w:rsidRDefault="00FD175C" w:rsidP="009F5B22">
      <w:pPr>
        <w:pStyle w:val="NoSpacing"/>
        <w:rPr>
          <w:rFonts w:ascii="Times New Roman" w:hAnsi="Times New Roman"/>
          <w:sz w:val="24"/>
          <w:szCs w:val="24"/>
        </w:rPr>
      </w:pPr>
    </w:p>
    <w:p w14:paraId="399E130B" w14:textId="77777777" w:rsidR="003B6EF1" w:rsidRDefault="003B6EF1" w:rsidP="009F5B22">
      <w:pPr>
        <w:pStyle w:val="NoSpacing"/>
        <w:rPr>
          <w:rFonts w:ascii="Times New Roman" w:hAnsi="Times New Roman"/>
          <w:sz w:val="24"/>
          <w:szCs w:val="24"/>
        </w:rPr>
      </w:pPr>
    </w:p>
    <w:p w14:paraId="14672635" w14:textId="7FCCD83A" w:rsidR="009F5B22" w:rsidRPr="00223190" w:rsidRDefault="009F5B22" w:rsidP="009F5B22">
      <w:pPr>
        <w:pStyle w:val="NoSpacing"/>
        <w:rPr>
          <w:rFonts w:ascii="Times New Roman" w:hAnsi="Times New Roman"/>
          <w:sz w:val="24"/>
          <w:szCs w:val="24"/>
        </w:rPr>
      </w:pPr>
      <w:r w:rsidRPr="00223190">
        <w:rPr>
          <w:rFonts w:ascii="Times New Roman" w:hAnsi="Times New Roman"/>
          <w:sz w:val="24"/>
          <w:szCs w:val="24"/>
        </w:rPr>
        <w:t>You are expected to know the relative positions of the different radiations in terms of their frequency and wavelength.</w:t>
      </w:r>
      <w:r w:rsidR="00E6631C">
        <w:rPr>
          <w:rStyle w:val="FootnoteReference"/>
          <w:rFonts w:ascii="Times New Roman" w:hAnsi="Times New Roman"/>
          <w:sz w:val="24"/>
          <w:szCs w:val="24"/>
        </w:rPr>
        <w:footnoteReference w:id="26"/>
      </w:r>
    </w:p>
    <w:p w14:paraId="54316996" w14:textId="77777777" w:rsidR="009F5B22" w:rsidRPr="00223190" w:rsidRDefault="009F5B22" w:rsidP="009F5B22">
      <w:pPr>
        <w:pStyle w:val="NoSpacing"/>
        <w:jc w:val="center"/>
        <w:rPr>
          <w:rFonts w:ascii="Times New Roman" w:hAnsi="Times New Roman"/>
          <w:sz w:val="24"/>
          <w:szCs w:val="24"/>
        </w:rPr>
      </w:pPr>
      <w:r w:rsidRPr="00223190">
        <w:rPr>
          <w:rFonts w:ascii="Times New Roman" w:hAnsi="Times New Roman"/>
          <w:sz w:val="24"/>
          <w:szCs w:val="24"/>
        </w:rPr>
        <w:t xml:space="preserve">Frequency Increasing </w:t>
      </w:r>
      <w:r w:rsidRPr="00223190">
        <w:rPr>
          <w:rFonts w:ascii="Times New Roman" w:hAnsi="Times New Roman"/>
          <w:sz w:val="24"/>
          <w:szCs w:val="24"/>
        </w:rPr>
        <w:sym w:font="Symbol" w:char="F0D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2"/>
        <w:gridCol w:w="1043"/>
        <w:gridCol w:w="1058"/>
        <w:gridCol w:w="935"/>
        <w:gridCol w:w="1374"/>
        <w:gridCol w:w="1023"/>
        <w:gridCol w:w="1055"/>
      </w:tblGrid>
      <w:tr w:rsidR="009F5B22" w:rsidRPr="00223190" w14:paraId="05AF30B3" w14:textId="77777777" w:rsidTr="00982084">
        <w:trPr>
          <w:jc w:val="center"/>
        </w:trPr>
        <w:tc>
          <w:tcPr>
            <w:tcW w:w="1032" w:type="dxa"/>
          </w:tcPr>
          <w:p w14:paraId="06AC9163" w14:textId="46DFEFD3" w:rsidR="009F5B22" w:rsidRPr="00223190" w:rsidRDefault="009F5B22" w:rsidP="00982084">
            <w:pPr>
              <w:pStyle w:val="NoSpacing"/>
              <w:rPr>
                <w:rFonts w:ascii="Times New Roman" w:hAnsi="Times New Roman"/>
                <w:sz w:val="24"/>
                <w:szCs w:val="24"/>
              </w:rPr>
            </w:pPr>
            <w:r w:rsidRPr="00223190">
              <w:rPr>
                <w:rFonts w:ascii="Times New Roman" w:hAnsi="Times New Roman"/>
                <w:sz w:val="24"/>
                <w:szCs w:val="24"/>
                <w:lang w:val="en-US"/>
              </w:rPr>
              <w:t>Radio</w:t>
            </w:r>
            <w:r w:rsidR="00B37652">
              <w:rPr>
                <w:rStyle w:val="FootnoteReference"/>
                <w:rFonts w:ascii="Times New Roman" w:hAnsi="Times New Roman"/>
                <w:sz w:val="24"/>
                <w:szCs w:val="24"/>
                <w:lang w:val="en-US"/>
              </w:rPr>
              <w:footnoteReference w:id="27"/>
            </w:r>
          </w:p>
        </w:tc>
        <w:tc>
          <w:tcPr>
            <w:tcW w:w="1043" w:type="dxa"/>
          </w:tcPr>
          <w:p w14:paraId="25523A0A" w14:textId="7B48162D" w:rsidR="009F5B22" w:rsidRPr="00223190" w:rsidRDefault="009F5B22" w:rsidP="00982084">
            <w:pPr>
              <w:pStyle w:val="NoSpacing"/>
              <w:rPr>
                <w:rFonts w:ascii="Times New Roman" w:hAnsi="Times New Roman"/>
                <w:sz w:val="24"/>
                <w:szCs w:val="24"/>
              </w:rPr>
            </w:pPr>
            <w:r w:rsidRPr="00223190">
              <w:rPr>
                <w:rFonts w:ascii="Times New Roman" w:hAnsi="Times New Roman"/>
                <w:sz w:val="24"/>
                <w:szCs w:val="24"/>
                <w:lang w:val="en-US"/>
              </w:rPr>
              <w:t>Micro</w:t>
            </w:r>
            <w:r w:rsidR="00E6631C">
              <w:rPr>
                <w:rStyle w:val="FootnoteReference"/>
                <w:rFonts w:ascii="Times New Roman" w:hAnsi="Times New Roman"/>
                <w:sz w:val="24"/>
                <w:szCs w:val="24"/>
                <w:lang w:val="en-US"/>
              </w:rPr>
              <w:footnoteReference w:id="28"/>
            </w:r>
          </w:p>
        </w:tc>
        <w:tc>
          <w:tcPr>
            <w:tcW w:w="1058" w:type="dxa"/>
          </w:tcPr>
          <w:p w14:paraId="5E895883" w14:textId="77777777" w:rsidR="009F5B22" w:rsidRPr="00223190" w:rsidRDefault="009F5B22" w:rsidP="00982084">
            <w:pPr>
              <w:pStyle w:val="NoSpacing"/>
              <w:rPr>
                <w:rFonts w:ascii="Times New Roman" w:hAnsi="Times New Roman"/>
                <w:sz w:val="24"/>
                <w:szCs w:val="24"/>
              </w:rPr>
            </w:pPr>
            <w:r w:rsidRPr="00223190">
              <w:rPr>
                <w:rFonts w:ascii="Times New Roman" w:hAnsi="Times New Roman"/>
                <w:sz w:val="24"/>
                <w:szCs w:val="24"/>
                <w:lang w:val="en-US"/>
              </w:rPr>
              <w:t>Infrared</w:t>
            </w:r>
          </w:p>
        </w:tc>
        <w:tc>
          <w:tcPr>
            <w:tcW w:w="935" w:type="dxa"/>
          </w:tcPr>
          <w:p w14:paraId="56159359" w14:textId="77777777" w:rsidR="009F5B22" w:rsidRPr="00223190" w:rsidRDefault="009F5B22" w:rsidP="00982084">
            <w:pPr>
              <w:pStyle w:val="NoSpacing"/>
              <w:rPr>
                <w:rFonts w:ascii="Times New Roman" w:hAnsi="Times New Roman"/>
                <w:sz w:val="24"/>
                <w:szCs w:val="24"/>
              </w:rPr>
            </w:pPr>
            <w:r w:rsidRPr="00223190">
              <w:rPr>
                <w:rFonts w:ascii="Times New Roman" w:hAnsi="Times New Roman"/>
                <w:sz w:val="24"/>
                <w:szCs w:val="24"/>
                <w:lang w:val="en-US"/>
              </w:rPr>
              <w:t>Visible</w:t>
            </w:r>
          </w:p>
        </w:tc>
        <w:tc>
          <w:tcPr>
            <w:tcW w:w="1374" w:type="dxa"/>
          </w:tcPr>
          <w:p w14:paraId="14C29D8B" w14:textId="77777777" w:rsidR="009F5B22" w:rsidRPr="00223190" w:rsidRDefault="009F5B22" w:rsidP="00982084">
            <w:pPr>
              <w:pStyle w:val="NoSpacing"/>
              <w:rPr>
                <w:rFonts w:ascii="Times New Roman" w:hAnsi="Times New Roman"/>
                <w:sz w:val="24"/>
                <w:szCs w:val="24"/>
              </w:rPr>
            </w:pPr>
            <w:r w:rsidRPr="00223190">
              <w:rPr>
                <w:rFonts w:ascii="Times New Roman" w:hAnsi="Times New Roman"/>
                <w:sz w:val="24"/>
                <w:szCs w:val="24"/>
                <w:lang w:val="en-US"/>
              </w:rPr>
              <w:t>Ultraviolet</w:t>
            </w:r>
          </w:p>
        </w:tc>
        <w:tc>
          <w:tcPr>
            <w:tcW w:w="1023" w:type="dxa"/>
          </w:tcPr>
          <w:p w14:paraId="092299AB" w14:textId="385ADB96" w:rsidR="009F5B22" w:rsidRPr="00223190" w:rsidRDefault="009F5B22" w:rsidP="00982084">
            <w:pPr>
              <w:pStyle w:val="NoSpacing"/>
              <w:rPr>
                <w:rFonts w:ascii="Times New Roman" w:hAnsi="Times New Roman"/>
                <w:sz w:val="24"/>
                <w:szCs w:val="24"/>
              </w:rPr>
            </w:pPr>
            <w:r w:rsidRPr="00223190">
              <w:rPr>
                <w:rFonts w:ascii="Times New Roman" w:hAnsi="Times New Roman"/>
                <w:sz w:val="24"/>
                <w:szCs w:val="24"/>
                <w:lang w:val="en-US"/>
              </w:rPr>
              <w:t>X-ray</w:t>
            </w:r>
            <w:r w:rsidR="00160871">
              <w:rPr>
                <w:rStyle w:val="FootnoteReference"/>
                <w:rFonts w:ascii="Times New Roman" w:hAnsi="Times New Roman"/>
                <w:sz w:val="24"/>
                <w:szCs w:val="24"/>
                <w:lang w:val="en-US"/>
              </w:rPr>
              <w:footnoteReference w:id="29"/>
            </w:r>
          </w:p>
        </w:tc>
        <w:tc>
          <w:tcPr>
            <w:tcW w:w="1055" w:type="dxa"/>
          </w:tcPr>
          <w:p w14:paraId="0F6DE321" w14:textId="77777777" w:rsidR="009F5B22" w:rsidRPr="00223190" w:rsidRDefault="009F5B22" w:rsidP="00982084">
            <w:pPr>
              <w:pStyle w:val="NoSpacing"/>
              <w:rPr>
                <w:rFonts w:ascii="Times New Roman" w:hAnsi="Times New Roman"/>
                <w:sz w:val="24"/>
                <w:szCs w:val="24"/>
              </w:rPr>
            </w:pPr>
            <w:r w:rsidRPr="00223190">
              <w:rPr>
                <w:rFonts w:ascii="Times New Roman" w:hAnsi="Times New Roman"/>
                <w:sz w:val="24"/>
                <w:szCs w:val="24"/>
                <w:lang w:val="en-US"/>
              </w:rPr>
              <w:t>Gamma</w:t>
            </w:r>
          </w:p>
        </w:tc>
      </w:tr>
    </w:tbl>
    <w:p w14:paraId="456758AC" w14:textId="6982C497" w:rsidR="009F5B22" w:rsidRPr="00E6631C" w:rsidRDefault="009F5B22" w:rsidP="00D548FB">
      <w:pPr>
        <w:pStyle w:val="NoSpacing"/>
        <w:rPr>
          <w:rFonts w:ascii="Times New Roman" w:hAnsi="Times New Roman"/>
          <w:sz w:val="24"/>
          <w:szCs w:val="24"/>
          <w:lang w:val="en-US"/>
        </w:rPr>
      </w:pPr>
      <w:r w:rsidRPr="00223190">
        <w:rPr>
          <w:rFonts w:ascii="Times New Roman" w:hAnsi="Times New Roman"/>
          <w:sz w:val="24"/>
          <w:szCs w:val="24"/>
        </w:rPr>
        <w:tab/>
      </w:r>
      <w:r w:rsidRPr="00223190">
        <w:rPr>
          <w:rFonts w:ascii="Times New Roman" w:hAnsi="Times New Roman"/>
          <w:sz w:val="24"/>
          <w:szCs w:val="24"/>
        </w:rPr>
        <w:tab/>
      </w:r>
      <w:r w:rsidRPr="00223190">
        <w:rPr>
          <w:rFonts w:ascii="Times New Roman" w:hAnsi="Times New Roman"/>
          <w:sz w:val="24"/>
          <w:szCs w:val="24"/>
        </w:rPr>
        <w:tab/>
      </w:r>
      <w:r w:rsidRPr="00223190">
        <w:rPr>
          <w:rFonts w:ascii="Times New Roman" w:hAnsi="Times New Roman"/>
          <w:sz w:val="24"/>
          <w:szCs w:val="24"/>
        </w:rPr>
        <w:tab/>
      </w:r>
    </w:p>
    <w:p w14:paraId="68B3B44D" w14:textId="399B34AA" w:rsidR="00A46E79" w:rsidRDefault="00A46E79" w:rsidP="00FC52C8">
      <w:pPr>
        <w:pStyle w:val="NoSpacing"/>
        <w:rPr>
          <w:rFonts w:ascii="Times New Roman" w:eastAsiaTheme="majorEastAsia" w:hAnsi="Times New Roman"/>
          <w:color w:val="365F91" w:themeColor="accent1" w:themeShade="BF"/>
          <w:sz w:val="24"/>
          <w:szCs w:val="24"/>
        </w:rPr>
      </w:pPr>
    </w:p>
    <w:p w14:paraId="72857342" w14:textId="6506E59B" w:rsidR="00FC52C8" w:rsidRPr="003E751B" w:rsidRDefault="00FC52C8" w:rsidP="003E751B">
      <w:pPr>
        <w:pStyle w:val="NoSpacing"/>
        <w:rPr>
          <w:rFonts w:ascii="Times New Roman" w:eastAsiaTheme="majorEastAsia" w:hAnsi="Times New Roman"/>
          <w:sz w:val="24"/>
          <w:szCs w:val="24"/>
        </w:rPr>
      </w:pPr>
      <w:r w:rsidRPr="00FC52C8">
        <w:rPr>
          <w:rFonts w:ascii="Times New Roman" w:eastAsiaTheme="majorEastAsia" w:hAnsi="Times New Roman"/>
          <w:sz w:val="24"/>
          <w:szCs w:val="24"/>
        </w:rPr>
        <w:t xml:space="preserve">We </w:t>
      </w:r>
      <w:r>
        <w:rPr>
          <w:rFonts w:ascii="Times New Roman" w:eastAsiaTheme="majorEastAsia" w:hAnsi="Times New Roman"/>
          <w:sz w:val="24"/>
          <w:szCs w:val="24"/>
        </w:rPr>
        <w:t xml:space="preserve">will now look at a few characteristics of visible light followed by </w:t>
      </w:r>
      <w:r w:rsidR="003E751B">
        <w:rPr>
          <w:rFonts w:ascii="Times New Roman" w:eastAsiaTheme="majorEastAsia" w:hAnsi="Times New Roman"/>
          <w:sz w:val="24"/>
          <w:szCs w:val="24"/>
        </w:rPr>
        <w:t>infrared and then ultraviolet radiation.</w:t>
      </w:r>
      <w:r w:rsidR="003E751B">
        <w:rPr>
          <w:rStyle w:val="FootnoteReference"/>
          <w:rFonts w:ascii="Times New Roman" w:eastAsiaTheme="majorEastAsia" w:hAnsi="Times New Roman"/>
          <w:sz w:val="24"/>
          <w:szCs w:val="24"/>
        </w:rPr>
        <w:footnoteReference w:id="30"/>
      </w:r>
      <w:r>
        <w:rPr>
          <w:sz w:val="32"/>
          <w:szCs w:val="32"/>
        </w:rPr>
        <w:br w:type="page"/>
      </w:r>
    </w:p>
    <w:p w14:paraId="65AB8A3A" w14:textId="43C187D9" w:rsidR="00A46E79" w:rsidRPr="0091193F" w:rsidRDefault="00A46E79" w:rsidP="00A46E79">
      <w:pPr>
        <w:pStyle w:val="Heading2"/>
        <w:jc w:val="center"/>
        <w:rPr>
          <w:sz w:val="32"/>
          <w:szCs w:val="32"/>
        </w:rPr>
      </w:pPr>
      <w:bookmarkStart w:id="124" w:name="_Toc151492161"/>
      <w:r w:rsidRPr="0091193F">
        <w:rPr>
          <w:sz w:val="32"/>
          <w:szCs w:val="32"/>
        </w:rPr>
        <w:lastRenderedPageBreak/>
        <w:t>Primary and secondary colours</w:t>
      </w:r>
      <w:bookmarkEnd w:id="124"/>
    </w:p>
    <w:p w14:paraId="00E2BF7F" w14:textId="77777777" w:rsidR="00A46E79" w:rsidRPr="00223190" w:rsidRDefault="00A46E79" w:rsidP="00A46E79">
      <w:pPr>
        <w:pStyle w:val="NoSpacing"/>
        <w:jc w:val="center"/>
        <w:rPr>
          <w:rFonts w:ascii="Times New Roman" w:hAnsi="Times New Roman"/>
          <w:i/>
          <w:sz w:val="24"/>
          <w:szCs w:val="24"/>
        </w:rPr>
      </w:pPr>
    </w:p>
    <w:p w14:paraId="15D9183F" w14:textId="77777777" w:rsidR="00A46E79" w:rsidRPr="00223190" w:rsidRDefault="00A46E79" w:rsidP="00A46E79">
      <w:pPr>
        <w:pStyle w:val="NoSpacing"/>
        <w:jc w:val="center"/>
        <w:rPr>
          <w:rFonts w:ascii="Times New Roman" w:hAnsi="Times New Roman"/>
          <w:b/>
          <w:i/>
          <w:sz w:val="24"/>
          <w:szCs w:val="24"/>
        </w:rPr>
      </w:pPr>
      <w:r w:rsidRPr="00223190">
        <w:rPr>
          <w:rFonts w:ascii="Times New Roman" w:hAnsi="Times New Roman"/>
          <w:i/>
          <w:sz w:val="24"/>
          <w:szCs w:val="24"/>
        </w:rPr>
        <w:t>****Obviously you can’t show colours on black-and-white paper so make sure to check out the links on the website thephysicsteacher.ie, in particular see the link entitled ‘Colour Mixing’.****</w:t>
      </w:r>
    </w:p>
    <w:p w14:paraId="4483E9B3" w14:textId="77777777" w:rsidR="00A46E79" w:rsidRPr="00223190" w:rsidRDefault="00A46E79" w:rsidP="00A46E79">
      <w:pPr>
        <w:pStyle w:val="NoSpacing"/>
        <w:rPr>
          <w:rFonts w:ascii="Times New Roman" w:hAnsi="Times New Roman"/>
          <w:b/>
          <w:sz w:val="24"/>
          <w:szCs w:val="24"/>
        </w:rPr>
      </w:pPr>
    </w:p>
    <w:p w14:paraId="13A961F1" w14:textId="77777777" w:rsidR="00A46E79" w:rsidRPr="00223190" w:rsidRDefault="00A46E79" w:rsidP="00A46E79">
      <w:pPr>
        <w:pStyle w:val="NoSpacing"/>
        <w:jc w:val="center"/>
        <w:rPr>
          <w:rFonts w:ascii="Times New Roman" w:hAnsi="Times New Roman"/>
          <w:b/>
          <w:bCs/>
          <w:sz w:val="24"/>
          <w:szCs w:val="24"/>
        </w:rPr>
      </w:pPr>
      <w:r>
        <w:rPr>
          <w:rFonts w:ascii="Times New Roman" w:hAnsi="Times New Roman"/>
          <w:b/>
          <w:sz w:val="24"/>
          <w:szCs w:val="24"/>
        </w:rPr>
        <w:t>Primary c</w:t>
      </w:r>
      <w:r w:rsidRPr="00223190">
        <w:rPr>
          <w:rFonts w:ascii="Times New Roman" w:hAnsi="Times New Roman"/>
          <w:b/>
          <w:sz w:val="24"/>
          <w:szCs w:val="24"/>
        </w:rPr>
        <w:t>olours</w:t>
      </w:r>
    </w:p>
    <w:p w14:paraId="641F178A" w14:textId="77777777" w:rsidR="00A46E79" w:rsidRPr="00223190" w:rsidRDefault="00A46E79" w:rsidP="00A46E79">
      <w:pPr>
        <w:pStyle w:val="NoSpacing"/>
        <w:rPr>
          <w:rFonts w:ascii="Times New Roman" w:hAnsi="Times New Roman"/>
          <w:sz w:val="24"/>
          <w:szCs w:val="24"/>
        </w:rPr>
      </w:pPr>
      <w:r w:rsidRPr="00223190">
        <w:rPr>
          <w:rFonts w:ascii="Times New Roman" w:hAnsi="Times New Roman"/>
          <w:sz w:val="24"/>
          <w:szCs w:val="24"/>
        </w:rPr>
        <w:t>The primary colours are three colours such that when combined in equal intensity produce white light.</w:t>
      </w:r>
    </w:p>
    <w:p w14:paraId="17D703CB" w14:textId="77777777" w:rsidR="00A46E79" w:rsidRDefault="00A46E79" w:rsidP="00A46E79">
      <w:pPr>
        <w:pStyle w:val="NoSpacing"/>
        <w:rPr>
          <w:rFonts w:ascii="Times New Roman" w:hAnsi="Times New Roman"/>
          <w:b/>
          <w:bCs/>
          <w:sz w:val="24"/>
          <w:szCs w:val="24"/>
        </w:rPr>
      </w:pPr>
      <w:r w:rsidRPr="00223190">
        <w:rPr>
          <w:rFonts w:ascii="Times New Roman" w:hAnsi="Times New Roman"/>
          <w:bCs/>
          <w:sz w:val="24"/>
          <w:szCs w:val="24"/>
        </w:rPr>
        <w:t>The three primary colours are</w:t>
      </w:r>
      <w:r w:rsidRPr="00223190">
        <w:rPr>
          <w:rFonts w:ascii="Times New Roman" w:hAnsi="Times New Roman"/>
          <w:b/>
          <w:bCs/>
          <w:sz w:val="24"/>
          <w:szCs w:val="24"/>
        </w:rPr>
        <w:t xml:space="preserve"> </w:t>
      </w:r>
      <w:r w:rsidRPr="00A9220A">
        <w:rPr>
          <w:rFonts w:ascii="Times New Roman" w:hAnsi="Times New Roman"/>
          <w:sz w:val="24"/>
          <w:szCs w:val="24"/>
        </w:rPr>
        <w:t>Red (1), Blue (2), Green (3).</w:t>
      </w:r>
    </w:p>
    <w:p w14:paraId="2EB9437C" w14:textId="77777777" w:rsidR="00A46E79" w:rsidRDefault="00A46E79" w:rsidP="00A46E79">
      <w:pPr>
        <w:pStyle w:val="NoSpacing"/>
        <w:rPr>
          <w:rFonts w:ascii="Times New Roman" w:hAnsi="Times New Roman"/>
          <w:bCs/>
          <w:noProof/>
          <w:sz w:val="24"/>
          <w:szCs w:val="24"/>
        </w:rPr>
      </w:pPr>
    </w:p>
    <w:p w14:paraId="145EC37E" w14:textId="77777777" w:rsidR="00A46E79" w:rsidRDefault="00A46E79" w:rsidP="00A46E79">
      <w:pPr>
        <w:pStyle w:val="NoSpacing"/>
        <w:rPr>
          <w:rFonts w:ascii="Times New Roman" w:hAnsi="Times New Roman"/>
          <w:bCs/>
          <w:noProof/>
          <w:sz w:val="24"/>
          <w:szCs w:val="24"/>
        </w:rPr>
      </w:pPr>
      <w:r w:rsidRPr="00A9220A">
        <w:rPr>
          <w:rFonts w:ascii="Times New Roman" w:hAnsi="Times New Roman"/>
          <w:b/>
          <w:bCs/>
          <w:noProof/>
          <w:sz w:val="24"/>
          <w:szCs w:val="24"/>
          <w:lang w:val="en-IE" w:eastAsia="en-IE"/>
        </w:rPr>
        <w:drawing>
          <wp:anchor distT="0" distB="0" distL="114300" distR="114300" simplePos="0" relativeHeight="251698688" behindDoc="0" locked="0" layoutInCell="1" allowOverlap="1" wp14:anchorId="56A3D9F8" wp14:editId="66EDD483">
            <wp:simplePos x="0" y="0"/>
            <wp:positionH relativeFrom="column">
              <wp:posOffset>3130550</wp:posOffset>
            </wp:positionH>
            <wp:positionV relativeFrom="paragraph">
              <wp:posOffset>4762</wp:posOffset>
            </wp:positionV>
            <wp:extent cx="3667125" cy="3514090"/>
            <wp:effectExtent l="0" t="0" r="0" b="9525"/>
            <wp:wrapSquare wrapText="bothSides"/>
            <wp:docPr id="1132290241" name="Picture 1" descr="A diagram of a color sche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290241" name="Picture 1" descr="A diagram of a color scheme&#10;&#10;Description automatically generated"/>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3667125" cy="3514090"/>
                    </a:xfrm>
                    <a:prstGeom prst="rect">
                      <a:avLst/>
                    </a:prstGeom>
                  </pic:spPr>
                </pic:pic>
              </a:graphicData>
            </a:graphic>
            <wp14:sizeRelH relativeFrom="margin">
              <wp14:pctWidth>0</wp14:pctWidth>
            </wp14:sizeRelH>
            <wp14:sizeRelV relativeFrom="margin">
              <wp14:pctHeight>0</wp14:pctHeight>
            </wp14:sizeRelV>
          </wp:anchor>
        </w:drawing>
      </w:r>
    </w:p>
    <w:p w14:paraId="127E6B47" w14:textId="77777777" w:rsidR="00A46E79" w:rsidRPr="00853A9D" w:rsidRDefault="00A46E79" w:rsidP="00A46E79">
      <w:pPr>
        <w:pStyle w:val="NoSpacing"/>
        <w:jc w:val="center"/>
        <w:rPr>
          <w:rFonts w:ascii="Times New Roman" w:hAnsi="Times New Roman"/>
          <w:b/>
          <w:bCs/>
          <w:sz w:val="28"/>
          <w:szCs w:val="28"/>
        </w:rPr>
      </w:pPr>
      <w:r w:rsidRPr="00853A9D">
        <w:rPr>
          <w:rFonts w:ascii="Times New Roman" w:hAnsi="Times New Roman"/>
          <w:b/>
          <w:sz w:val="28"/>
          <w:szCs w:val="28"/>
        </w:rPr>
        <w:t>Secondary colours</w:t>
      </w:r>
    </w:p>
    <w:p w14:paraId="16E6469B" w14:textId="77777777" w:rsidR="00A46E79" w:rsidRPr="00223190" w:rsidRDefault="00A46E79" w:rsidP="00A46E79">
      <w:pPr>
        <w:pStyle w:val="NoSpacing"/>
        <w:rPr>
          <w:rFonts w:ascii="Times New Roman" w:hAnsi="Times New Roman"/>
          <w:sz w:val="24"/>
          <w:szCs w:val="24"/>
        </w:rPr>
      </w:pPr>
      <w:r w:rsidRPr="00223190">
        <w:rPr>
          <w:rFonts w:ascii="Times New Roman" w:hAnsi="Times New Roman"/>
          <w:sz w:val="24"/>
          <w:szCs w:val="24"/>
        </w:rPr>
        <w:t>When two primary colours are mixed in equal intensity, the colour formed is a secondary colour.</w:t>
      </w:r>
    </w:p>
    <w:p w14:paraId="1B2F6A8C" w14:textId="77777777" w:rsidR="00A46E79" w:rsidRDefault="00A46E79" w:rsidP="00A46E79">
      <w:pPr>
        <w:pStyle w:val="NoSpacing"/>
        <w:rPr>
          <w:rFonts w:ascii="Times New Roman" w:hAnsi="Times New Roman"/>
          <w:bCs/>
          <w:noProof/>
          <w:sz w:val="24"/>
          <w:szCs w:val="24"/>
        </w:rPr>
      </w:pPr>
    </w:p>
    <w:p w14:paraId="05174638" w14:textId="77777777" w:rsidR="00A46E79" w:rsidRPr="00A9220A" w:rsidRDefault="00A46E79" w:rsidP="00A46E79">
      <w:pPr>
        <w:pStyle w:val="NoSpacing"/>
        <w:rPr>
          <w:rFonts w:ascii="Times New Roman" w:hAnsi="Times New Roman"/>
          <w:bCs/>
          <w:noProof/>
          <w:sz w:val="24"/>
          <w:szCs w:val="24"/>
        </w:rPr>
      </w:pPr>
      <w:r>
        <w:rPr>
          <w:rFonts w:ascii="Times New Roman" w:hAnsi="Times New Roman"/>
          <w:bCs/>
          <w:noProof/>
          <w:sz w:val="24"/>
          <w:szCs w:val="24"/>
        </w:rPr>
        <w:t>T</w:t>
      </w:r>
      <w:r w:rsidRPr="00A9220A">
        <w:rPr>
          <w:rFonts w:ascii="Times New Roman" w:hAnsi="Times New Roman"/>
          <w:bCs/>
          <w:noProof/>
          <w:sz w:val="24"/>
          <w:szCs w:val="24"/>
        </w:rPr>
        <w:t>he three secondary colours</w:t>
      </w:r>
      <w:r>
        <w:rPr>
          <w:rFonts w:ascii="Times New Roman" w:hAnsi="Times New Roman"/>
          <w:bCs/>
          <w:noProof/>
          <w:sz w:val="24"/>
          <w:szCs w:val="24"/>
        </w:rPr>
        <w:t xml:space="preserve"> are Cyan (4), Yellow (5) and Magenta (6)</w:t>
      </w:r>
    </w:p>
    <w:p w14:paraId="68ED7F26" w14:textId="77777777" w:rsidR="00A46E79" w:rsidRPr="00223190" w:rsidRDefault="00A46E79" w:rsidP="00A46E79">
      <w:pPr>
        <w:pStyle w:val="NoSpacing"/>
        <w:jc w:val="center"/>
        <w:rPr>
          <w:rFonts w:ascii="Times New Roman" w:hAnsi="Times New Roman"/>
          <w:b/>
          <w:sz w:val="24"/>
          <w:szCs w:val="24"/>
        </w:rPr>
      </w:pPr>
    </w:p>
    <w:p w14:paraId="7A33C678" w14:textId="77777777" w:rsidR="00A46E79" w:rsidRPr="00223190" w:rsidRDefault="00A46E79" w:rsidP="00A46E79">
      <w:pPr>
        <w:pStyle w:val="NoSpacing"/>
        <w:rPr>
          <w:rFonts w:ascii="Times New Roman" w:hAnsi="Times New Roman"/>
          <w:b/>
          <w:sz w:val="24"/>
          <w:szCs w:val="24"/>
        </w:rPr>
      </w:pPr>
    </w:p>
    <w:p w14:paraId="2F51D87D" w14:textId="77777777" w:rsidR="00A46E79" w:rsidRPr="00A9220A" w:rsidRDefault="00A46E79" w:rsidP="00A46E79">
      <w:pPr>
        <w:pStyle w:val="NoSpacing"/>
        <w:jc w:val="center"/>
        <w:rPr>
          <w:rFonts w:ascii="Times New Roman" w:hAnsi="Times New Roman"/>
          <w:bCs/>
          <w:sz w:val="28"/>
          <w:szCs w:val="28"/>
        </w:rPr>
      </w:pPr>
      <w:r w:rsidRPr="00A9220A">
        <w:rPr>
          <w:rFonts w:ascii="Times New Roman" w:hAnsi="Times New Roman"/>
          <w:b/>
          <w:bCs/>
          <w:sz w:val="28"/>
          <w:szCs w:val="28"/>
        </w:rPr>
        <w:t>Complementary colours</w:t>
      </w:r>
    </w:p>
    <w:p w14:paraId="71EB06A7" w14:textId="77777777" w:rsidR="00A46E79" w:rsidRPr="00223190" w:rsidRDefault="00A46E79" w:rsidP="00A46E79">
      <w:pPr>
        <w:pStyle w:val="NoSpacing"/>
        <w:rPr>
          <w:rFonts w:ascii="Times New Roman" w:hAnsi="Times New Roman"/>
          <w:bCs/>
          <w:sz w:val="24"/>
          <w:szCs w:val="24"/>
        </w:rPr>
      </w:pPr>
      <w:r>
        <w:rPr>
          <w:rFonts w:ascii="Times New Roman" w:hAnsi="Times New Roman"/>
          <w:bCs/>
          <w:sz w:val="24"/>
          <w:szCs w:val="24"/>
        </w:rPr>
        <w:t xml:space="preserve">Complimentary colours </w:t>
      </w:r>
      <w:r w:rsidRPr="00223190">
        <w:rPr>
          <w:rFonts w:ascii="Times New Roman" w:hAnsi="Times New Roman"/>
          <w:bCs/>
          <w:sz w:val="24"/>
          <w:szCs w:val="24"/>
        </w:rPr>
        <w:t>are pairs of colours consisting of a primary and a secondary colour, such that when combined they give white light</w:t>
      </w:r>
      <w:r>
        <w:rPr>
          <w:rFonts w:ascii="Times New Roman" w:hAnsi="Times New Roman"/>
          <w:bCs/>
          <w:sz w:val="24"/>
          <w:szCs w:val="24"/>
        </w:rPr>
        <w:t>.</w:t>
      </w:r>
    </w:p>
    <w:p w14:paraId="606B2D4D" w14:textId="77777777" w:rsidR="00A46E79" w:rsidRPr="00223190" w:rsidRDefault="00A46E79" w:rsidP="00A46E79">
      <w:pPr>
        <w:pStyle w:val="NoSpacing"/>
        <w:rPr>
          <w:rFonts w:ascii="Times New Roman" w:hAnsi="Times New Roman"/>
          <w:sz w:val="24"/>
          <w:szCs w:val="24"/>
        </w:rPr>
      </w:pPr>
      <w:r w:rsidRPr="00223190">
        <w:rPr>
          <w:rFonts w:ascii="Times New Roman" w:hAnsi="Times New Roman"/>
          <w:sz w:val="24"/>
          <w:szCs w:val="24"/>
        </w:rPr>
        <w:t>These colours are: blue &amp; yellow, green &amp; magenta, red &amp; cyan</w:t>
      </w:r>
      <w:r>
        <w:rPr>
          <w:rStyle w:val="FootnoteReference"/>
          <w:rFonts w:ascii="Times New Roman" w:hAnsi="Times New Roman"/>
          <w:sz w:val="24"/>
          <w:szCs w:val="24"/>
        </w:rPr>
        <w:footnoteReference w:id="31"/>
      </w:r>
    </w:p>
    <w:p w14:paraId="63D57230" w14:textId="77777777" w:rsidR="009C4E98" w:rsidRPr="009C4E98" w:rsidRDefault="009C4E98" w:rsidP="009C4E98">
      <w:pPr>
        <w:pStyle w:val="NoSpacing"/>
        <w:rPr>
          <w:rFonts w:ascii="Times New Roman" w:hAnsi="Times New Roman"/>
          <w:b/>
          <w:bCs/>
          <w:iCs/>
          <w:sz w:val="24"/>
          <w:szCs w:val="24"/>
        </w:rPr>
      </w:pPr>
    </w:p>
    <w:p w14:paraId="0E8A7D39" w14:textId="278AC9B6" w:rsidR="009C4E98" w:rsidRPr="009C4E98" w:rsidRDefault="009C4E98" w:rsidP="009C4E98">
      <w:pPr>
        <w:pStyle w:val="NoSpacing"/>
        <w:rPr>
          <w:rFonts w:ascii="Times New Roman" w:hAnsi="Times New Roman"/>
          <w:iCs/>
          <w:sz w:val="24"/>
          <w:szCs w:val="24"/>
        </w:rPr>
      </w:pPr>
      <w:r w:rsidRPr="009C4E98">
        <w:rPr>
          <w:rFonts w:ascii="Times New Roman" w:hAnsi="Times New Roman"/>
          <w:i/>
          <w:iCs/>
          <w:sz w:val="24"/>
          <w:szCs w:val="24"/>
        </w:rPr>
        <w:br/>
      </w:r>
    </w:p>
    <w:p w14:paraId="0AB5CDE6" w14:textId="77777777" w:rsidR="00A46E79" w:rsidRPr="00223190" w:rsidRDefault="00A46E79" w:rsidP="00A46E79">
      <w:pPr>
        <w:pStyle w:val="NoSpacing"/>
        <w:rPr>
          <w:rFonts w:ascii="Times New Roman" w:hAnsi="Times New Roman"/>
          <w:b/>
          <w:iCs/>
          <w:sz w:val="24"/>
          <w:szCs w:val="24"/>
        </w:rPr>
      </w:pPr>
    </w:p>
    <w:p w14:paraId="7BA8ABBF" w14:textId="77777777" w:rsidR="00A46E79" w:rsidRPr="00223190" w:rsidRDefault="00A46E79" w:rsidP="00A46E79">
      <w:pPr>
        <w:pStyle w:val="NoSpacing"/>
        <w:jc w:val="center"/>
        <w:rPr>
          <w:rFonts w:ascii="Times New Roman" w:hAnsi="Times New Roman"/>
          <w:b/>
          <w:iCs/>
          <w:sz w:val="24"/>
          <w:szCs w:val="24"/>
        </w:rPr>
      </w:pPr>
    </w:p>
    <w:p w14:paraId="479AD936" w14:textId="77777777" w:rsidR="00A46E79" w:rsidRDefault="00A46E79" w:rsidP="00A46E79">
      <w:pPr>
        <w:pStyle w:val="Heading3"/>
        <w:rPr>
          <w:rStyle w:val="Heading2Char"/>
          <w:b w:val="0"/>
          <w:bCs w:val="0"/>
          <w:sz w:val="28"/>
          <w:szCs w:val="28"/>
        </w:rPr>
      </w:pPr>
    </w:p>
    <w:p w14:paraId="7F632702" w14:textId="77777777" w:rsidR="00A46E79" w:rsidRDefault="00A46E79" w:rsidP="00A46E79">
      <w:pPr>
        <w:pStyle w:val="Heading3"/>
        <w:rPr>
          <w:rStyle w:val="Heading2Char"/>
          <w:b w:val="0"/>
          <w:bCs w:val="0"/>
          <w:sz w:val="28"/>
          <w:szCs w:val="28"/>
        </w:rPr>
      </w:pPr>
    </w:p>
    <w:p w14:paraId="3A1155DC" w14:textId="77777777" w:rsidR="00A46E79" w:rsidRDefault="00A46E79">
      <w:pPr>
        <w:spacing w:after="0" w:line="240" w:lineRule="auto"/>
        <w:rPr>
          <w:rStyle w:val="Heading2Char"/>
          <w:sz w:val="28"/>
          <w:szCs w:val="28"/>
        </w:rPr>
      </w:pPr>
      <w:r>
        <w:rPr>
          <w:rStyle w:val="Heading2Char"/>
          <w:b/>
          <w:bCs/>
          <w:sz w:val="28"/>
          <w:szCs w:val="28"/>
        </w:rPr>
        <w:br w:type="page"/>
      </w:r>
    </w:p>
    <w:p w14:paraId="433C9042" w14:textId="19DC78C1" w:rsidR="00A46E79" w:rsidRPr="00A46E79" w:rsidRDefault="00A46E79" w:rsidP="00A46E79">
      <w:pPr>
        <w:pStyle w:val="Heading3"/>
        <w:rPr>
          <w:b w:val="0"/>
          <w:bCs w:val="0"/>
          <w:szCs w:val="28"/>
        </w:rPr>
      </w:pPr>
      <w:bookmarkStart w:id="125" w:name="_Toc151492162"/>
      <w:r w:rsidRPr="00A46E79">
        <w:rPr>
          <w:rStyle w:val="Heading2Char"/>
          <w:b w:val="0"/>
          <w:bCs w:val="0"/>
          <w:sz w:val="28"/>
          <w:szCs w:val="28"/>
        </w:rPr>
        <w:lastRenderedPageBreak/>
        <w:t>Relationship between wavelength and colour</w:t>
      </w:r>
      <w:bookmarkEnd w:id="125"/>
    </w:p>
    <w:p w14:paraId="05771011" w14:textId="77777777" w:rsidR="00A46E79" w:rsidRDefault="00A46E79" w:rsidP="00A46E79">
      <w:pPr>
        <w:pStyle w:val="NoSpacing"/>
        <w:rPr>
          <w:rFonts w:ascii="Times New Roman" w:hAnsi="Times New Roman"/>
          <w:sz w:val="24"/>
          <w:szCs w:val="24"/>
        </w:rPr>
      </w:pPr>
    </w:p>
    <w:p w14:paraId="43B018B8" w14:textId="77777777" w:rsidR="00A46E79" w:rsidRPr="00223190" w:rsidRDefault="00A46E79" w:rsidP="00A46E79">
      <w:pPr>
        <w:pStyle w:val="NoSpacing"/>
        <w:rPr>
          <w:rFonts w:ascii="Times New Roman" w:hAnsi="Times New Roman"/>
          <w:sz w:val="24"/>
          <w:szCs w:val="24"/>
        </w:rPr>
      </w:pPr>
      <w:r w:rsidRPr="00223190">
        <w:rPr>
          <w:rFonts w:ascii="Times New Roman" w:hAnsi="Times New Roman"/>
          <w:sz w:val="24"/>
          <w:szCs w:val="24"/>
        </w:rPr>
        <w:t xml:space="preserve">Newton incorrectly believed that the spectrum of visible light consisted of the following seven colours: </w:t>
      </w:r>
    </w:p>
    <w:p w14:paraId="06802EC5" w14:textId="4AD885F0" w:rsidR="00A46E79" w:rsidRPr="00D37DF0" w:rsidRDefault="00A46E79" w:rsidP="00A46E79">
      <w:pPr>
        <w:pStyle w:val="NoSpacing"/>
        <w:rPr>
          <w:rFonts w:ascii="Times New Roman" w:hAnsi="Times New Roman"/>
          <w:sz w:val="24"/>
          <w:szCs w:val="24"/>
        </w:rPr>
      </w:pPr>
      <w:r w:rsidRPr="00223190">
        <w:rPr>
          <w:rFonts w:ascii="Times New Roman" w:hAnsi="Times New Roman"/>
          <w:sz w:val="24"/>
          <w:szCs w:val="24"/>
        </w:rPr>
        <w:t>Red, orange, yellow, green, blue, indigo, violet (</w:t>
      </w:r>
      <w:r w:rsidRPr="00223190">
        <w:rPr>
          <w:rFonts w:ascii="Times New Roman" w:hAnsi="Times New Roman"/>
          <w:b/>
          <w:sz w:val="24"/>
          <w:szCs w:val="24"/>
        </w:rPr>
        <w:t>R</w:t>
      </w:r>
      <w:r w:rsidRPr="00223190">
        <w:rPr>
          <w:rFonts w:ascii="Times New Roman" w:hAnsi="Times New Roman"/>
          <w:sz w:val="24"/>
          <w:szCs w:val="24"/>
        </w:rPr>
        <w:t xml:space="preserve">ichard </w:t>
      </w:r>
      <w:r w:rsidRPr="00223190">
        <w:rPr>
          <w:rFonts w:ascii="Times New Roman" w:hAnsi="Times New Roman"/>
          <w:b/>
          <w:sz w:val="24"/>
          <w:szCs w:val="24"/>
        </w:rPr>
        <w:t>O</w:t>
      </w:r>
      <w:r w:rsidRPr="00223190">
        <w:rPr>
          <w:rFonts w:ascii="Times New Roman" w:hAnsi="Times New Roman"/>
          <w:sz w:val="24"/>
          <w:szCs w:val="24"/>
        </w:rPr>
        <w:t xml:space="preserve">f </w:t>
      </w:r>
      <w:r w:rsidRPr="00223190">
        <w:rPr>
          <w:rFonts w:ascii="Times New Roman" w:hAnsi="Times New Roman"/>
          <w:b/>
          <w:sz w:val="24"/>
          <w:szCs w:val="24"/>
        </w:rPr>
        <w:t>Y</w:t>
      </w:r>
      <w:r w:rsidRPr="00223190">
        <w:rPr>
          <w:rFonts w:ascii="Times New Roman" w:hAnsi="Times New Roman"/>
          <w:sz w:val="24"/>
          <w:szCs w:val="24"/>
        </w:rPr>
        <w:t xml:space="preserve">ork </w:t>
      </w:r>
      <w:r w:rsidRPr="00223190">
        <w:rPr>
          <w:rFonts w:ascii="Times New Roman" w:hAnsi="Times New Roman"/>
          <w:b/>
          <w:sz w:val="24"/>
          <w:szCs w:val="24"/>
        </w:rPr>
        <w:t>G</w:t>
      </w:r>
      <w:r w:rsidRPr="00223190">
        <w:rPr>
          <w:rFonts w:ascii="Times New Roman" w:hAnsi="Times New Roman"/>
          <w:sz w:val="24"/>
          <w:szCs w:val="24"/>
        </w:rPr>
        <w:t xml:space="preserve">ave </w:t>
      </w:r>
      <w:r w:rsidRPr="00223190">
        <w:rPr>
          <w:rFonts w:ascii="Times New Roman" w:hAnsi="Times New Roman"/>
          <w:b/>
          <w:sz w:val="24"/>
          <w:szCs w:val="24"/>
        </w:rPr>
        <w:t>B</w:t>
      </w:r>
      <w:r w:rsidRPr="00223190">
        <w:rPr>
          <w:rFonts w:ascii="Times New Roman" w:hAnsi="Times New Roman"/>
          <w:sz w:val="24"/>
          <w:szCs w:val="24"/>
        </w:rPr>
        <w:t xml:space="preserve">attle </w:t>
      </w:r>
      <w:r w:rsidRPr="00223190">
        <w:rPr>
          <w:rFonts w:ascii="Times New Roman" w:hAnsi="Times New Roman"/>
          <w:b/>
          <w:sz w:val="24"/>
          <w:szCs w:val="24"/>
        </w:rPr>
        <w:t>I</w:t>
      </w:r>
      <w:r w:rsidRPr="00223190">
        <w:rPr>
          <w:rFonts w:ascii="Times New Roman" w:hAnsi="Times New Roman"/>
          <w:sz w:val="24"/>
          <w:szCs w:val="24"/>
        </w:rPr>
        <w:t xml:space="preserve">n </w:t>
      </w:r>
      <w:r w:rsidRPr="00223190">
        <w:rPr>
          <w:rFonts w:ascii="Times New Roman" w:hAnsi="Times New Roman"/>
          <w:b/>
          <w:sz w:val="24"/>
          <w:szCs w:val="24"/>
        </w:rPr>
        <w:t>V</w:t>
      </w:r>
      <w:r w:rsidRPr="00223190">
        <w:rPr>
          <w:rFonts w:ascii="Times New Roman" w:hAnsi="Times New Roman"/>
          <w:sz w:val="24"/>
          <w:szCs w:val="24"/>
        </w:rPr>
        <w:t xml:space="preserve">ain). </w:t>
      </w:r>
    </w:p>
    <w:p w14:paraId="4BC312B0" w14:textId="66E86F21" w:rsidR="00A46E79" w:rsidRDefault="00A46E79" w:rsidP="00A46E79">
      <w:pPr>
        <w:pStyle w:val="NoSpacing"/>
        <w:rPr>
          <w:rFonts w:ascii="Times New Roman" w:hAnsi="Times New Roman"/>
          <w:i/>
          <w:sz w:val="24"/>
          <w:szCs w:val="24"/>
        </w:rPr>
      </w:pPr>
      <w:r w:rsidRPr="00223190">
        <w:rPr>
          <w:rFonts w:ascii="Times New Roman" w:hAnsi="Times New Roman"/>
          <w:i/>
          <w:sz w:val="24"/>
          <w:szCs w:val="24"/>
        </w:rPr>
        <w:t>Today this misconception is firmly ingrained just about everywhere, and even g</w:t>
      </w:r>
      <w:r>
        <w:rPr>
          <w:rFonts w:ascii="Times New Roman" w:hAnsi="Times New Roman"/>
          <w:i/>
          <w:sz w:val="24"/>
          <w:szCs w:val="24"/>
        </w:rPr>
        <w:t xml:space="preserve">ot asked in the 2016 HL paper. </w:t>
      </w:r>
      <w:r w:rsidRPr="00223190">
        <w:rPr>
          <w:rFonts w:ascii="Times New Roman" w:hAnsi="Times New Roman"/>
          <w:i/>
          <w:sz w:val="24"/>
          <w:szCs w:val="24"/>
        </w:rPr>
        <w:t>Read why Newton made this error in the ‘Extra Credit’ section at the end.</w:t>
      </w:r>
    </w:p>
    <w:p w14:paraId="7C8E32E7" w14:textId="77777777" w:rsidR="00D37DF0" w:rsidRDefault="00D37DF0" w:rsidP="00A46E79">
      <w:pPr>
        <w:pStyle w:val="NoSpacing"/>
        <w:rPr>
          <w:rFonts w:ascii="Times New Roman" w:hAnsi="Times New Roman"/>
          <w:i/>
          <w:sz w:val="24"/>
          <w:szCs w:val="24"/>
        </w:rPr>
      </w:pPr>
    </w:p>
    <w:p w14:paraId="3B95EB81" w14:textId="77777777" w:rsidR="00D37DF0" w:rsidRPr="00BF4BA6" w:rsidRDefault="00D37DF0" w:rsidP="00D37DF0">
      <w:pPr>
        <w:pStyle w:val="NoSpacing"/>
        <w:rPr>
          <w:rFonts w:ascii="Times New Roman" w:hAnsi="Times New Roman"/>
          <w:sz w:val="24"/>
          <w:szCs w:val="24"/>
        </w:rPr>
      </w:pPr>
      <w:r w:rsidRPr="00BF4BA6">
        <w:rPr>
          <w:rFonts w:ascii="Times New Roman" w:hAnsi="Times New Roman"/>
          <w:sz w:val="24"/>
          <w:szCs w:val="24"/>
        </w:rPr>
        <w:t xml:space="preserve">Each wavelength </w:t>
      </w:r>
      <w:r>
        <w:rPr>
          <w:rFonts w:ascii="Times New Roman" w:hAnsi="Times New Roman"/>
          <w:sz w:val="24"/>
          <w:szCs w:val="24"/>
        </w:rPr>
        <w:t xml:space="preserve">(and therefore frequency) </w:t>
      </w:r>
      <w:r w:rsidRPr="00BF4BA6">
        <w:rPr>
          <w:rFonts w:ascii="Times New Roman" w:hAnsi="Times New Roman"/>
          <w:sz w:val="24"/>
          <w:szCs w:val="24"/>
        </w:rPr>
        <w:t>of visible light corresponds to one of the colours in the visible spectrum</w:t>
      </w:r>
      <w:r>
        <w:rPr>
          <w:rFonts w:ascii="Times New Roman" w:hAnsi="Times New Roman"/>
          <w:sz w:val="24"/>
          <w:szCs w:val="24"/>
        </w:rPr>
        <w:t>, f</w:t>
      </w:r>
      <w:r w:rsidRPr="00BF4BA6">
        <w:rPr>
          <w:rFonts w:ascii="Times New Roman" w:hAnsi="Times New Roman"/>
          <w:sz w:val="24"/>
          <w:szCs w:val="24"/>
        </w:rPr>
        <w:t>or example yellow has a wavelength of 7 × 10</w:t>
      </w:r>
      <w:r w:rsidRPr="00BF4BA6">
        <w:rPr>
          <w:rFonts w:ascii="Times New Roman" w:hAnsi="Times New Roman"/>
          <w:sz w:val="24"/>
          <w:szCs w:val="24"/>
          <w:vertAlign w:val="superscript"/>
        </w:rPr>
        <w:t xml:space="preserve">-7 </w:t>
      </w:r>
      <w:r w:rsidRPr="00BF4BA6">
        <w:rPr>
          <w:rFonts w:ascii="Times New Roman" w:hAnsi="Times New Roman"/>
          <w:sz w:val="24"/>
          <w:szCs w:val="24"/>
        </w:rPr>
        <w:t>metres</w:t>
      </w:r>
      <w:r>
        <w:rPr>
          <w:rStyle w:val="FootnoteReference"/>
          <w:rFonts w:ascii="Times New Roman" w:hAnsi="Times New Roman"/>
          <w:sz w:val="24"/>
          <w:szCs w:val="24"/>
        </w:rPr>
        <w:footnoteReference w:id="32"/>
      </w:r>
      <w:r w:rsidRPr="00BF4BA6">
        <w:rPr>
          <w:rFonts w:ascii="Times New Roman" w:hAnsi="Times New Roman"/>
          <w:sz w:val="24"/>
          <w:szCs w:val="24"/>
        </w:rPr>
        <w:t xml:space="preserve"> (often written as 700 nm</w:t>
      </w:r>
      <w:r>
        <w:rPr>
          <w:rStyle w:val="FootnoteReference"/>
          <w:rFonts w:ascii="Times New Roman" w:hAnsi="Times New Roman"/>
          <w:sz w:val="24"/>
          <w:szCs w:val="24"/>
        </w:rPr>
        <w:footnoteReference w:id="33"/>
      </w:r>
      <w:r w:rsidRPr="00BF4BA6">
        <w:rPr>
          <w:rFonts w:ascii="Times New Roman" w:hAnsi="Times New Roman"/>
          <w:sz w:val="24"/>
          <w:szCs w:val="24"/>
        </w:rPr>
        <w:t>)</w:t>
      </w:r>
      <w:r>
        <w:rPr>
          <w:rFonts w:ascii="Times New Roman" w:hAnsi="Times New Roman"/>
          <w:sz w:val="24"/>
          <w:szCs w:val="24"/>
        </w:rPr>
        <w:t xml:space="preserve">. </w:t>
      </w:r>
    </w:p>
    <w:p w14:paraId="21725E3C" w14:textId="77777777" w:rsidR="00D37DF0" w:rsidRPr="00223190" w:rsidRDefault="00D37DF0" w:rsidP="00A46E79">
      <w:pPr>
        <w:pStyle w:val="NoSpacing"/>
        <w:rPr>
          <w:rFonts w:ascii="Times New Roman" w:hAnsi="Times New Roman"/>
          <w:i/>
          <w:sz w:val="24"/>
          <w:szCs w:val="24"/>
        </w:rPr>
      </w:pPr>
    </w:p>
    <w:p w14:paraId="15B0B64B" w14:textId="77777777" w:rsidR="00A46E79" w:rsidRPr="00223190" w:rsidRDefault="00A46E79" w:rsidP="00A46E79">
      <w:pPr>
        <w:pStyle w:val="NoSpacing"/>
        <w:rPr>
          <w:rFonts w:ascii="Times New Roman" w:hAnsi="Times New Roman"/>
          <w:i/>
          <w:sz w:val="24"/>
          <w:szCs w:val="24"/>
        </w:rPr>
      </w:pPr>
      <w:r w:rsidRPr="0085036D">
        <w:rPr>
          <w:rFonts w:ascii="Times New Roman" w:hAnsi="Times New Roman"/>
          <w:i/>
          <w:noProof/>
          <w:sz w:val="24"/>
          <w:szCs w:val="24"/>
          <w:lang w:val="en-IE" w:eastAsia="en-IE"/>
        </w:rPr>
        <w:drawing>
          <wp:inline distT="0" distB="0" distL="0" distR="0" wp14:anchorId="71CE3101" wp14:editId="150C8DB1">
            <wp:extent cx="6543204" cy="1881187"/>
            <wp:effectExtent l="0" t="0" r="0" b="5080"/>
            <wp:docPr id="308" name="Picture 308" descr="A close-up of a gradi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descr="A close-up of a gradient&#10;&#10;Description automatically generated"/>
                    <pic:cNvPicPr/>
                  </pic:nvPicPr>
                  <pic:blipFill>
                    <a:blip r:embed="rId119"/>
                    <a:stretch>
                      <a:fillRect/>
                    </a:stretch>
                  </pic:blipFill>
                  <pic:spPr>
                    <a:xfrm>
                      <a:off x="0" y="0"/>
                      <a:ext cx="6595320" cy="1896171"/>
                    </a:xfrm>
                    <a:prstGeom prst="rect">
                      <a:avLst/>
                    </a:prstGeom>
                  </pic:spPr>
                </pic:pic>
              </a:graphicData>
            </a:graphic>
          </wp:inline>
        </w:drawing>
      </w:r>
    </w:p>
    <w:p w14:paraId="374E123F" w14:textId="77777777" w:rsidR="00A46E79" w:rsidRDefault="00A46E79" w:rsidP="00A46E79">
      <w:pPr>
        <w:pStyle w:val="NoSpacing"/>
        <w:rPr>
          <w:rFonts w:ascii="Times New Roman" w:hAnsi="Times New Roman"/>
          <w:i/>
          <w:sz w:val="24"/>
          <w:szCs w:val="24"/>
        </w:rPr>
      </w:pPr>
    </w:p>
    <w:tbl>
      <w:tblPr>
        <w:tblStyle w:val="TableGrid"/>
        <w:tblW w:w="0" w:type="auto"/>
        <w:tblLook w:val="04A0" w:firstRow="1" w:lastRow="0" w:firstColumn="1" w:lastColumn="0" w:noHBand="0" w:noVBand="1"/>
      </w:tblPr>
      <w:tblGrid>
        <w:gridCol w:w="1493"/>
        <w:gridCol w:w="1493"/>
        <w:gridCol w:w="1494"/>
        <w:gridCol w:w="1494"/>
        <w:gridCol w:w="1494"/>
        <w:gridCol w:w="1494"/>
        <w:gridCol w:w="1494"/>
      </w:tblGrid>
      <w:tr w:rsidR="00A46E79" w14:paraId="7F33B928" w14:textId="77777777" w:rsidTr="001D322D">
        <w:tc>
          <w:tcPr>
            <w:tcW w:w="1493" w:type="dxa"/>
          </w:tcPr>
          <w:p w14:paraId="491EBACD" w14:textId="77777777" w:rsidR="00A46E79" w:rsidRDefault="00A46E79" w:rsidP="001D322D">
            <w:pPr>
              <w:pStyle w:val="NoSpacing"/>
              <w:jc w:val="center"/>
              <w:rPr>
                <w:rFonts w:ascii="Times New Roman" w:hAnsi="Times New Roman"/>
                <w:i/>
                <w:sz w:val="24"/>
                <w:szCs w:val="24"/>
              </w:rPr>
            </w:pPr>
            <w:r>
              <w:rPr>
                <w:rFonts w:ascii="Times New Roman" w:hAnsi="Times New Roman"/>
                <w:sz w:val="24"/>
                <w:szCs w:val="24"/>
              </w:rPr>
              <w:t>r</w:t>
            </w:r>
            <w:r w:rsidRPr="00223190">
              <w:rPr>
                <w:rFonts w:ascii="Times New Roman" w:hAnsi="Times New Roman"/>
                <w:sz w:val="24"/>
                <w:szCs w:val="24"/>
              </w:rPr>
              <w:t>ed</w:t>
            </w:r>
          </w:p>
        </w:tc>
        <w:tc>
          <w:tcPr>
            <w:tcW w:w="1493" w:type="dxa"/>
          </w:tcPr>
          <w:p w14:paraId="3AF121FD" w14:textId="77777777" w:rsidR="00A46E79" w:rsidRDefault="00A46E79" w:rsidP="001D322D">
            <w:pPr>
              <w:pStyle w:val="NoSpacing"/>
              <w:jc w:val="center"/>
              <w:rPr>
                <w:rFonts w:ascii="Times New Roman" w:hAnsi="Times New Roman"/>
                <w:i/>
                <w:sz w:val="24"/>
                <w:szCs w:val="24"/>
              </w:rPr>
            </w:pPr>
            <w:r w:rsidRPr="00223190">
              <w:rPr>
                <w:rFonts w:ascii="Times New Roman" w:hAnsi="Times New Roman"/>
                <w:sz w:val="24"/>
                <w:szCs w:val="24"/>
              </w:rPr>
              <w:t>orange</w:t>
            </w:r>
          </w:p>
        </w:tc>
        <w:tc>
          <w:tcPr>
            <w:tcW w:w="1494" w:type="dxa"/>
          </w:tcPr>
          <w:p w14:paraId="4FB1C6BE" w14:textId="77777777" w:rsidR="00A46E79" w:rsidRDefault="00A46E79" w:rsidP="001D322D">
            <w:pPr>
              <w:pStyle w:val="NoSpacing"/>
              <w:jc w:val="center"/>
              <w:rPr>
                <w:rFonts w:ascii="Times New Roman" w:hAnsi="Times New Roman"/>
                <w:i/>
                <w:sz w:val="24"/>
                <w:szCs w:val="24"/>
              </w:rPr>
            </w:pPr>
            <w:r w:rsidRPr="00223190">
              <w:rPr>
                <w:rFonts w:ascii="Times New Roman" w:hAnsi="Times New Roman"/>
                <w:sz w:val="24"/>
                <w:szCs w:val="24"/>
              </w:rPr>
              <w:t>yellow</w:t>
            </w:r>
          </w:p>
        </w:tc>
        <w:tc>
          <w:tcPr>
            <w:tcW w:w="1494" w:type="dxa"/>
          </w:tcPr>
          <w:p w14:paraId="72224D13" w14:textId="77777777" w:rsidR="00A46E79" w:rsidRDefault="00A46E79" w:rsidP="001D322D">
            <w:pPr>
              <w:pStyle w:val="NoSpacing"/>
              <w:jc w:val="center"/>
              <w:rPr>
                <w:rFonts w:ascii="Times New Roman" w:hAnsi="Times New Roman"/>
                <w:i/>
                <w:sz w:val="24"/>
                <w:szCs w:val="24"/>
              </w:rPr>
            </w:pPr>
            <w:r w:rsidRPr="00223190">
              <w:rPr>
                <w:rFonts w:ascii="Times New Roman" w:hAnsi="Times New Roman"/>
                <w:sz w:val="24"/>
                <w:szCs w:val="24"/>
              </w:rPr>
              <w:t>green</w:t>
            </w:r>
          </w:p>
        </w:tc>
        <w:tc>
          <w:tcPr>
            <w:tcW w:w="1494" w:type="dxa"/>
          </w:tcPr>
          <w:p w14:paraId="28F3BAE1" w14:textId="77777777" w:rsidR="00A46E79" w:rsidRDefault="00A46E79" w:rsidP="001D322D">
            <w:pPr>
              <w:pStyle w:val="NoSpacing"/>
              <w:jc w:val="center"/>
              <w:rPr>
                <w:rFonts w:ascii="Times New Roman" w:hAnsi="Times New Roman"/>
                <w:i/>
                <w:sz w:val="24"/>
                <w:szCs w:val="24"/>
              </w:rPr>
            </w:pPr>
            <w:r w:rsidRPr="00223190">
              <w:rPr>
                <w:rFonts w:ascii="Times New Roman" w:hAnsi="Times New Roman"/>
                <w:sz w:val="24"/>
                <w:szCs w:val="24"/>
              </w:rPr>
              <w:t>blue</w:t>
            </w:r>
          </w:p>
        </w:tc>
        <w:tc>
          <w:tcPr>
            <w:tcW w:w="1494" w:type="dxa"/>
          </w:tcPr>
          <w:p w14:paraId="29550FA6" w14:textId="77777777" w:rsidR="00A46E79" w:rsidRDefault="00A46E79" w:rsidP="001D322D">
            <w:pPr>
              <w:pStyle w:val="NoSpacing"/>
              <w:jc w:val="center"/>
              <w:rPr>
                <w:rFonts w:ascii="Times New Roman" w:hAnsi="Times New Roman"/>
                <w:i/>
                <w:sz w:val="24"/>
                <w:szCs w:val="24"/>
              </w:rPr>
            </w:pPr>
            <w:r w:rsidRPr="00223190">
              <w:rPr>
                <w:rFonts w:ascii="Times New Roman" w:hAnsi="Times New Roman"/>
                <w:sz w:val="24"/>
                <w:szCs w:val="24"/>
              </w:rPr>
              <w:t>indigo</w:t>
            </w:r>
          </w:p>
        </w:tc>
        <w:tc>
          <w:tcPr>
            <w:tcW w:w="1494" w:type="dxa"/>
          </w:tcPr>
          <w:p w14:paraId="3F4618D7" w14:textId="77777777" w:rsidR="00A46E79" w:rsidRDefault="00A46E79" w:rsidP="001D322D">
            <w:pPr>
              <w:pStyle w:val="NoSpacing"/>
              <w:jc w:val="center"/>
              <w:rPr>
                <w:rFonts w:ascii="Times New Roman" w:hAnsi="Times New Roman"/>
                <w:i/>
                <w:sz w:val="24"/>
                <w:szCs w:val="24"/>
              </w:rPr>
            </w:pPr>
            <w:r w:rsidRPr="00223190">
              <w:rPr>
                <w:rFonts w:ascii="Times New Roman" w:hAnsi="Times New Roman"/>
                <w:sz w:val="24"/>
                <w:szCs w:val="24"/>
              </w:rPr>
              <w:t>violet</w:t>
            </w:r>
          </w:p>
        </w:tc>
      </w:tr>
      <w:tr w:rsidR="00A46E79" w14:paraId="59871E86" w14:textId="77777777" w:rsidTr="001D322D">
        <w:tc>
          <w:tcPr>
            <w:tcW w:w="10456" w:type="dxa"/>
            <w:gridSpan w:val="7"/>
          </w:tcPr>
          <w:p w14:paraId="46BEBDC9" w14:textId="77777777" w:rsidR="00D37DF0" w:rsidRDefault="00D37DF0" w:rsidP="001D322D">
            <w:pPr>
              <w:pStyle w:val="NoSpacing"/>
              <w:jc w:val="center"/>
              <w:rPr>
                <w:rFonts w:ascii="Times New Roman" w:hAnsi="Times New Roman"/>
                <w:sz w:val="24"/>
                <w:szCs w:val="24"/>
              </w:rPr>
            </w:pPr>
          </w:p>
          <w:p w14:paraId="7E53378D" w14:textId="2AC0EFDD" w:rsidR="00A46E79" w:rsidRPr="00D37DF0" w:rsidRDefault="00A46E79" w:rsidP="001D322D">
            <w:pPr>
              <w:pStyle w:val="NoSpacing"/>
              <w:jc w:val="center"/>
              <w:rPr>
                <w:rFonts w:ascii="Times New Roman" w:hAnsi="Times New Roman"/>
                <w:b/>
                <w:bCs/>
                <w:sz w:val="24"/>
                <w:szCs w:val="24"/>
              </w:rPr>
            </w:pPr>
            <w:r w:rsidRPr="00D37DF0">
              <w:rPr>
                <w:rFonts w:ascii="Times New Roman" w:hAnsi="Times New Roman"/>
                <w:b/>
                <w:bCs/>
                <w:sz w:val="24"/>
                <w:szCs w:val="24"/>
              </w:rPr>
              <w:t>Frequency increases as you go from red (extreme left) to violet (extreme right)</w:t>
            </w:r>
          </w:p>
        </w:tc>
      </w:tr>
      <w:tr w:rsidR="003B120A" w14:paraId="0A22A93A" w14:textId="77777777" w:rsidTr="001D322D">
        <w:tc>
          <w:tcPr>
            <w:tcW w:w="10456" w:type="dxa"/>
            <w:gridSpan w:val="7"/>
          </w:tcPr>
          <w:p w14:paraId="16BC4FF6" w14:textId="77777777" w:rsidR="00D37DF0" w:rsidRDefault="00D37DF0" w:rsidP="00D37DF0">
            <w:pPr>
              <w:pStyle w:val="NoSpacing"/>
              <w:jc w:val="center"/>
              <w:rPr>
                <w:rFonts w:ascii="Times New Roman" w:hAnsi="Times New Roman"/>
                <w:sz w:val="24"/>
                <w:szCs w:val="24"/>
              </w:rPr>
            </w:pPr>
          </w:p>
          <w:p w14:paraId="345DB62D" w14:textId="51545154" w:rsidR="003B120A" w:rsidRPr="00D37DF0" w:rsidRDefault="00D37DF0" w:rsidP="00D37DF0">
            <w:pPr>
              <w:pStyle w:val="NoSpacing"/>
              <w:jc w:val="center"/>
              <w:rPr>
                <w:rFonts w:ascii="Times New Roman" w:hAnsi="Times New Roman"/>
                <w:i/>
                <w:sz w:val="24"/>
                <w:szCs w:val="24"/>
              </w:rPr>
            </w:pPr>
            <w:r>
              <w:rPr>
                <w:rFonts w:ascii="Times New Roman" w:hAnsi="Times New Roman"/>
                <w:sz w:val="24"/>
                <w:szCs w:val="24"/>
              </w:rPr>
              <w:t>Wavelength increases as you go from right to left</w:t>
            </w:r>
            <w:r>
              <w:rPr>
                <w:rStyle w:val="FootnoteReference"/>
                <w:rFonts w:ascii="Times New Roman" w:hAnsi="Times New Roman"/>
                <w:sz w:val="24"/>
                <w:szCs w:val="24"/>
              </w:rPr>
              <w:footnoteReference w:id="34"/>
            </w:r>
          </w:p>
        </w:tc>
      </w:tr>
    </w:tbl>
    <w:p w14:paraId="46EFCC44" w14:textId="7DFC4423" w:rsidR="00A46E79" w:rsidRDefault="00A46E79" w:rsidP="00D37DF0">
      <w:pPr>
        <w:pStyle w:val="NoSpacing"/>
        <w:rPr>
          <w:rFonts w:ascii="Times New Roman" w:hAnsi="Times New Roman"/>
          <w:sz w:val="24"/>
          <w:szCs w:val="24"/>
        </w:rPr>
      </w:pPr>
    </w:p>
    <w:p w14:paraId="79D347A1" w14:textId="77777777" w:rsidR="003B120A" w:rsidRPr="00223190" w:rsidRDefault="003B120A" w:rsidP="00A46E79">
      <w:pPr>
        <w:pStyle w:val="NoSpacing"/>
        <w:jc w:val="center"/>
        <w:rPr>
          <w:rFonts w:ascii="Times New Roman" w:hAnsi="Times New Roman"/>
          <w:sz w:val="24"/>
          <w:szCs w:val="24"/>
        </w:rPr>
      </w:pPr>
    </w:p>
    <w:tbl>
      <w:tblPr>
        <w:tblStyle w:val="TableGrid"/>
        <w:tblW w:w="10740" w:type="dxa"/>
        <w:tblLook w:val="04A0" w:firstRow="1" w:lastRow="0" w:firstColumn="1" w:lastColumn="0" w:noHBand="0" w:noVBand="1"/>
      </w:tblPr>
      <w:tblGrid>
        <w:gridCol w:w="10740"/>
      </w:tblGrid>
      <w:tr w:rsidR="003B120A" w:rsidRPr="00261CB7" w14:paraId="5E5C8E56" w14:textId="77777777" w:rsidTr="001D322D">
        <w:tc>
          <w:tcPr>
            <w:tcW w:w="10740" w:type="dxa"/>
            <w:shd w:val="clear" w:color="auto" w:fill="EEECE1" w:themeFill="background2"/>
          </w:tcPr>
          <w:p w14:paraId="524FE6F8" w14:textId="77777777" w:rsidR="003B120A" w:rsidRPr="00261CB7" w:rsidRDefault="003B120A" w:rsidP="001D322D">
            <w:pPr>
              <w:pStyle w:val="NoSpacing"/>
              <w:rPr>
                <w:rFonts w:ascii="Times New Roman" w:hAnsi="Times New Roman"/>
                <w:b/>
                <w:sz w:val="24"/>
                <w:szCs w:val="24"/>
                <w:highlight w:val="yellow"/>
              </w:rPr>
            </w:pPr>
          </w:p>
        </w:tc>
      </w:tr>
      <w:tr w:rsidR="003B120A" w:rsidRPr="00261CB7" w14:paraId="4AB6712C" w14:textId="77777777" w:rsidTr="001D322D">
        <w:tc>
          <w:tcPr>
            <w:tcW w:w="10740" w:type="dxa"/>
            <w:shd w:val="clear" w:color="auto" w:fill="FFFFFF" w:themeFill="background1"/>
          </w:tcPr>
          <w:p w14:paraId="1FCD55B5" w14:textId="77777777" w:rsidR="003B120A" w:rsidRPr="003B120A" w:rsidRDefault="003B120A" w:rsidP="001D322D">
            <w:pPr>
              <w:pStyle w:val="NoSpacing"/>
              <w:rPr>
                <w:rFonts w:ascii="Times New Roman" w:hAnsi="Times New Roman"/>
                <w:b/>
                <w:sz w:val="24"/>
                <w:szCs w:val="24"/>
              </w:rPr>
            </w:pPr>
            <w:r w:rsidRPr="003B120A">
              <w:rPr>
                <w:rFonts w:ascii="Times New Roman" w:hAnsi="Times New Roman"/>
                <w:b/>
                <w:sz w:val="24"/>
                <w:szCs w:val="24"/>
              </w:rPr>
              <w:t xml:space="preserve">2021 </w:t>
            </w:r>
            <w:r w:rsidRPr="003B120A">
              <w:rPr>
                <w:rFonts w:ascii="Times New Roman" w:hAnsi="Times New Roman"/>
                <w:b/>
                <w:bCs/>
                <w:sz w:val="24"/>
                <w:szCs w:val="24"/>
              </w:rPr>
              <w:t>Question 8 [</w:t>
            </w:r>
            <w:r w:rsidRPr="003B120A">
              <w:rPr>
                <w:rFonts w:ascii="Times New Roman" w:hAnsi="Times New Roman"/>
                <w:b/>
                <w:sz w:val="24"/>
                <w:szCs w:val="24"/>
              </w:rPr>
              <w:t>Higher Level]</w:t>
            </w:r>
          </w:p>
          <w:p w14:paraId="235DB9C7" w14:textId="77777777" w:rsidR="003B120A" w:rsidRPr="003B120A" w:rsidRDefault="003B120A" w:rsidP="001D322D">
            <w:pPr>
              <w:pStyle w:val="NoSpacing"/>
              <w:rPr>
                <w:rFonts w:ascii="Times New Roman" w:hAnsi="Times New Roman"/>
                <w:sz w:val="24"/>
                <w:szCs w:val="24"/>
              </w:rPr>
            </w:pPr>
            <w:r w:rsidRPr="003B120A">
              <w:rPr>
                <w:rFonts w:ascii="Times New Roman" w:hAnsi="Times New Roman"/>
                <w:sz w:val="24"/>
                <w:szCs w:val="24"/>
              </w:rPr>
              <w:t>Blue light of wavelength 442 nm is incident on a diffraction grating of 600 lines per mm.</w:t>
            </w:r>
          </w:p>
          <w:p w14:paraId="5DACC389" w14:textId="77777777" w:rsidR="003B120A" w:rsidRPr="003B120A" w:rsidRDefault="003B120A" w:rsidP="00FC52C8">
            <w:pPr>
              <w:pStyle w:val="NoSpacing"/>
              <w:rPr>
                <w:rFonts w:ascii="Times New Roman" w:hAnsi="Times New Roman"/>
                <w:sz w:val="24"/>
                <w:szCs w:val="24"/>
              </w:rPr>
            </w:pPr>
            <w:r w:rsidRPr="003B120A">
              <w:rPr>
                <w:rFonts w:ascii="Times New Roman" w:hAnsi="Times New Roman"/>
                <w:sz w:val="24"/>
                <w:szCs w:val="24"/>
              </w:rPr>
              <w:t>What changes would be observed if the blue light was replaced with red light.</w:t>
            </w:r>
          </w:p>
          <w:p w14:paraId="008007C3" w14:textId="77777777" w:rsidR="003B120A" w:rsidRPr="003B120A" w:rsidRDefault="003B120A" w:rsidP="00FC52C8">
            <w:pPr>
              <w:pStyle w:val="NoSpacing"/>
              <w:rPr>
                <w:rFonts w:ascii="Times New Roman" w:hAnsi="Times New Roman"/>
                <w:b/>
                <w:bCs/>
                <w:sz w:val="24"/>
                <w:szCs w:val="24"/>
              </w:rPr>
            </w:pPr>
          </w:p>
        </w:tc>
      </w:tr>
      <w:tr w:rsidR="003B120A" w:rsidRPr="00261CB7" w14:paraId="6FFDF3C4" w14:textId="77777777" w:rsidTr="001D322D">
        <w:tc>
          <w:tcPr>
            <w:tcW w:w="10740" w:type="dxa"/>
            <w:shd w:val="clear" w:color="auto" w:fill="FFFFFF" w:themeFill="background1"/>
          </w:tcPr>
          <w:p w14:paraId="54207AB4" w14:textId="77777777" w:rsidR="003B120A" w:rsidRDefault="003B120A" w:rsidP="001D322D">
            <w:pPr>
              <w:pStyle w:val="NoSpacing"/>
              <w:rPr>
                <w:rFonts w:ascii="Times New Roman" w:hAnsi="Times New Roman"/>
                <w:b/>
                <w:bCs/>
                <w:sz w:val="24"/>
                <w:szCs w:val="24"/>
              </w:rPr>
            </w:pPr>
            <w:r w:rsidRPr="003B120A">
              <w:rPr>
                <w:rFonts w:ascii="Times New Roman" w:hAnsi="Times New Roman"/>
                <w:b/>
                <w:bCs/>
                <w:sz w:val="24"/>
                <w:szCs w:val="24"/>
              </w:rPr>
              <w:t>Solution</w:t>
            </w:r>
          </w:p>
          <w:p w14:paraId="57F10FE0" w14:textId="62398174" w:rsidR="003B120A" w:rsidRPr="003B120A" w:rsidRDefault="003B120A" w:rsidP="003B120A">
            <w:pPr>
              <w:pStyle w:val="NoSpacing"/>
              <w:rPr>
                <w:rFonts w:ascii="Times New Roman" w:hAnsi="Times New Roman"/>
                <w:sz w:val="24"/>
                <w:szCs w:val="24"/>
              </w:rPr>
            </w:pPr>
            <w:r w:rsidRPr="003B120A">
              <w:rPr>
                <w:rFonts w:ascii="Times New Roman" w:hAnsi="Times New Roman"/>
                <w:i/>
                <w:sz w:val="24"/>
                <w:szCs w:val="24"/>
              </w:rPr>
              <w:t>From n</w:t>
            </w:r>
            <w:r w:rsidRPr="003B120A">
              <w:rPr>
                <w:rFonts w:ascii="Times New Roman" w:hAnsi="Times New Roman"/>
                <w:i/>
                <w:sz w:val="24"/>
                <w:szCs w:val="24"/>
              </w:rPr>
              <w:sym w:font="Symbol" w:char="F06C"/>
            </w:r>
            <w:r w:rsidRPr="003B120A">
              <w:rPr>
                <w:rFonts w:ascii="Times New Roman" w:hAnsi="Times New Roman"/>
                <w:i/>
                <w:sz w:val="24"/>
                <w:szCs w:val="24"/>
              </w:rPr>
              <w:t xml:space="preserve"> = d Sin</w:t>
            </w:r>
            <w:r w:rsidRPr="003B120A">
              <w:rPr>
                <w:rFonts w:ascii="Times New Roman" w:hAnsi="Times New Roman"/>
                <w:i/>
                <w:sz w:val="24"/>
                <w:szCs w:val="24"/>
              </w:rPr>
              <w:sym w:font="Symbol" w:char="F071"/>
            </w:r>
            <w:r w:rsidRPr="003B120A">
              <w:rPr>
                <w:rFonts w:ascii="Times New Roman" w:hAnsi="Times New Roman"/>
                <w:i/>
                <w:sz w:val="24"/>
                <w:szCs w:val="24"/>
              </w:rPr>
              <w:tab/>
            </w:r>
            <w:r w:rsidRPr="003B120A">
              <w:rPr>
                <w:rFonts w:ascii="Times New Roman" w:hAnsi="Times New Roman"/>
                <w:i/>
                <w:sz w:val="24"/>
                <w:szCs w:val="24"/>
              </w:rPr>
              <w:tab/>
            </w:r>
            <m:oMath>
              <m:r>
                <w:rPr>
                  <w:rFonts w:ascii="Cambria Math" w:hAnsi="Cambria Math"/>
                  <w:sz w:val="28"/>
                  <w:szCs w:val="28"/>
                </w:rPr>
                <m:t>Sin</m:t>
              </m:r>
              <m:r>
                <w:rPr>
                  <w:rFonts w:ascii="Cambria Math" w:hAnsi="Cambria Math"/>
                  <w:i/>
                  <w:sz w:val="28"/>
                  <w:szCs w:val="28"/>
                </w:rPr>
                <w:sym w:font="Symbol" w:char="F071"/>
              </m:r>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n</m:t>
                  </m:r>
                  <m:r>
                    <w:rPr>
                      <w:rFonts w:ascii="Cambria Math" w:hAnsi="Cambria Math"/>
                      <w:i/>
                      <w:sz w:val="28"/>
                      <w:szCs w:val="28"/>
                    </w:rPr>
                    <w:sym w:font="Symbol" w:char="F06C"/>
                  </m:r>
                </m:num>
                <m:den>
                  <m:r>
                    <w:rPr>
                      <w:rFonts w:ascii="Cambria Math" w:hAnsi="Cambria Math"/>
                      <w:sz w:val="28"/>
                      <w:szCs w:val="28"/>
                    </w:rPr>
                    <m:t>d</m:t>
                  </m:r>
                </m:den>
              </m:f>
            </m:oMath>
          </w:p>
          <w:p w14:paraId="55FAD61F" w14:textId="5EF1A0FA" w:rsidR="003B120A" w:rsidRPr="003B48BF" w:rsidRDefault="003B120A" w:rsidP="003B120A">
            <w:pPr>
              <w:pStyle w:val="NoSpacing"/>
              <w:rPr>
                <w:rFonts w:ascii="Times New Roman" w:hAnsi="Times New Roman"/>
                <w:bCs/>
                <w:iCs/>
                <w:sz w:val="24"/>
                <w:szCs w:val="24"/>
              </w:rPr>
            </w:pPr>
            <w:r w:rsidRPr="003B48BF">
              <w:rPr>
                <w:rFonts w:ascii="Times New Roman" w:hAnsi="Times New Roman"/>
                <w:bCs/>
                <w:i/>
                <w:sz w:val="24"/>
                <w:szCs w:val="24"/>
              </w:rPr>
              <w:t xml:space="preserve">Sin </w:t>
            </w:r>
            <w:r w:rsidRPr="003B48BF">
              <w:rPr>
                <w:rFonts w:ascii="Times New Roman" w:hAnsi="Times New Roman"/>
                <w:bCs/>
                <w:i/>
                <w:sz w:val="24"/>
                <w:szCs w:val="24"/>
              </w:rPr>
              <w:sym w:font="Symbol" w:char="F071"/>
            </w:r>
            <w:r w:rsidRPr="003B48BF">
              <w:rPr>
                <w:rFonts w:ascii="Times New Roman" w:hAnsi="Times New Roman"/>
                <w:bCs/>
                <w:iCs/>
                <w:sz w:val="24"/>
                <w:szCs w:val="24"/>
              </w:rPr>
              <w:t xml:space="preserve"> is proportional to the wavelength of the light, so if </w:t>
            </w:r>
            <m:oMath>
              <m:r>
                <m:rPr>
                  <m:sty m:val="p"/>
                </m:rPr>
                <w:rPr>
                  <w:rFonts w:ascii="Cambria Math" w:hAnsi="Cambria Math"/>
                  <w:bCs/>
                  <w:iCs/>
                  <w:sz w:val="24"/>
                  <w:szCs w:val="24"/>
                </w:rPr>
                <w:sym w:font="Symbol" w:char="F06C"/>
              </m:r>
            </m:oMath>
            <w:r w:rsidRPr="003B48BF">
              <w:rPr>
                <w:rFonts w:ascii="Times New Roman" w:hAnsi="Times New Roman"/>
                <w:bCs/>
                <w:iCs/>
                <w:sz w:val="24"/>
                <w:szCs w:val="24"/>
              </w:rPr>
              <w:t xml:space="preserve"> increases then </w:t>
            </w:r>
            <w:r w:rsidRPr="003B48BF">
              <w:rPr>
                <w:rFonts w:ascii="Times New Roman" w:hAnsi="Times New Roman"/>
                <w:bCs/>
                <w:i/>
                <w:sz w:val="24"/>
                <w:szCs w:val="24"/>
              </w:rPr>
              <w:t xml:space="preserve">Sin </w:t>
            </w:r>
            <w:r w:rsidRPr="003B48BF">
              <w:rPr>
                <w:rFonts w:ascii="Times New Roman" w:hAnsi="Times New Roman"/>
                <w:bCs/>
                <w:i/>
                <w:sz w:val="24"/>
                <w:szCs w:val="24"/>
              </w:rPr>
              <w:sym w:font="Symbol" w:char="F071"/>
            </w:r>
            <w:r w:rsidRPr="003B48BF">
              <w:rPr>
                <w:rFonts w:ascii="Times New Roman" w:hAnsi="Times New Roman"/>
                <w:bCs/>
                <w:iCs/>
                <w:sz w:val="24"/>
                <w:szCs w:val="24"/>
              </w:rPr>
              <w:t xml:space="preserve"> (and </w:t>
            </w:r>
            <w:r w:rsidRPr="003B48BF">
              <w:rPr>
                <w:rFonts w:ascii="Times New Roman" w:hAnsi="Times New Roman"/>
                <w:bCs/>
                <w:i/>
                <w:sz w:val="24"/>
                <w:szCs w:val="24"/>
              </w:rPr>
              <w:sym w:font="Symbol" w:char="F071"/>
            </w:r>
            <w:r w:rsidRPr="003B48BF">
              <w:rPr>
                <w:rFonts w:ascii="Times New Roman" w:hAnsi="Times New Roman"/>
                <w:bCs/>
                <w:iCs/>
                <w:sz w:val="24"/>
                <w:szCs w:val="24"/>
              </w:rPr>
              <w:t xml:space="preserve"> itself) will increases. </w:t>
            </w:r>
          </w:p>
          <w:p w14:paraId="662FF4DD" w14:textId="306C1E3B" w:rsidR="003B120A" w:rsidRPr="003B48BF" w:rsidRDefault="003B48BF" w:rsidP="003B120A">
            <w:pPr>
              <w:pStyle w:val="NoSpacing"/>
              <w:rPr>
                <w:rFonts w:ascii="Times New Roman" w:hAnsi="Times New Roman"/>
                <w:b/>
                <w:bCs/>
                <w:iCs/>
                <w:sz w:val="24"/>
                <w:szCs w:val="24"/>
              </w:rPr>
            </w:pPr>
            <w:r w:rsidRPr="003B48BF">
              <w:rPr>
                <w:rFonts w:ascii="Times New Roman" w:hAnsi="Times New Roman"/>
                <w:bCs/>
                <w:iCs/>
                <w:sz w:val="24"/>
                <w:szCs w:val="24"/>
              </w:rPr>
              <w:t xml:space="preserve">Red light has a longer wavelength than blue light so in this case wavelength increases </w:t>
            </w:r>
            <w:r>
              <w:rPr>
                <w:rFonts w:ascii="Times New Roman" w:hAnsi="Times New Roman"/>
                <w:bCs/>
                <w:iCs/>
                <w:sz w:val="24"/>
                <w:szCs w:val="24"/>
              </w:rPr>
              <w:t>t</w:t>
            </w:r>
            <w:r w:rsidRPr="003B48BF">
              <w:rPr>
                <w:rFonts w:ascii="Times New Roman" w:hAnsi="Times New Roman"/>
                <w:bCs/>
                <w:iCs/>
                <w:sz w:val="24"/>
                <w:szCs w:val="24"/>
              </w:rPr>
              <w:t xml:space="preserve">herefore </w:t>
            </w:r>
            <w:r w:rsidR="003B120A" w:rsidRPr="003B48BF">
              <w:rPr>
                <w:rFonts w:ascii="Times New Roman" w:hAnsi="Times New Roman"/>
                <w:bCs/>
                <w:iCs/>
                <w:sz w:val="24"/>
                <w:szCs w:val="24"/>
              </w:rPr>
              <w:t>the images will b</w:t>
            </w:r>
            <w:r w:rsidRPr="003B48BF">
              <w:rPr>
                <w:rFonts w:ascii="Times New Roman" w:hAnsi="Times New Roman"/>
                <w:bCs/>
                <w:iCs/>
                <w:sz w:val="24"/>
                <w:szCs w:val="24"/>
              </w:rPr>
              <w:t>e</w:t>
            </w:r>
            <w:r w:rsidR="003B120A" w:rsidRPr="003B48BF">
              <w:rPr>
                <w:rFonts w:ascii="Times New Roman" w:hAnsi="Times New Roman"/>
                <w:bCs/>
                <w:iCs/>
                <w:sz w:val="24"/>
                <w:szCs w:val="24"/>
              </w:rPr>
              <w:t xml:space="preserve"> further apart.</w:t>
            </w:r>
          </w:p>
          <w:p w14:paraId="7D1028E6" w14:textId="77777777" w:rsidR="003B120A" w:rsidRPr="003B120A" w:rsidRDefault="003B120A" w:rsidP="001D322D">
            <w:pPr>
              <w:pStyle w:val="NoSpacing"/>
              <w:rPr>
                <w:rFonts w:ascii="Times New Roman" w:hAnsi="Times New Roman"/>
                <w:b/>
                <w:sz w:val="24"/>
                <w:szCs w:val="24"/>
              </w:rPr>
            </w:pPr>
          </w:p>
        </w:tc>
      </w:tr>
    </w:tbl>
    <w:p w14:paraId="787C214B" w14:textId="77777777" w:rsidR="00A46E79" w:rsidRDefault="00A46E79" w:rsidP="00A46E79">
      <w:pPr>
        <w:pStyle w:val="NoSpacing"/>
        <w:rPr>
          <w:rFonts w:ascii="Times New Roman" w:hAnsi="Times New Roman"/>
          <w:sz w:val="24"/>
          <w:szCs w:val="24"/>
        </w:rPr>
      </w:pPr>
    </w:p>
    <w:p w14:paraId="332634D8" w14:textId="77777777" w:rsidR="00883584" w:rsidRPr="004C2B01" w:rsidRDefault="00883584" w:rsidP="00883584">
      <w:pPr>
        <w:pStyle w:val="Heading2"/>
        <w:jc w:val="center"/>
        <w:rPr>
          <w:sz w:val="32"/>
          <w:szCs w:val="32"/>
        </w:rPr>
      </w:pPr>
      <w:bookmarkStart w:id="126" w:name="_Toc151492163"/>
      <w:r w:rsidRPr="004C2B01">
        <w:rPr>
          <w:sz w:val="32"/>
          <w:szCs w:val="32"/>
        </w:rPr>
        <w:lastRenderedPageBreak/>
        <w:t>Dispersion</w:t>
      </w:r>
      <w:bookmarkEnd w:id="126"/>
    </w:p>
    <w:p w14:paraId="5BC609A6" w14:textId="77777777" w:rsidR="00883584" w:rsidRPr="00223190" w:rsidRDefault="00883584" w:rsidP="00883584">
      <w:pPr>
        <w:pStyle w:val="NoSpacing"/>
        <w:jc w:val="center"/>
        <w:rPr>
          <w:rFonts w:ascii="Times New Roman" w:hAnsi="Times New Roman"/>
          <w:b/>
          <w:sz w:val="24"/>
          <w:szCs w:val="24"/>
        </w:rPr>
      </w:pPr>
    </w:p>
    <w:p w14:paraId="3B0C7EA8" w14:textId="22784C0A" w:rsidR="00883584" w:rsidRPr="00B37652" w:rsidRDefault="00883584" w:rsidP="00B37652">
      <w:pPr>
        <w:pStyle w:val="NoSpacing"/>
        <w:jc w:val="center"/>
        <w:rPr>
          <w:rFonts w:ascii="Times New Roman" w:hAnsi="Times New Roman"/>
          <w:b/>
          <w:bCs/>
          <w:sz w:val="24"/>
          <w:szCs w:val="24"/>
        </w:rPr>
      </w:pPr>
      <w:r w:rsidRPr="00223190">
        <w:rPr>
          <w:rFonts w:ascii="Times New Roman" w:hAnsi="Times New Roman"/>
          <w:b/>
          <w:bCs/>
          <w:sz w:val="24"/>
          <w:szCs w:val="24"/>
        </w:rPr>
        <w:t>Dispersion is the separating out of the different colours present in white light.</w:t>
      </w:r>
    </w:p>
    <w:p w14:paraId="6963B950" w14:textId="67A04C7C" w:rsidR="00883584" w:rsidRPr="00223190" w:rsidRDefault="00B37652" w:rsidP="00883584">
      <w:pPr>
        <w:pStyle w:val="NoSpacing"/>
        <w:rPr>
          <w:rFonts w:ascii="Times New Roman" w:hAnsi="Times New Roman"/>
          <w:sz w:val="24"/>
          <w:szCs w:val="24"/>
        </w:rPr>
      </w:pPr>
      <w:r w:rsidRPr="00223190">
        <w:rPr>
          <w:i/>
          <w:noProof/>
          <w:sz w:val="24"/>
          <w:szCs w:val="24"/>
          <w:lang w:val="en-IE" w:eastAsia="en-IE"/>
        </w:rPr>
        <w:drawing>
          <wp:anchor distT="0" distB="0" distL="114300" distR="114300" simplePos="0" relativeHeight="251697664" behindDoc="0" locked="0" layoutInCell="1" allowOverlap="1" wp14:anchorId="53D9320E" wp14:editId="6688DF88">
            <wp:simplePos x="0" y="0"/>
            <wp:positionH relativeFrom="margin">
              <wp:posOffset>404495</wp:posOffset>
            </wp:positionH>
            <wp:positionV relativeFrom="paragraph">
              <wp:posOffset>80010</wp:posOffset>
            </wp:positionV>
            <wp:extent cx="2958465" cy="1539875"/>
            <wp:effectExtent l="0" t="0" r="0" b="3175"/>
            <wp:wrapSquare wrapText="bothSides"/>
            <wp:docPr id="141" name="Picture 141" descr="Image result for spectrum of visible light pr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pectrum of visible light prism"/>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958465" cy="1539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C91A70" w14:textId="053F1B85" w:rsidR="00883584" w:rsidRPr="00223190" w:rsidRDefault="00B37652" w:rsidP="00883584">
      <w:pPr>
        <w:pStyle w:val="NoSpacing"/>
        <w:rPr>
          <w:rFonts w:ascii="Times New Roman" w:hAnsi="Times New Roman"/>
          <w:sz w:val="24"/>
          <w:szCs w:val="24"/>
        </w:rPr>
      </w:pPr>
      <w:r w:rsidRPr="00223190">
        <w:rPr>
          <w:rFonts w:ascii="Times New Roman" w:hAnsi="Times New Roman"/>
          <w:bCs/>
          <w:noProof/>
          <w:sz w:val="24"/>
          <w:szCs w:val="24"/>
          <w:lang w:val="en-IE" w:eastAsia="en-IE"/>
        </w:rPr>
        <w:drawing>
          <wp:anchor distT="0" distB="0" distL="114300" distR="114300" simplePos="0" relativeHeight="251696640" behindDoc="0" locked="0" layoutInCell="1" allowOverlap="1" wp14:anchorId="263013EF" wp14:editId="2EA54EBA">
            <wp:simplePos x="0" y="0"/>
            <wp:positionH relativeFrom="column">
              <wp:posOffset>3314700</wp:posOffset>
            </wp:positionH>
            <wp:positionV relativeFrom="paragraph">
              <wp:posOffset>128905</wp:posOffset>
            </wp:positionV>
            <wp:extent cx="3611245" cy="1271270"/>
            <wp:effectExtent l="0" t="0" r="8255" b="5080"/>
            <wp:wrapSquare wrapText="bothSides"/>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1" cstate="print"/>
                    <a:srcRect/>
                    <a:stretch>
                      <a:fillRect/>
                    </a:stretch>
                  </pic:blipFill>
                  <pic:spPr bwMode="auto">
                    <a:xfrm>
                      <a:off x="0" y="0"/>
                      <a:ext cx="3611245" cy="12712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B081581" w14:textId="0CFA9BFE" w:rsidR="00883584" w:rsidRPr="00223190" w:rsidRDefault="00883584" w:rsidP="00883584">
      <w:pPr>
        <w:pStyle w:val="NoSpacing"/>
        <w:rPr>
          <w:rFonts w:ascii="Times New Roman" w:hAnsi="Times New Roman"/>
          <w:sz w:val="24"/>
          <w:szCs w:val="24"/>
        </w:rPr>
      </w:pPr>
    </w:p>
    <w:p w14:paraId="6ADD7FC4" w14:textId="77777777" w:rsidR="00883584" w:rsidRPr="00223190" w:rsidRDefault="00883584" w:rsidP="00883584">
      <w:pPr>
        <w:pStyle w:val="NoSpacing"/>
        <w:rPr>
          <w:rFonts w:ascii="Times New Roman" w:hAnsi="Times New Roman"/>
          <w:sz w:val="24"/>
          <w:szCs w:val="24"/>
        </w:rPr>
      </w:pPr>
    </w:p>
    <w:p w14:paraId="28A06AD5" w14:textId="77777777" w:rsidR="00B37652" w:rsidRDefault="00B37652" w:rsidP="00A46E79">
      <w:pPr>
        <w:pStyle w:val="Heading3"/>
      </w:pPr>
    </w:p>
    <w:p w14:paraId="08E04BA0" w14:textId="77777777" w:rsidR="00B37652" w:rsidRDefault="00B37652" w:rsidP="00A46E79">
      <w:pPr>
        <w:pStyle w:val="Heading3"/>
      </w:pPr>
    </w:p>
    <w:p w14:paraId="6C73AF11" w14:textId="77777777" w:rsidR="00B37652" w:rsidRDefault="00B37652" w:rsidP="00A46E79">
      <w:pPr>
        <w:pStyle w:val="Heading3"/>
      </w:pPr>
    </w:p>
    <w:p w14:paraId="68C635CA" w14:textId="77777777" w:rsidR="00B37652" w:rsidRDefault="00B37652" w:rsidP="00B37652">
      <w:pPr>
        <w:pStyle w:val="Heading3"/>
        <w:jc w:val="left"/>
      </w:pPr>
    </w:p>
    <w:p w14:paraId="780C47EC" w14:textId="77777777" w:rsidR="00B37652" w:rsidRDefault="00B37652" w:rsidP="00B37652">
      <w:pPr>
        <w:pStyle w:val="NoSpacing"/>
        <w:jc w:val="center"/>
        <w:rPr>
          <w:rFonts w:ascii="Times New Roman" w:hAnsi="Times New Roman"/>
          <w:b/>
          <w:bCs/>
          <w:sz w:val="28"/>
          <w:szCs w:val="28"/>
        </w:rPr>
      </w:pPr>
    </w:p>
    <w:p w14:paraId="723B4DA1" w14:textId="77E71B39" w:rsidR="00883584" w:rsidRPr="00B37652" w:rsidRDefault="00B37652" w:rsidP="00B37652">
      <w:pPr>
        <w:pStyle w:val="NoSpacing"/>
        <w:jc w:val="center"/>
        <w:rPr>
          <w:rFonts w:ascii="Times New Roman" w:hAnsi="Times New Roman"/>
          <w:b/>
          <w:bCs/>
          <w:i/>
          <w:iCs/>
          <w:sz w:val="28"/>
          <w:szCs w:val="28"/>
        </w:rPr>
      </w:pPr>
      <w:r w:rsidRPr="00B37652">
        <w:rPr>
          <w:rFonts w:ascii="Times New Roman" w:hAnsi="Times New Roman"/>
          <w:b/>
          <w:bCs/>
          <w:sz w:val="28"/>
          <w:szCs w:val="28"/>
        </w:rPr>
        <w:t>D</w:t>
      </w:r>
      <w:r w:rsidR="00883584" w:rsidRPr="00B37652">
        <w:rPr>
          <w:rFonts w:ascii="Times New Roman" w:hAnsi="Times New Roman"/>
          <w:b/>
          <w:bCs/>
          <w:sz w:val="28"/>
          <w:szCs w:val="28"/>
        </w:rPr>
        <w:t>ispersion can be brought about by</w:t>
      </w:r>
      <w:r w:rsidRPr="00B37652">
        <w:rPr>
          <w:rFonts w:ascii="Times New Roman" w:hAnsi="Times New Roman"/>
          <w:b/>
          <w:bCs/>
          <w:sz w:val="28"/>
          <w:szCs w:val="28"/>
        </w:rPr>
        <w:t xml:space="preserve"> </w:t>
      </w:r>
      <w:r w:rsidR="00883584" w:rsidRPr="00B37652">
        <w:rPr>
          <w:rFonts w:ascii="Times New Roman" w:hAnsi="Times New Roman"/>
          <w:b/>
          <w:bCs/>
          <w:sz w:val="28"/>
          <w:szCs w:val="28"/>
        </w:rPr>
        <w:t>(i) a prism and (ii) a diffraction grating</w:t>
      </w:r>
    </w:p>
    <w:p w14:paraId="681E0070" w14:textId="162E69D4" w:rsidR="00883584" w:rsidRPr="00223190" w:rsidRDefault="00883584" w:rsidP="00883584">
      <w:pPr>
        <w:pStyle w:val="NoSpacing"/>
        <w:rPr>
          <w:rFonts w:ascii="Times New Roman" w:hAnsi="Times New Roman"/>
          <w:color w:val="333333"/>
          <w:sz w:val="24"/>
          <w:szCs w:val="24"/>
        </w:rPr>
      </w:pPr>
      <w:r w:rsidRPr="00223190">
        <w:rPr>
          <w:rFonts w:ascii="Times New Roman" w:hAnsi="Times New Roman"/>
          <w:iCs/>
          <w:sz w:val="24"/>
          <w:szCs w:val="24"/>
        </w:rPr>
        <w:t>Dispersion is the principle behind the array of colours seen in rainbows, polished gemstones and on</w:t>
      </w:r>
      <w:r w:rsidR="008541D4">
        <w:rPr>
          <w:rFonts w:ascii="Times New Roman" w:hAnsi="Times New Roman"/>
          <w:iCs/>
          <w:sz w:val="24"/>
          <w:szCs w:val="24"/>
        </w:rPr>
        <w:t xml:space="preserve"> the</w:t>
      </w:r>
      <w:r w:rsidRPr="00223190">
        <w:rPr>
          <w:rFonts w:ascii="Times New Roman" w:hAnsi="Times New Roman"/>
          <w:iCs/>
          <w:sz w:val="24"/>
          <w:szCs w:val="24"/>
        </w:rPr>
        <w:t xml:space="preserve"> surface of CDs.</w:t>
      </w:r>
    </w:p>
    <w:p w14:paraId="6203B8B4" w14:textId="77777777" w:rsidR="00883584" w:rsidRPr="00223190" w:rsidRDefault="00883584" w:rsidP="00883584">
      <w:pPr>
        <w:pStyle w:val="NoSpacing"/>
        <w:rPr>
          <w:rFonts w:ascii="Times New Roman" w:hAnsi="Times New Roman"/>
          <w:sz w:val="24"/>
          <w:szCs w:val="24"/>
        </w:rPr>
      </w:pPr>
    </w:p>
    <w:p w14:paraId="43D1C06F" w14:textId="77777777" w:rsidR="00883584" w:rsidRPr="00223190" w:rsidRDefault="00883584" w:rsidP="00883584">
      <w:pPr>
        <w:pStyle w:val="NoSpacing"/>
        <w:rPr>
          <w:rFonts w:ascii="Times New Roman" w:hAnsi="Times New Roman"/>
          <w:b/>
          <w:sz w:val="24"/>
          <w:szCs w:val="24"/>
        </w:rPr>
      </w:pPr>
      <w:r w:rsidRPr="00223190">
        <w:rPr>
          <w:rFonts w:ascii="Times New Roman" w:hAnsi="Times New Roman"/>
          <w:b/>
          <w:sz w:val="24"/>
          <w:szCs w:val="24"/>
        </w:rPr>
        <w:t>Dispersion due to a prism</w:t>
      </w:r>
    </w:p>
    <w:p w14:paraId="60D04381" w14:textId="545627A2" w:rsidR="00883584" w:rsidRDefault="00883584" w:rsidP="00883584">
      <w:pPr>
        <w:pStyle w:val="NoSpacing"/>
        <w:rPr>
          <w:rFonts w:ascii="Times New Roman" w:hAnsi="Times New Roman"/>
          <w:sz w:val="24"/>
          <w:szCs w:val="24"/>
        </w:rPr>
      </w:pPr>
      <w:r w:rsidRPr="003E751B">
        <w:rPr>
          <w:rFonts w:ascii="Times New Roman" w:hAnsi="Times New Roman"/>
          <w:b/>
          <w:bCs/>
          <w:sz w:val="24"/>
          <w:szCs w:val="24"/>
        </w:rPr>
        <w:t xml:space="preserve">A prism causes dispersion because </w:t>
      </w:r>
      <w:r w:rsidRPr="003E751B">
        <w:rPr>
          <w:rFonts w:ascii="Times New Roman" w:hAnsi="Times New Roman"/>
          <w:b/>
          <w:bCs/>
          <w:i/>
          <w:iCs/>
          <w:sz w:val="24"/>
          <w:szCs w:val="24"/>
        </w:rPr>
        <w:t>the refractive index of the medium is slightly different for different wavelengths</w:t>
      </w:r>
      <w:r w:rsidRPr="003E751B">
        <w:rPr>
          <w:rFonts w:ascii="Times New Roman" w:hAnsi="Times New Roman"/>
          <w:b/>
          <w:bCs/>
          <w:sz w:val="24"/>
          <w:szCs w:val="24"/>
        </w:rPr>
        <w:t>, therefore each wavelength gets refracted (bent) by a different amount.</w:t>
      </w:r>
      <w:r w:rsidRPr="00223190">
        <w:rPr>
          <w:rFonts w:ascii="Times New Roman" w:hAnsi="Times New Roman"/>
          <w:sz w:val="24"/>
          <w:szCs w:val="24"/>
        </w:rPr>
        <w:br/>
        <w:t xml:space="preserve">In this case </w:t>
      </w:r>
      <w:r>
        <w:rPr>
          <w:rFonts w:ascii="Times New Roman" w:hAnsi="Times New Roman"/>
          <w:bCs/>
          <w:sz w:val="24"/>
          <w:szCs w:val="24"/>
        </w:rPr>
        <w:t>blue gets deviated the most</w:t>
      </w:r>
      <w:r w:rsidRPr="00223190">
        <w:rPr>
          <w:rFonts w:ascii="Times New Roman" w:hAnsi="Times New Roman"/>
          <w:sz w:val="24"/>
          <w:szCs w:val="24"/>
        </w:rPr>
        <w:t>.</w:t>
      </w:r>
      <w:r w:rsidR="008541D4">
        <w:rPr>
          <w:rStyle w:val="FootnoteReference"/>
          <w:rFonts w:ascii="Times New Roman" w:hAnsi="Times New Roman"/>
          <w:sz w:val="24"/>
          <w:szCs w:val="24"/>
        </w:rPr>
        <w:footnoteReference w:id="35"/>
      </w:r>
    </w:p>
    <w:p w14:paraId="02095524" w14:textId="77777777" w:rsidR="00883584" w:rsidRPr="00223190" w:rsidRDefault="00883584" w:rsidP="00883584">
      <w:pPr>
        <w:pStyle w:val="NoSpacing"/>
        <w:rPr>
          <w:rFonts w:ascii="Times New Roman" w:hAnsi="Times New Roman"/>
          <w:bCs/>
          <w:sz w:val="24"/>
          <w:szCs w:val="24"/>
        </w:rPr>
      </w:pPr>
    </w:p>
    <w:p w14:paraId="3B13EC4B" w14:textId="77777777" w:rsidR="00883584" w:rsidRPr="00223190" w:rsidRDefault="00883584" w:rsidP="00883584">
      <w:pPr>
        <w:pStyle w:val="NoSpacing"/>
        <w:rPr>
          <w:rFonts w:ascii="Times New Roman" w:hAnsi="Times New Roman"/>
          <w:b/>
          <w:sz w:val="24"/>
          <w:szCs w:val="24"/>
        </w:rPr>
      </w:pPr>
      <w:r w:rsidRPr="00223190">
        <w:rPr>
          <w:rFonts w:ascii="Times New Roman" w:hAnsi="Times New Roman"/>
          <w:b/>
          <w:sz w:val="24"/>
          <w:szCs w:val="24"/>
        </w:rPr>
        <w:t>Dispersion due to a diffraction grating</w:t>
      </w:r>
    </w:p>
    <w:p w14:paraId="5E739B33" w14:textId="193C3C84" w:rsidR="00B37652" w:rsidRPr="00F77546" w:rsidRDefault="00883584" w:rsidP="00883584">
      <w:pPr>
        <w:pStyle w:val="NoSpacing"/>
        <w:rPr>
          <w:rFonts w:ascii="Times New Roman" w:hAnsi="Times New Roman"/>
          <w:bCs/>
          <w:sz w:val="24"/>
          <w:szCs w:val="24"/>
        </w:rPr>
      </w:pPr>
      <w:r w:rsidRPr="003E751B">
        <w:rPr>
          <w:rFonts w:ascii="Times New Roman" w:hAnsi="Times New Roman"/>
          <w:b/>
          <w:bCs/>
          <w:i/>
          <w:iCs/>
          <w:sz w:val="24"/>
          <w:szCs w:val="24"/>
        </w:rPr>
        <w:t>A diffraction grating causes dispersion because from the formula n</w:t>
      </w:r>
      <w:r w:rsidRPr="003E751B">
        <w:rPr>
          <w:rFonts w:ascii="Times New Roman" w:hAnsi="Times New Roman"/>
          <w:b/>
          <w:bCs/>
          <w:i/>
          <w:iCs/>
          <w:sz w:val="24"/>
          <w:szCs w:val="24"/>
        </w:rPr>
        <w:sym w:font="Symbol" w:char="F06C"/>
      </w:r>
      <w:r w:rsidRPr="003E751B">
        <w:rPr>
          <w:rFonts w:ascii="Times New Roman" w:hAnsi="Times New Roman"/>
          <w:b/>
          <w:bCs/>
          <w:i/>
          <w:iCs/>
          <w:sz w:val="24"/>
          <w:szCs w:val="24"/>
        </w:rPr>
        <w:t xml:space="preserve"> = d sin</w:t>
      </w:r>
      <w:r w:rsidRPr="003E751B">
        <w:rPr>
          <w:rFonts w:ascii="Times New Roman" w:hAnsi="Times New Roman"/>
          <w:b/>
          <w:bCs/>
          <w:i/>
          <w:iCs/>
          <w:sz w:val="24"/>
          <w:szCs w:val="24"/>
        </w:rPr>
        <w:sym w:font="Symbol" w:char="F071"/>
      </w:r>
      <w:r w:rsidRPr="003E751B">
        <w:rPr>
          <w:rFonts w:ascii="Times New Roman" w:hAnsi="Times New Roman"/>
          <w:b/>
          <w:bCs/>
          <w:i/>
          <w:iCs/>
          <w:sz w:val="24"/>
          <w:szCs w:val="24"/>
        </w:rPr>
        <w:t xml:space="preserve">; if </w:t>
      </w:r>
      <w:r w:rsidRPr="003E751B">
        <w:rPr>
          <w:rFonts w:ascii="Times New Roman" w:hAnsi="Times New Roman"/>
          <w:b/>
          <w:bCs/>
          <w:i/>
          <w:iCs/>
          <w:sz w:val="24"/>
          <w:szCs w:val="24"/>
        </w:rPr>
        <w:sym w:font="Symbol" w:char="F06C"/>
      </w:r>
      <w:r w:rsidRPr="003E751B">
        <w:rPr>
          <w:rFonts w:ascii="Times New Roman" w:hAnsi="Times New Roman"/>
          <w:b/>
          <w:bCs/>
          <w:i/>
          <w:iCs/>
          <w:sz w:val="24"/>
          <w:szCs w:val="24"/>
        </w:rPr>
        <w:t xml:space="preserve"> is different, </w:t>
      </w:r>
      <w:r w:rsidRPr="003E751B">
        <w:rPr>
          <w:rFonts w:ascii="Times New Roman" w:hAnsi="Times New Roman"/>
          <w:b/>
          <w:bCs/>
          <w:i/>
          <w:iCs/>
          <w:sz w:val="24"/>
          <w:szCs w:val="24"/>
        </w:rPr>
        <w:sym w:font="Symbol" w:char="F071"/>
      </w:r>
      <w:r w:rsidRPr="003E751B">
        <w:rPr>
          <w:rFonts w:ascii="Times New Roman" w:hAnsi="Times New Roman"/>
          <w:b/>
          <w:bCs/>
          <w:i/>
          <w:iCs/>
          <w:sz w:val="24"/>
          <w:szCs w:val="24"/>
        </w:rPr>
        <w:t xml:space="preserve"> will be different.</w:t>
      </w:r>
      <w:r w:rsidRPr="00223190">
        <w:rPr>
          <w:rFonts w:ascii="Times New Roman" w:hAnsi="Times New Roman"/>
          <w:sz w:val="24"/>
          <w:szCs w:val="24"/>
        </w:rPr>
        <w:br/>
      </w:r>
      <w:r w:rsidR="003E751B">
        <w:rPr>
          <w:rFonts w:ascii="Times New Roman" w:hAnsi="Times New Roman"/>
          <w:sz w:val="24"/>
          <w:szCs w:val="24"/>
        </w:rPr>
        <w:t>Therefore</w:t>
      </w:r>
      <w:r w:rsidRPr="00223190">
        <w:rPr>
          <w:rFonts w:ascii="Times New Roman" w:hAnsi="Times New Roman"/>
          <w:sz w:val="24"/>
          <w:szCs w:val="24"/>
        </w:rPr>
        <w:t xml:space="preserve"> different colours are diffracted by different angles.</w:t>
      </w:r>
      <w:r w:rsidRPr="00223190">
        <w:rPr>
          <w:rFonts w:ascii="Times New Roman" w:hAnsi="Times New Roman"/>
          <w:sz w:val="24"/>
          <w:szCs w:val="24"/>
        </w:rPr>
        <w:br/>
        <w:t xml:space="preserve">From this we can see that the colour with the largest wavelength </w:t>
      </w:r>
      <w:r w:rsidRPr="00223190">
        <w:rPr>
          <w:rFonts w:ascii="Times New Roman" w:hAnsi="Times New Roman"/>
          <w:bCs/>
          <w:sz w:val="24"/>
          <w:szCs w:val="24"/>
        </w:rPr>
        <w:t>(red) deviate</w:t>
      </w:r>
      <w:r w:rsidR="003E751B">
        <w:rPr>
          <w:rFonts w:ascii="Times New Roman" w:hAnsi="Times New Roman"/>
          <w:bCs/>
          <w:sz w:val="24"/>
          <w:szCs w:val="24"/>
        </w:rPr>
        <w:t>s</w:t>
      </w:r>
      <w:r w:rsidRPr="00223190">
        <w:rPr>
          <w:rFonts w:ascii="Times New Roman" w:hAnsi="Times New Roman"/>
          <w:bCs/>
          <w:sz w:val="24"/>
          <w:szCs w:val="24"/>
        </w:rPr>
        <w:t xml:space="preserve"> the most.</w:t>
      </w:r>
    </w:p>
    <w:p w14:paraId="2C410FC8" w14:textId="77777777" w:rsidR="00883584" w:rsidRPr="00223190" w:rsidRDefault="00883584" w:rsidP="00883584">
      <w:pPr>
        <w:pStyle w:val="NoSpacing"/>
        <w:rPr>
          <w:rFonts w:ascii="Times New Roman" w:hAnsi="Times New Roman"/>
          <w:b/>
          <w:bCs/>
          <w:sz w:val="24"/>
          <w:szCs w:val="24"/>
        </w:rPr>
      </w:pPr>
    </w:p>
    <w:p w14:paraId="570741BF" w14:textId="77777777" w:rsidR="00883584" w:rsidRPr="00B37652" w:rsidRDefault="00883584" w:rsidP="00B37652">
      <w:pPr>
        <w:pStyle w:val="NoSpacing"/>
        <w:jc w:val="center"/>
        <w:rPr>
          <w:rFonts w:ascii="Times New Roman" w:hAnsi="Times New Roman"/>
          <w:b/>
          <w:bCs/>
          <w:sz w:val="28"/>
          <w:szCs w:val="28"/>
        </w:rPr>
      </w:pPr>
      <w:r w:rsidRPr="00B37652">
        <w:rPr>
          <w:rFonts w:ascii="Times New Roman" w:hAnsi="Times New Roman"/>
          <w:b/>
          <w:bCs/>
          <w:sz w:val="28"/>
          <w:szCs w:val="28"/>
        </w:rPr>
        <w:t>Recombination</w:t>
      </w:r>
    </w:p>
    <w:p w14:paraId="4C723146" w14:textId="77777777" w:rsidR="00883584" w:rsidRPr="00223190" w:rsidRDefault="00883584" w:rsidP="00883584">
      <w:pPr>
        <w:pStyle w:val="NoSpacing"/>
        <w:rPr>
          <w:rFonts w:ascii="Times New Roman" w:hAnsi="Times New Roman"/>
          <w:sz w:val="24"/>
          <w:szCs w:val="24"/>
        </w:rPr>
      </w:pPr>
      <w:r w:rsidRPr="00223190">
        <w:rPr>
          <w:rFonts w:ascii="Times New Roman" w:hAnsi="Times New Roman"/>
          <w:sz w:val="24"/>
          <w:szCs w:val="24"/>
        </w:rPr>
        <w:t>If a given prism is used to disperse white light, a second identical – inverted - prism can be used to recombine the components back into white light.</w:t>
      </w:r>
    </w:p>
    <w:p w14:paraId="5EBEAC23" w14:textId="1F3D6302" w:rsidR="00B37652" w:rsidRDefault="00B37652" w:rsidP="00B37652">
      <w:pPr>
        <w:spacing w:after="0" w:line="240" w:lineRule="auto"/>
        <w:rPr>
          <w:rFonts w:ascii="Times New Roman" w:hAnsi="Times New Roman"/>
          <w:b/>
          <w:bCs/>
          <w:sz w:val="28"/>
          <w:szCs w:val="28"/>
        </w:rPr>
      </w:pPr>
    </w:p>
    <w:p w14:paraId="252303A8" w14:textId="1FA381FE" w:rsidR="009F5B22" w:rsidRPr="00853A9D" w:rsidRDefault="009F5B22" w:rsidP="009F5B22">
      <w:pPr>
        <w:pStyle w:val="NoSpacing"/>
        <w:jc w:val="center"/>
        <w:rPr>
          <w:rFonts w:ascii="Times New Roman" w:hAnsi="Times New Roman"/>
          <w:b/>
          <w:bCs/>
          <w:sz w:val="28"/>
          <w:szCs w:val="28"/>
        </w:rPr>
      </w:pPr>
      <w:r w:rsidRPr="00853A9D">
        <w:rPr>
          <w:rFonts w:ascii="Times New Roman" w:hAnsi="Times New Roman"/>
          <w:b/>
          <w:bCs/>
          <w:sz w:val="28"/>
          <w:szCs w:val="28"/>
        </w:rPr>
        <w:t>Infra-red radiation</w:t>
      </w:r>
    </w:p>
    <w:p w14:paraId="4B4FFD5A" w14:textId="77777777" w:rsidR="009F5B22" w:rsidRPr="00223190" w:rsidRDefault="009F5B22" w:rsidP="009F5B22">
      <w:pPr>
        <w:pStyle w:val="NoSpacing"/>
        <w:rPr>
          <w:rFonts w:ascii="Times New Roman" w:hAnsi="Times New Roman"/>
          <w:b/>
          <w:sz w:val="24"/>
          <w:szCs w:val="24"/>
        </w:rPr>
      </w:pPr>
      <w:r w:rsidRPr="00223190">
        <w:rPr>
          <w:rFonts w:ascii="Times New Roman" w:hAnsi="Times New Roman"/>
          <w:b/>
          <w:sz w:val="24"/>
          <w:szCs w:val="24"/>
        </w:rPr>
        <w:t>Characteristics</w:t>
      </w:r>
    </w:p>
    <w:p w14:paraId="56B73DCF" w14:textId="57AF025D" w:rsidR="009F5B22" w:rsidRPr="00223190" w:rsidRDefault="009F5B22" w:rsidP="00D018B0">
      <w:pPr>
        <w:pStyle w:val="NoSpacing"/>
        <w:numPr>
          <w:ilvl w:val="0"/>
          <w:numId w:val="31"/>
        </w:numPr>
        <w:rPr>
          <w:rFonts w:ascii="Times New Roman" w:hAnsi="Times New Roman"/>
          <w:sz w:val="24"/>
          <w:szCs w:val="24"/>
        </w:rPr>
      </w:pPr>
      <w:r w:rsidRPr="00223190">
        <w:rPr>
          <w:rFonts w:ascii="Times New Roman" w:hAnsi="Times New Roman"/>
          <w:sz w:val="24"/>
          <w:szCs w:val="24"/>
        </w:rPr>
        <w:t>I</w:t>
      </w:r>
      <w:r w:rsidR="003E751B">
        <w:rPr>
          <w:rFonts w:ascii="Times New Roman" w:hAnsi="Times New Roman"/>
          <w:sz w:val="24"/>
          <w:szCs w:val="24"/>
        </w:rPr>
        <w:t>t i</w:t>
      </w:r>
      <w:r w:rsidRPr="00223190">
        <w:rPr>
          <w:rFonts w:ascii="Times New Roman" w:hAnsi="Times New Roman"/>
          <w:sz w:val="24"/>
          <w:szCs w:val="24"/>
        </w:rPr>
        <w:t>s an electromagnetic wave, travels at speed of light, frequency less than visible light</w:t>
      </w:r>
      <w:r w:rsidR="003E751B">
        <w:rPr>
          <w:rFonts w:ascii="Times New Roman" w:hAnsi="Times New Roman"/>
          <w:sz w:val="24"/>
          <w:szCs w:val="24"/>
        </w:rPr>
        <w:t>.</w:t>
      </w:r>
    </w:p>
    <w:p w14:paraId="4ECB1F6A" w14:textId="02718D7D" w:rsidR="009F5B22" w:rsidRPr="00223190" w:rsidRDefault="009F5B22" w:rsidP="00D018B0">
      <w:pPr>
        <w:pStyle w:val="NoSpacing"/>
        <w:numPr>
          <w:ilvl w:val="0"/>
          <w:numId w:val="31"/>
        </w:numPr>
        <w:rPr>
          <w:rFonts w:ascii="Times New Roman" w:hAnsi="Times New Roman"/>
          <w:sz w:val="24"/>
          <w:szCs w:val="24"/>
        </w:rPr>
      </w:pPr>
      <w:r w:rsidRPr="00223190">
        <w:rPr>
          <w:rFonts w:ascii="Times New Roman" w:hAnsi="Times New Roman"/>
          <w:sz w:val="24"/>
          <w:szCs w:val="24"/>
        </w:rPr>
        <w:t>Can be detected with a heat-sensitive camera e.g. ‘night-vision’ cameras.</w:t>
      </w:r>
      <w:r w:rsidR="00E203CF">
        <w:rPr>
          <w:rStyle w:val="FootnoteReference"/>
          <w:rFonts w:ascii="Times New Roman" w:hAnsi="Times New Roman"/>
          <w:sz w:val="24"/>
          <w:szCs w:val="24"/>
        </w:rPr>
        <w:footnoteReference w:id="36"/>
      </w:r>
    </w:p>
    <w:p w14:paraId="618110F4" w14:textId="77777777" w:rsidR="009F5B22" w:rsidRPr="00223190" w:rsidRDefault="009F5B22" w:rsidP="009F5B22">
      <w:pPr>
        <w:pStyle w:val="NoSpacing"/>
        <w:rPr>
          <w:rFonts w:ascii="Times New Roman" w:hAnsi="Times New Roman"/>
          <w:sz w:val="24"/>
          <w:szCs w:val="24"/>
        </w:rPr>
      </w:pPr>
    </w:p>
    <w:p w14:paraId="2F744C9D" w14:textId="77777777" w:rsidR="009F5B22" w:rsidRPr="00223190" w:rsidRDefault="009F5B22" w:rsidP="009F5B22">
      <w:pPr>
        <w:pStyle w:val="NoSpacing"/>
        <w:rPr>
          <w:rFonts w:ascii="Times New Roman" w:hAnsi="Times New Roman"/>
          <w:b/>
          <w:sz w:val="24"/>
          <w:szCs w:val="24"/>
        </w:rPr>
      </w:pPr>
      <w:r w:rsidRPr="00223190">
        <w:rPr>
          <w:rFonts w:ascii="Times New Roman" w:hAnsi="Times New Roman"/>
          <w:b/>
          <w:sz w:val="24"/>
          <w:szCs w:val="24"/>
        </w:rPr>
        <w:t>Applications of Infra-Red technology</w:t>
      </w:r>
    </w:p>
    <w:p w14:paraId="1223B1C3" w14:textId="77777777" w:rsidR="00F77546" w:rsidRPr="00F77546" w:rsidRDefault="009F5B22" w:rsidP="003F33B3">
      <w:pPr>
        <w:pStyle w:val="NoSpacing"/>
        <w:numPr>
          <w:ilvl w:val="0"/>
          <w:numId w:val="33"/>
        </w:numPr>
        <w:rPr>
          <w:rFonts w:ascii="Times New Roman" w:hAnsi="Times New Roman"/>
          <w:color w:val="333333"/>
          <w:sz w:val="24"/>
          <w:szCs w:val="24"/>
        </w:rPr>
      </w:pPr>
      <w:r w:rsidRPr="00F77546">
        <w:rPr>
          <w:rFonts w:ascii="Times New Roman" w:hAnsi="Times New Roman"/>
          <w:b/>
          <w:sz w:val="24"/>
          <w:szCs w:val="24"/>
        </w:rPr>
        <w:t>Infra-red camera</w:t>
      </w:r>
      <w:r w:rsidR="003E751B" w:rsidRPr="00EE377A">
        <w:rPr>
          <w:rStyle w:val="FootnoteReference"/>
          <w:rFonts w:ascii="Times New Roman" w:hAnsi="Times New Roman"/>
          <w:bCs/>
          <w:sz w:val="24"/>
          <w:szCs w:val="24"/>
        </w:rPr>
        <w:footnoteReference w:id="37"/>
      </w:r>
      <w:r w:rsidRPr="00F77546">
        <w:rPr>
          <w:rFonts w:ascii="Times New Roman" w:hAnsi="Times New Roman"/>
          <w:sz w:val="24"/>
          <w:szCs w:val="24"/>
        </w:rPr>
        <w:t xml:space="preserve"> (used in </w:t>
      </w:r>
      <w:r w:rsidR="003E751B" w:rsidRPr="00F77546">
        <w:rPr>
          <w:rFonts w:ascii="Times New Roman" w:hAnsi="Times New Roman"/>
          <w:sz w:val="24"/>
          <w:szCs w:val="24"/>
        </w:rPr>
        <w:t>ni</w:t>
      </w:r>
      <w:r w:rsidRPr="00F77546">
        <w:rPr>
          <w:rFonts w:ascii="Times New Roman" w:hAnsi="Times New Roman"/>
          <w:sz w:val="24"/>
          <w:szCs w:val="24"/>
        </w:rPr>
        <w:t>ght-</w:t>
      </w:r>
      <w:r w:rsidR="003E751B" w:rsidRPr="00F77546">
        <w:rPr>
          <w:rFonts w:ascii="Times New Roman" w:hAnsi="Times New Roman"/>
          <w:sz w:val="24"/>
          <w:szCs w:val="24"/>
        </w:rPr>
        <w:t>v</w:t>
      </w:r>
      <w:r w:rsidRPr="00F77546">
        <w:rPr>
          <w:rFonts w:ascii="Times New Roman" w:hAnsi="Times New Roman"/>
          <w:sz w:val="24"/>
          <w:szCs w:val="24"/>
        </w:rPr>
        <w:t xml:space="preserve">ision goggles) </w:t>
      </w:r>
    </w:p>
    <w:p w14:paraId="7AAB2169" w14:textId="493F0806" w:rsidR="009F5B22" w:rsidRPr="00F77546" w:rsidRDefault="009F5B22" w:rsidP="003F33B3">
      <w:pPr>
        <w:pStyle w:val="NoSpacing"/>
        <w:numPr>
          <w:ilvl w:val="0"/>
          <w:numId w:val="33"/>
        </w:numPr>
        <w:rPr>
          <w:rFonts w:ascii="Times New Roman" w:hAnsi="Times New Roman"/>
          <w:color w:val="333333"/>
          <w:sz w:val="24"/>
          <w:szCs w:val="24"/>
        </w:rPr>
      </w:pPr>
      <w:r w:rsidRPr="00F77546">
        <w:rPr>
          <w:rFonts w:ascii="Times New Roman" w:hAnsi="Times New Roman"/>
          <w:b/>
          <w:sz w:val="24"/>
          <w:szCs w:val="24"/>
        </w:rPr>
        <w:t>Medical</w:t>
      </w:r>
      <w:r w:rsidR="003E751B" w:rsidRPr="00F77546">
        <w:rPr>
          <w:rFonts w:ascii="Times New Roman" w:hAnsi="Times New Roman"/>
          <w:b/>
          <w:sz w:val="24"/>
          <w:szCs w:val="24"/>
        </w:rPr>
        <w:t xml:space="preserve">: </w:t>
      </w:r>
      <w:r w:rsidR="003E751B" w:rsidRPr="00F77546">
        <w:rPr>
          <w:rFonts w:ascii="Times New Roman" w:hAnsi="Times New Roman"/>
          <w:sz w:val="24"/>
          <w:szCs w:val="24"/>
        </w:rPr>
        <w:t>a</w:t>
      </w:r>
      <w:r w:rsidRPr="00F77546">
        <w:rPr>
          <w:rFonts w:ascii="Times New Roman" w:hAnsi="Times New Roman"/>
          <w:sz w:val="24"/>
          <w:szCs w:val="24"/>
        </w:rPr>
        <w:t>n abnormal infrared image is the single most important marker of high risk for developing breast cancer.</w:t>
      </w:r>
      <w:r w:rsidR="00EE377A">
        <w:rPr>
          <w:rStyle w:val="FootnoteReference"/>
          <w:rFonts w:ascii="Times New Roman" w:hAnsi="Times New Roman"/>
          <w:sz w:val="24"/>
          <w:szCs w:val="24"/>
        </w:rPr>
        <w:footnoteReference w:id="38"/>
      </w:r>
    </w:p>
    <w:p w14:paraId="01F01ED0" w14:textId="0E0AB844" w:rsidR="00F77546" w:rsidRDefault="00F77546">
      <w:pPr>
        <w:spacing w:after="0" w:line="240" w:lineRule="auto"/>
        <w:rPr>
          <w:rFonts w:ascii="Times New Roman" w:hAnsi="Times New Roman"/>
          <w:b/>
          <w:bCs/>
          <w:sz w:val="28"/>
          <w:szCs w:val="28"/>
        </w:rPr>
      </w:pPr>
    </w:p>
    <w:p w14:paraId="01D665E4" w14:textId="5726AE0D" w:rsidR="00FD175C" w:rsidRPr="00FA29B5" w:rsidRDefault="009F5B22" w:rsidP="00FA29B5">
      <w:pPr>
        <w:pStyle w:val="NoSpacing"/>
        <w:jc w:val="center"/>
        <w:rPr>
          <w:rFonts w:ascii="Times New Roman" w:hAnsi="Times New Roman"/>
          <w:b/>
          <w:bCs/>
          <w:sz w:val="28"/>
          <w:szCs w:val="28"/>
        </w:rPr>
      </w:pPr>
      <w:r w:rsidRPr="00853A9D">
        <w:rPr>
          <w:rFonts w:ascii="Times New Roman" w:hAnsi="Times New Roman"/>
          <w:b/>
          <w:bCs/>
          <w:sz w:val="28"/>
          <w:szCs w:val="28"/>
        </w:rPr>
        <w:lastRenderedPageBreak/>
        <w:t>Ultra-violet radiation</w:t>
      </w:r>
    </w:p>
    <w:p w14:paraId="190F8F02" w14:textId="11BBC39B" w:rsidR="009F5B22" w:rsidRPr="00223190" w:rsidRDefault="009F5B22" w:rsidP="009F5B22">
      <w:pPr>
        <w:pStyle w:val="NoSpacing"/>
        <w:rPr>
          <w:rFonts w:ascii="Times New Roman" w:hAnsi="Times New Roman"/>
          <w:b/>
          <w:sz w:val="24"/>
          <w:szCs w:val="24"/>
        </w:rPr>
      </w:pPr>
      <w:r w:rsidRPr="00223190">
        <w:rPr>
          <w:rFonts w:ascii="Times New Roman" w:hAnsi="Times New Roman"/>
          <w:b/>
          <w:sz w:val="24"/>
          <w:szCs w:val="24"/>
        </w:rPr>
        <w:t>Characteristics</w:t>
      </w:r>
    </w:p>
    <w:p w14:paraId="04EDF588" w14:textId="55135503" w:rsidR="009F5B22" w:rsidRPr="00223190" w:rsidRDefault="009F5B22" w:rsidP="00D018B0">
      <w:pPr>
        <w:pStyle w:val="NoSpacing"/>
        <w:numPr>
          <w:ilvl w:val="0"/>
          <w:numId w:val="30"/>
        </w:numPr>
        <w:rPr>
          <w:rFonts w:ascii="Times New Roman" w:hAnsi="Times New Roman"/>
          <w:sz w:val="24"/>
          <w:szCs w:val="24"/>
        </w:rPr>
      </w:pPr>
      <w:r w:rsidRPr="00223190">
        <w:rPr>
          <w:rFonts w:ascii="Times New Roman" w:hAnsi="Times New Roman"/>
          <w:sz w:val="24"/>
          <w:szCs w:val="24"/>
        </w:rPr>
        <w:t>I</w:t>
      </w:r>
      <w:r w:rsidR="003E751B">
        <w:rPr>
          <w:rFonts w:ascii="Times New Roman" w:hAnsi="Times New Roman"/>
          <w:sz w:val="24"/>
          <w:szCs w:val="24"/>
        </w:rPr>
        <w:t>t i</w:t>
      </w:r>
      <w:r w:rsidRPr="00223190">
        <w:rPr>
          <w:rFonts w:ascii="Times New Roman" w:hAnsi="Times New Roman"/>
          <w:sz w:val="24"/>
          <w:szCs w:val="24"/>
        </w:rPr>
        <w:t>s an electromagnetic wave, travels at speed of light, frequency greater than visible light</w:t>
      </w:r>
      <w:r w:rsidR="003E751B">
        <w:rPr>
          <w:rFonts w:ascii="Times New Roman" w:hAnsi="Times New Roman"/>
          <w:sz w:val="24"/>
          <w:szCs w:val="24"/>
        </w:rPr>
        <w:t>.</w:t>
      </w:r>
      <w:r w:rsidR="00EC2EFC">
        <w:rPr>
          <w:rStyle w:val="FootnoteReference"/>
          <w:rFonts w:ascii="Times New Roman" w:hAnsi="Times New Roman"/>
          <w:sz w:val="24"/>
          <w:szCs w:val="24"/>
        </w:rPr>
        <w:footnoteReference w:id="39"/>
      </w:r>
    </w:p>
    <w:p w14:paraId="37F1168F" w14:textId="01629356" w:rsidR="009F5B22" w:rsidRPr="00223190" w:rsidRDefault="009F5B22" w:rsidP="00D018B0">
      <w:pPr>
        <w:pStyle w:val="NoSpacing"/>
        <w:numPr>
          <w:ilvl w:val="0"/>
          <w:numId w:val="30"/>
        </w:numPr>
        <w:rPr>
          <w:rFonts w:ascii="Times New Roman" w:hAnsi="Times New Roman"/>
          <w:sz w:val="24"/>
          <w:szCs w:val="24"/>
        </w:rPr>
      </w:pPr>
      <w:r w:rsidRPr="00223190">
        <w:rPr>
          <w:rFonts w:ascii="Times New Roman" w:hAnsi="Times New Roman"/>
          <w:sz w:val="24"/>
          <w:szCs w:val="24"/>
        </w:rPr>
        <w:t>Causes objects to fluoresce</w:t>
      </w:r>
    </w:p>
    <w:p w14:paraId="36FB2F9C" w14:textId="2DF5BC2F" w:rsidR="009F5B22" w:rsidRDefault="009F5B22" w:rsidP="00D018B0">
      <w:pPr>
        <w:pStyle w:val="NoSpacing"/>
        <w:numPr>
          <w:ilvl w:val="0"/>
          <w:numId w:val="30"/>
        </w:numPr>
        <w:rPr>
          <w:rFonts w:ascii="Times New Roman" w:hAnsi="Times New Roman"/>
          <w:sz w:val="24"/>
          <w:szCs w:val="24"/>
        </w:rPr>
      </w:pPr>
      <w:r w:rsidRPr="00223190">
        <w:rPr>
          <w:rFonts w:ascii="Times New Roman" w:hAnsi="Times New Roman"/>
          <w:sz w:val="24"/>
          <w:szCs w:val="24"/>
        </w:rPr>
        <w:t>Can be detected by photographic plating</w:t>
      </w:r>
    </w:p>
    <w:p w14:paraId="135AB281" w14:textId="331C85F5" w:rsidR="00EE377A" w:rsidRDefault="00EE377A" w:rsidP="00D018B0">
      <w:pPr>
        <w:pStyle w:val="NoSpacing"/>
        <w:numPr>
          <w:ilvl w:val="0"/>
          <w:numId w:val="30"/>
        </w:numPr>
        <w:rPr>
          <w:rFonts w:ascii="Times New Roman" w:hAnsi="Times New Roman"/>
          <w:sz w:val="24"/>
          <w:szCs w:val="24"/>
        </w:rPr>
      </w:pPr>
      <w:r>
        <w:rPr>
          <w:rFonts w:ascii="Times New Roman" w:hAnsi="Times New Roman"/>
          <w:sz w:val="24"/>
          <w:szCs w:val="24"/>
        </w:rPr>
        <w:t>Some ultra-violet light can damage skin which can lead to skin cancer.</w:t>
      </w:r>
    </w:p>
    <w:p w14:paraId="3BBADEB4" w14:textId="77777777" w:rsidR="00EC2EFC" w:rsidRDefault="00EC2EFC" w:rsidP="009F5B22">
      <w:pPr>
        <w:pStyle w:val="NoSpacing"/>
        <w:rPr>
          <w:rFonts w:ascii="Times New Roman" w:hAnsi="Times New Roman"/>
          <w:b/>
          <w:iCs/>
          <w:sz w:val="24"/>
          <w:szCs w:val="24"/>
        </w:rPr>
      </w:pPr>
    </w:p>
    <w:p w14:paraId="423AEC1B" w14:textId="0B7251DA" w:rsidR="00677483" w:rsidRPr="00EC2EFC" w:rsidRDefault="00EC2EFC" w:rsidP="00EC2EFC">
      <w:pPr>
        <w:pStyle w:val="NoSpacing"/>
        <w:jc w:val="center"/>
        <w:rPr>
          <w:rFonts w:ascii="Times New Roman" w:hAnsi="Times New Roman"/>
          <w:b/>
          <w:iCs/>
          <w:sz w:val="28"/>
          <w:szCs w:val="28"/>
        </w:rPr>
      </w:pPr>
      <w:r w:rsidRPr="00EC2EFC">
        <w:rPr>
          <w:rFonts w:ascii="Times New Roman" w:hAnsi="Times New Roman"/>
          <w:b/>
          <w:iCs/>
          <w:sz w:val="28"/>
          <w:szCs w:val="28"/>
        </w:rPr>
        <w:t>Skin cancer</w:t>
      </w:r>
    </w:p>
    <w:p w14:paraId="558643A2" w14:textId="5A77CD47" w:rsidR="0094318E" w:rsidRDefault="00677483" w:rsidP="009F5B22">
      <w:pPr>
        <w:pStyle w:val="NoSpacing"/>
        <w:rPr>
          <w:rFonts w:ascii="Times New Roman" w:hAnsi="Times New Roman"/>
          <w:sz w:val="24"/>
          <w:szCs w:val="24"/>
        </w:rPr>
      </w:pPr>
      <w:bookmarkStart w:id="127" w:name="_Hlk141559161"/>
      <w:r w:rsidRPr="00677483">
        <w:rPr>
          <w:rFonts w:ascii="Times New Roman" w:hAnsi="Times New Roman"/>
          <w:sz w:val="24"/>
          <w:szCs w:val="24"/>
        </w:rPr>
        <w:t xml:space="preserve">Skin cancer </w:t>
      </w:r>
      <w:bookmarkEnd w:id="127"/>
      <w:r w:rsidRPr="00677483">
        <w:rPr>
          <w:rFonts w:ascii="Times New Roman" w:hAnsi="Times New Roman"/>
          <w:sz w:val="24"/>
          <w:szCs w:val="24"/>
        </w:rPr>
        <w:t>is the most common cancer in Ireland with over 13,000 new cases diagnosed every year. </w:t>
      </w:r>
    </w:p>
    <w:p w14:paraId="5E10645A" w14:textId="1D900186" w:rsidR="00677483" w:rsidRDefault="00645317" w:rsidP="00677483">
      <w:pPr>
        <w:pStyle w:val="NoSpacing"/>
        <w:rPr>
          <w:rFonts w:ascii="Times New Roman" w:eastAsiaTheme="majorEastAsia" w:hAnsi="Times New Roman"/>
          <w:sz w:val="24"/>
          <w:szCs w:val="24"/>
        </w:rPr>
      </w:pPr>
      <w:r>
        <w:rPr>
          <w:rFonts w:ascii="Times New Roman" w:hAnsi="Times New Roman"/>
          <w:sz w:val="24"/>
          <w:szCs w:val="24"/>
        </w:rPr>
        <w:t>Ul</w:t>
      </w:r>
      <w:r w:rsidR="00677483">
        <w:rPr>
          <w:rFonts w:ascii="Times New Roman" w:hAnsi="Times New Roman"/>
          <w:sz w:val="24"/>
          <w:szCs w:val="24"/>
        </w:rPr>
        <w:t xml:space="preserve">tra-violet </w:t>
      </w:r>
      <w:r w:rsidR="0094318E">
        <w:rPr>
          <w:rFonts w:ascii="Times New Roman" w:hAnsi="Times New Roman"/>
          <w:sz w:val="24"/>
          <w:szCs w:val="24"/>
        </w:rPr>
        <w:t>radiation can be sub-divided into UVA and UVB with UV</w:t>
      </w:r>
      <w:r>
        <w:rPr>
          <w:rFonts w:ascii="Times New Roman" w:hAnsi="Times New Roman"/>
          <w:sz w:val="24"/>
          <w:szCs w:val="24"/>
        </w:rPr>
        <w:t>A</w:t>
      </w:r>
      <w:r w:rsidR="0094318E">
        <w:rPr>
          <w:rFonts w:ascii="Times New Roman" w:hAnsi="Times New Roman"/>
          <w:sz w:val="24"/>
          <w:szCs w:val="24"/>
        </w:rPr>
        <w:t xml:space="preserve"> having the longer wavelength. We </w:t>
      </w:r>
      <w:r>
        <w:rPr>
          <w:rFonts w:ascii="Times New Roman" w:hAnsi="Times New Roman"/>
          <w:sz w:val="24"/>
          <w:szCs w:val="24"/>
        </w:rPr>
        <w:t>divide it into th</w:t>
      </w:r>
      <w:r w:rsidR="006A0C88">
        <w:rPr>
          <w:rFonts w:ascii="Times New Roman" w:hAnsi="Times New Roman"/>
          <w:sz w:val="24"/>
          <w:szCs w:val="24"/>
        </w:rPr>
        <w:t>ese</w:t>
      </w:r>
      <w:r>
        <w:rPr>
          <w:rFonts w:ascii="Times New Roman" w:hAnsi="Times New Roman"/>
          <w:sz w:val="24"/>
          <w:szCs w:val="24"/>
        </w:rPr>
        <w:t xml:space="preserve"> bands </w:t>
      </w:r>
      <w:r w:rsidR="0094318E">
        <w:rPr>
          <w:rFonts w:ascii="Times New Roman" w:hAnsi="Times New Roman"/>
          <w:sz w:val="24"/>
          <w:szCs w:val="24"/>
        </w:rPr>
        <w:t xml:space="preserve">because each type </w:t>
      </w:r>
      <w:r w:rsidR="006A0C88">
        <w:rPr>
          <w:rFonts w:ascii="Times New Roman" w:hAnsi="Times New Roman"/>
          <w:sz w:val="24"/>
          <w:szCs w:val="24"/>
        </w:rPr>
        <w:t>a</w:t>
      </w:r>
      <w:r w:rsidR="0094318E">
        <w:rPr>
          <w:rFonts w:ascii="Times New Roman" w:hAnsi="Times New Roman"/>
          <w:sz w:val="24"/>
          <w:szCs w:val="24"/>
        </w:rPr>
        <w:t xml:space="preserve">ffects the human </w:t>
      </w:r>
      <w:r>
        <w:rPr>
          <w:rFonts w:ascii="Times New Roman" w:hAnsi="Times New Roman"/>
          <w:sz w:val="24"/>
          <w:szCs w:val="24"/>
        </w:rPr>
        <w:t>skin</w:t>
      </w:r>
      <w:r w:rsidR="0094318E">
        <w:rPr>
          <w:rFonts w:ascii="Times New Roman" w:hAnsi="Times New Roman"/>
          <w:sz w:val="24"/>
          <w:szCs w:val="24"/>
        </w:rPr>
        <w:t xml:space="preserve"> differently</w:t>
      </w:r>
      <w:r w:rsidR="00B37652">
        <w:rPr>
          <w:rFonts w:ascii="Times New Roman" w:hAnsi="Times New Roman"/>
          <w:sz w:val="24"/>
          <w:szCs w:val="24"/>
        </w:rPr>
        <w:t>.</w:t>
      </w:r>
    </w:p>
    <w:p w14:paraId="6D25406B" w14:textId="37ABB6E0" w:rsidR="00D548FB" w:rsidRDefault="00677483" w:rsidP="009F5B22">
      <w:pPr>
        <w:pStyle w:val="NoSpacing"/>
        <w:rPr>
          <w:rFonts w:ascii="Times New Roman" w:hAnsi="Times New Roman"/>
          <w:b/>
          <w:iCs/>
          <w:sz w:val="24"/>
          <w:szCs w:val="24"/>
        </w:rPr>
      </w:pPr>
      <w:r>
        <w:rPr>
          <w:noProof/>
          <w:lang w:val="en-IE" w:eastAsia="en-IE"/>
        </w:rPr>
        <w:drawing>
          <wp:anchor distT="0" distB="0" distL="114300" distR="114300" simplePos="0" relativeHeight="251702784" behindDoc="0" locked="0" layoutInCell="1" allowOverlap="1" wp14:anchorId="26227CAA" wp14:editId="05E4D4B4">
            <wp:simplePos x="0" y="0"/>
            <wp:positionH relativeFrom="column">
              <wp:posOffset>3176270</wp:posOffset>
            </wp:positionH>
            <wp:positionV relativeFrom="paragraph">
              <wp:posOffset>112078</wp:posOffset>
            </wp:positionV>
            <wp:extent cx="3674745" cy="3303905"/>
            <wp:effectExtent l="0" t="0" r="1905" b="0"/>
            <wp:wrapSquare wrapText="bothSides"/>
            <wp:docPr id="1661776833"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Image"/>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674745" cy="3303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332C93" w14:textId="5193785B" w:rsidR="00E6631C" w:rsidRDefault="00677483">
      <w:pPr>
        <w:spacing w:after="0" w:line="240" w:lineRule="auto"/>
        <w:rPr>
          <w:sz w:val="32"/>
          <w:szCs w:val="32"/>
        </w:rPr>
      </w:pPr>
      <w:r w:rsidRPr="00223190">
        <w:rPr>
          <w:rFonts w:ascii="Times New Roman" w:hAnsi="Times New Roman"/>
          <w:b/>
          <w:iCs/>
          <w:noProof/>
          <w:sz w:val="24"/>
          <w:szCs w:val="24"/>
          <w:lang w:val="en-IE" w:eastAsia="en-IE"/>
        </w:rPr>
        <w:drawing>
          <wp:anchor distT="0" distB="0" distL="114300" distR="114300" simplePos="0" relativeHeight="251601408" behindDoc="0" locked="0" layoutInCell="1" allowOverlap="1" wp14:anchorId="3C76D926" wp14:editId="4E7280DA">
            <wp:simplePos x="0" y="0"/>
            <wp:positionH relativeFrom="margin">
              <wp:posOffset>-153035</wp:posOffset>
            </wp:positionH>
            <wp:positionV relativeFrom="paragraph">
              <wp:posOffset>487680</wp:posOffset>
            </wp:positionV>
            <wp:extent cx="3300095" cy="2580640"/>
            <wp:effectExtent l="0" t="0" r="0" b="0"/>
            <wp:wrapSquare wrapText="bothSides"/>
            <wp:docPr id="144" name="Picture 144" descr="https://lh5.googleusercontent.com/j05eo3ZGtYCTLdwQn3sTyD0ivrfYdzqtRYtvQYpmqMtrn5hKivekGCGAub6PsL_l1zBl03BTMHb1xUt-RjOd-E6h_jgUytdWsn7ujPi_ToXJcN7ZZDobi1KZlKBUYxUtq1KmyUY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j05eo3ZGtYCTLdwQn3sTyD0ivrfYdzqtRYtvQYpmqMtrn5hKivekGCGAub6PsL_l1zBl03BTMHb1xUt-RjOd-E6h_jgUytdWsn7ujPi_ToXJcN7ZZDobi1KZlKBUYxUtq1KmyUYJ"/>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300095" cy="2580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8C875A" w14:textId="5D1C25D5" w:rsidR="00E203CF" w:rsidRDefault="00E203CF">
      <w:pPr>
        <w:spacing w:after="0" w:line="240" w:lineRule="auto"/>
        <w:rPr>
          <w:sz w:val="32"/>
          <w:szCs w:val="32"/>
        </w:rPr>
      </w:pPr>
    </w:p>
    <w:p w14:paraId="43397B49" w14:textId="77777777" w:rsidR="00645317" w:rsidRPr="0094318E" w:rsidRDefault="00645317" w:rsidP="00EC2EFC">
      <w:pPr>
        <w:pStyle w:val="NoSpacing"/>
        <w:rPr>
          <w:rFonts w:ascii="Times New Roman" w:eastAsiaTheme="majorEastAsia" w:hAnsi="Times New Roman"/>
          <w:sz w:val="24"/>
          <w:szCs w:val="24"/>
          <w:lang w:val="en-IE"/>
        </w:rPr>
      </w:pPr>
    </w:p>
    <w:p w14:paraId="1316E0AA" w14:textId="60D28A68" w:rsidR="0086463D" w:rsidRDefault="00645317" w:rsidP="00D018B0">
      <w:pPr>
        <w:pStyle w:val="NoSpacing"/>
        <w:numPr>
          <w:ilvl w:val="0"/>
          <w:numId w:val="111"/>
        </w:numPr>
        <w:rPr>
          <w:rFonts w:ascii="Times New Roman" w:eastAsiaTheme="majorEastAsia" w:hAnsi="Times New Roman"/>
          <w:sz w:val="24"/>
          <w:szCs w:val="24"/>
          <w:lang w:val="en-IE"/>
        </w:rPr>
      </w:pPr>
      <w:r w:rsidRPr="0094318E">
        <w:rPr>
          <w:rFonts w:ascii="Times New Roman" w:eastAsiaTheme="majorEastAsia" w:hAnsi="Times New Roman"/>
          <w:sz w:val="24"/>
          <w:szCs w:val="24"/>
          <w:lang w:val="en-IE"/>
        </w:rPr>
        <w:t>UVA accounts for up to 95 percent of the UV radiation reaching the earth</w:t>
      </w:r>
      <w:r>
        <w:rPr>
          <w:rFonts w:ascii="Times New Roman" w:eastAsiaTheme="majorEastAsia" w:hAnsi="Times New Roman"/>
          <w:sz w:val="24"/>
          <w:szCs w:val="24"/>
          <w:lang w:val="en-IE"/>
        </w:rPr>
        <w:t xml:space="preserve"> and can penetrate </w:t>
      </w:r>
      <w:r w:rsidRPr="0094318E">
        <w:rPr>
          <w:rFonts w:ascii="Times New Roman" w:eastAsiaTheme="majorEastAsia" w:hAnsi="Times New Roman"/>
          <w:sz w:val="24"/>
          <w:szCs w:val="24"/>
          <w:lang w:val="en-IE"/>
        </w:rPr>
        <w:t>windows and cloud cover</w:t>
      </w:r>
      <w:r>
        <w:rPr>
          <w:rFonts w:ascii="Times New Roman" w:eastAsiaTheme="majorEastAsia" w:hAnsi="Times New Roman"/>
          <w:sz w:val="24"/>
          <w:szCs w:val="24"/>
          <w:lang w:val="en-IE"/>
        </w:rPr>
        <w:t xml:space="preserve"> which is why you should put on sun</w:t>
      </w:r>
      <w:r w:rsidR="00B37652">
        <w:rPr>
          <w:rFonts w:ascii="Times New Roman" w:eastAsiaTheme="majorEastAsia" w:hAnsi="Times New Roman"/>
          <w:sz w:val="24"/>
          <w:szCs w:val="24"/>
          <w:lang w:val="en-IE"/>
        </w:rPr>
        <w:t>screen</w:t>
      </w:r>
      <w:r>
        <w:rPr>
          <w:rFonts w:ascii="Times New Roman" w:eastAsiaTheme="majorEastAsia" w:hAnsi="Times New Roman"/>
          <w:sz w:val="24"/>
          <w:szCs w:val="24"/>
          <w:lang w:val="en-IE"/>
        </w:rPr>
        <w:t xml:space="preserve"> even on cloudy days. </w:t>
      </w:r>
      <w:r w:rsidR="0086463D">
        <w:rPr>
          <w:rFonts w:ascii="Times New Roman" w:eastAsiaTheme="majorEastAsia" w:hAnsi="Times New Roman"/>
          <w:sz w:val="24"/>
          <w:szCs w:val="24"/>
          <w:lang w:val="en-IE"/>
        </w:rPr>
        <w:t xml:space="preserve">They are also capable of penetrating skin and can therefore induce </w:t>
      </w:r>
      <w:r w:rsidR="0086463D" w:rsidRPr="0094318E">
        <w:rPr>
          <w:rFonts w:ascii="Times New Roman" w:eastAsiaTheme="majorEastAsia" w:hAnsi="Times New Roman"/>
          <w:sz w:val="24"/>
          <w:szCs w:val="24"/>
          <w:lang w:val="en-IE"/>
        </w:rPr>
        <w:t>genetic damage to cells</w:t>
      </w:r>
      <w:r w:rsidR="0086463D">
        <w:rPr>
          <w:rFonts w:ascii="Times New Roman" w:eastAsiaTheme="majorEastAsia" w:hAnsi="Times New Roman"/>
          <w:sz w:val="24"/>
          <w:szCs w:val="24"/>
          <w:lang w:val="en-IE"/>
        </w:rPr>
        <w:t xml:space="preserve"> resulting in premature ageing and s</w:t>
      </w:r>
      <w:r w:rsidR="0086463D" w:rsidRPr="0094318E">
        <w:rPr>
          <w:rFonts w:ascii="Times New Roman" w:eastAsiaTheme="majorEastAsia" w:hAnsi="Times New Roman"/>
          <w:sz w:val="24"/>
          <w:szCs w:val="24"/>
          <w:lang w:val="en-IE"/>
        </w:rPr>
        <w:t>kin cancers.</w:t>
      </w:r>
    </w:p>
    <w:p w14:paraId="793DFDFC" w14:textId="77777777" w:rsidR="00645317" w:rsidRDefault="00645317" w:rsidP="00B37652">
      <w:pPr>
        <w:pStyle w:val="NoSpacing"/>
        <w:rPr>
          <w:rFonts w:ascii="Times New Roman" w:eastAsiaTheme="majorEastAsia" w:hAnsi="Times New Roman"/>
          <w:sz w:val="24"/>
          <w:szCs w:val="24"/>
          <w:lang w:val="en-IE"/>
        </w:rPr>
      </w:pPr>
    </w:p>
    <w:p w14:paraId="05D34436" w14:textId="75F47E40" w:rsidR="00B37652" w:rsidRDefault="00F77546" w:rsidP="00D018B0">
      <w:pPr>
        <w:pStyle w:val="NoSpacing"/>
        <w:numPr>
          <w:ilvl w:val="0"/>
          <w:numId w:val="111"/>
        </w:numPr>
        <w:rPr>
          <w:rFonts w:ascii="Times New Roman" w:eastAsiaTheme="majorEastAsia" w:hAnsi="Times New Roman"/>
          <w:sz w:val="24"/>
          <w:szCs w:val="24"/>
          <w:lang w:val="en-IE"/>
        </w:rPr>
      </w:pPr>
      <w:r>
        <w:rPr>
          <w:rFonts w:ascii="Times New Roman" w:eastAsiaTheme="majorEastAsia" w:hAnsi="Times New Roman"/>
          <w:sz w:val="24"/>
          <w:szCs w:val="24"/>
          <w:lang w:val="en-IE"/>
        </w:rPr>
        <w:t>UVB </w:t>
      </w:r>
      <w:r w:rsidR="00B37652">
        <w:rPr>
          <w:rFonts w:ascii="Times New Roman" w:eastAsiaTheme="majorEastAsia" w:hAnsi="Times New Roman"/>
          <w:sz w:val="24"/>
          <w:szCs w:val="24"/>
          <w:lang w:val="en-IE"/>
        </w:rPr>
        <w:t>is more likely to</w:t>
      </w:r>
      <w:r w:rsidR="00645317" w:rsidRPr="0094318E">
        <w:rPr>
          <w:rFonts w:ascii="Times New Roman" w:eastAsiaTheme="majorEastAsia" w:hAnsi="Times New Roman"/>
          <w:sz w:val="24"/>
          <w:szCs w:val="24"/>
          <w:lang w:val="en-IE"/>
        </w:rPr>
        <w:t xml:space="preserve"> damage the outermost layers of your skin</w:t>
      </w:r>
      <w:r w:rsidR="00645317" w:rsidRPr="00613DCA">
        <w:rPr>
          <w:rFonts w:ascii="Times New Roman" w:eastAsiaTheme="majorEastAsia" w:hAnsi="Times New Roman"/>
          <w:sz w:val="24"/>
          <w:szCs w:val="24"/>
          <w:lang w:val="en-IE"/>
        </w:rPr>
        <w:t xml:space="preserve"> </w:t>
      </w:r>
      <w:r w:rsidR="00B37652">
        <w:rPr>
          <w:rFonts w:ascii="Times New Roman" w:eastAsiaTheme="majorEastAsia" w:hAnsi="Times New Roman"/>
          <w:sz w:val="24"/>
          <w:szCs w:val="24"/>
          <w:lang w:val="en-IE"/>
        </w:rPr>
        <w:t>leading</w:t>
      </w:r>
      <w:r w:rsidR="00613DCA" w:rsidRPr="00613DCA">
        <w:rPr>
          <w:rFonts w:ascii="Times New Roman" w:eastAsiaTheme="majorEastAsia" w:hAnsi="Times New Roman"/>
          <w:sz w:val="24"/>
          <w:szCs w:val="24"/>
          <w:lang w:val="en-IE"/>
        </w:rPr>
        <w:t xml:space="preserve"> to</w:t>
      </w:r>
      <w:r w:rsidR="00645317" w:rsidRPr="0094318E">
        <w:rPr>
          <w:rFonts w:ascii="Times New Roman" w:eastAsiaTheme="majorEastAsia" w:hAnsi="Times New Roman"/>
          <w:sz w:val="24"/>
          <w:szCs w:val="24"/>
          <w:lang w:val="en-IE"/>
        </w:rPr>
        <w:t xml:space="preserve"> suntan</w:t>
      </w:r>
      <w:r w:rsidR="00645317" w:rsidRPr="00613DCA">
        <w:rPr>
          <w:rFonts w:ascii="Times New Roman" w:eastAsiaTheme="majorEastAsia" w:hAnsi="Times New Roman"/>
          <w:sz w:val="24"/>
          <w:szCs w:val="24"/>
          <w:lang w:val="en-IE"/>
        </w:rPr>
        <w:t xml:space="preserve"> and sunburn. </w:t>
      </w:r>
    </w:p>
    <w:p w14:paraId="4DA4069C" w14:textId="77777777" w:rsidR="00B37652" w:rsidRDefault="00B37652" w:rsidP="00B37652">
      <w:pPr>
        <w:pStyle w:val="NoSpacing"/>
        <w:ind w:left="720"/>
        <w:rPr>
          <w:rFonts w:ascii="Times New Roman" w:eastAsiaTheme="majorEastAsia" w:hAnsi="Times New Roman"/>
          <w:sz w:val="24"/>
          <w:szCs w:val="24"/>
          <w:lang w:val="en-IE"/>
        </w:rPr>
      </w:pPr>
    </w:p>
    <w:p w14:paraId="4069937B" w14:textId="43A12A3D" w:rsidR="00645317" w:rsidRPr="00B37652" w:rsidRDefault="00B37652" w:rsidP="00D018B0">
      <w:pPr>
        <w:pStyle w:val="NoSpacing"/>
        <w:numPr>
          <w:ilvl w:val="0"/>
          <w:numId w:val="111"/>
        </w:numPr>
        <w:rPr>
          <w:rFonts w:ascii="Times New Roman" w:eastAsiaTheme="majorEastAsia" w:hAnsi="Times New Roman"/>
          <w:sz w:val="24"/>
          <w:szCs w:val="24"/>
          <w:lang w:val="en-IE"/>
        </w:rPr>
      </w:pPr>
      <w:r>
        <w:rPr>
          <w:rFonts w:ascii="Times New Roman" w:eastAsiaTheme="majorEastAsia" w:hAnsi="Times New Roman"/>
          <w:sz w:val="24"/>
          <w:szCs w:val="24"/>
          <w:lang w:val="en-IE"/>
        </w:rPr>
        <w:t>Many skincare products now have sunblock in them which is one more reason to moisturise before you leave your house in the morning.</w:t>
      </w:r>
    </w:p>
    <w:p w14:paraId="35395D0B" w14:textId="77777777" w:rsidR="00613DCA" w:rsidRPr="00613DCA" w:rsidRDefault="00613DCA" w:rsidP="00613DCA">
      <w:pPr>
        <w:pStyle w:val="NoSpacing"/>
        <w:rPr>
          <w:rFonts w:ascii="Times New Roman" w:eastAsiaTheme="majorEastAsia" w:hAnsi="Times New Roman"/>
          <w:sz w:val="24"/>
          <w:szCs w:val="24"/>
          <w:lang w:val="en-IE"/>
        </w:rPr>
      </w:pPr>
    </w:p>
    <w:p w14:paraId="34D5BBBF" w14:textId="7691557F" w:rsidR="00645317" w:rsidRPr="00645317" w:rsidRDefault="0094318E" w:rsidP="00D018B0">
      <w:pPr>
        <w:pStyle w:val="NoSpacing"/>
        <w:numPr>
          <w:ilvl w:val="0"/>
          <w:numId w:val="111"/>
        </w:numPr>
        <w:rPr>
          <w:rFonts w:ascii="Times New Roman" w:eastAsiaTheme="majorEastAsia" w:hAnsi="Times New Roman"/>
          <w:sz w:val="24"/>
          <w:szCs w:val="24"/>
          <w:lang w:val="en-IE"/>
        </w:rPr>
      </w:pPr>
      <w:r w:rsidRPr="0094318E">
        <w:rPr>
          <w:rFonts w:ascii="Times New Roman" w:hAnsi="Times New Roman"/>
          <w:b/>
          <w:bCs/>
          <w:sz w:val="24"/>
          <w:szCs w:val="24"/>
        </w:rPr>
        <w:t>If there is only one thing</w:t>
      </w:r>
      <w:r w:rsidR="00645317">
        <w:rPr>
          <w:rFonts w:ascii="Times New Roman" w:hAnsi="Times New Roman"/>
          <w:b/>
          <w:bCs/>
          <w:sz w:val="24"/>
          <w:szCs w:val="24"/>
        </w:rPr>
        <w:t xml:space="preserve"> that you learn</w:t>
      </w:r>
      <w:r w:rsidRPr="0094318E">
        <w:rPr>
          <w:rFonts w:ascii="Times New Roman" w:hAnsi="Times New Roman"/>
          <w:b/>
          <w:bCs/>
          <w:sz w:val="24"/>
          <w:szCs w:val="24"/>
        </w:rPr>
        <w:t xml:space="preserve"> from this chapter please let it be the following: there is no such thing as a safe tan. </w:t>
      </w:r>
      <w:r w:rsidR="00645317">
        <w:rPr>
          <w:rFonts w:ascii="Times New Roman" w:hAnsi="Times New Roman"/>
          <w:b/>
          <w:bCs/>
          <w:sz w:val="24"/>
          <w:szCs w:val="24"/>
        </w:rPr>
        <w:t>When your skin is damaged by exposure to ultraviolet light it tries to minimise further damage by darkening its colour. We call this a suntan.</w:t>
      </w:r>
      <w:r w:rsidR="00645317" w:rsidRPr="0094318E">
        <w:rPr>
          <w:rFonts w:ascii="Times New Roman" w:eastAsiaTheme="majorEastAsia" w:hAnsi="Times New Roman"/>
          <w:sz w:val="24"/>
          <w:szCs w:val="24"/>
          <w:lang w:val="en-IE"/>
        </w:rPr>
        <w:t xml:space="preserve"> </w:t>
      </w:r>
    </w:p>
    <w:p w14:paraId="46C2A8E2" w14:textId="06905978" w:rsidR="00645317" w:rsidRDefault="00645317" w:rsidP="0094318E">
      <w:pPr>
        <w:pStyle w:val="NoSpacing"/>
        <w:jc w:val="center"/>
        <w:rPr>
          <w:rFonts w:ascii="Times New Roman" w:hAnsi="Times New Roman"/>
          <w:b/>
          <w:bCs/>
          <w:sz w:val="24"/>
          <w:szCs w:val="24"/>
        </w:rPr>
      </w:pPr>
    </w:p>
    <w:p w14:paraId="1D9EDB4C" w14:textId="77B65A23" w:rsidR="00FA29B5" w:rsidRPr="00B37652" w:rsidRDefault="0094318E" w:rsidP="00B37652">
      <w:pPr>
        <w:pStyle w:val="NoSpacing"/>
        <w:jc w:val="center"/>
        <w:rPr>
          <w:rFonts w:ascii="Times New Roman" w:hAnsi="Times New Roman"/>
          <w:b/>
          <w:bCs/>
          <w:iCs/>
          <w:sz w:val="24"/>
          <w:szCs w:val="24"/>
        </w:rPr>
      </w:pPr>
      <w:r w:rsidRPr="0094318E">
        <w:rPr>
          <w:rFonts w:ascii="Times New Roman" w:hAnsi="Times New Roman"/>
          <w:b/>
          <w:bCs/>
          <w:sz w:val="24"/>
          <w:szCs w:val="24"/>
        </w:rPr>
        <w:t xml:space="preserve">A suntan </w:t>
      </w:r>
      <w:r w:rsidR="00645317">
        <w:rPr>
          <w:rFonts w:ascii="Times New Roman" w:hAnsi="Times New Roman"/>
          <w:b/>
          <w:bCs/>
          <w:sz w:val="24"/>
          <w:szCs w:val="24"/>
        </w:rPr>
        <w:t>in</w:t>
      </w:r>
      <w:r w:rsidRPr="0094318E">
        <w:rPr>
          <w:rFonts w:ascii="Times New Roman" w:hAnsi="Times New Roman"/>
          <w:b/>
          <w:bCs/>
          <w:sz w:val="24"/>
          <w:szCs w:val="24"/>
        </w:rPr>
        <w:t xml:space="preserve"> and of itself is damaged skin.</w:t>
      </w:r>
    </w:p>
    <w:p w14:paraId="1D04CB42" w14:textId="28F07EF6" w:rsidR="009F5B22" w:rsidRPr="004A16F5" w:rsidRDefault="005A7F25" w:rsidP="004A16F5">
      <w:pPr>
        <w:pStyle w:val="Heading2"/>
        <w:jc w:val="center"/>
        <w:rPr>
          <w:sz w:val="32"/>
          <w:szCs w:val="32"/>
        </w:rPr>
      </w:pPr>
      <w:bookmarkStart w:id="128" w:name="_Toc151492164"/>
      <w:r w:rsidRPr="004A16F5">
        <w:rPr>
          <w:sz w:val="32"/>
          <w:szCs w:val="32"/>
        </w:rPr>
        <w:lastRenderedPageBreak/>
        <w:t>The Doppler effect revisited</w:t>
      </w:r>
      <w:bookmarkEnd w:id="128"/>
    </w:p>
    <w:p w14:paraId="5BF65733" w14:textId="77777777" w:rsidR="00FC6E2B" w:rsidRDefault="00FC6E2B" w:rsidP="00FC6E2B">
      <w:pPr>
        <w:pStyle w:val="NoSpacing"/>
        <w:rPr>
          <w:rFonts w:ascii="Times New Roman" w:hAnsi="Times New Roman"/>
          <w:bCs/>
          <w:sz w:val="24"/>
          <w:szCs w:val="24"/>
        </w:rPr>
      </w:pPr>
    </w:p>
    <w:p w14:paraId="0D817E08" w14:textId="77777777" w:rsidR="00677483" w:rsidRDefault="00677483" w:rsidP="001F6EB4">
      <w:pPr>
        <w:pStyle w:val="NoSpacing"/>
        <w:rPr>
          <w:rFonts w:ascii="Times New Roman" w:hAnsi="Times New Roman"/>
          <w:bCs/>
          <w:sz w:val="24"/>
          <w:szCs w:val="24"/>
        </w:rPr>
      </w:pPr>
      <w:r w:rsidRPr="00677483">
        <w:rPr>
          <w:rFonts w:ascii="Times New Roman" w:hAnsi="Times New Roman"/>
          <w:bCs/>
          <w:noProof/>
          <w:sz w:val="24"/>
          <w:szCs w:val="24"/>
          <w:lang w:val="en-IE" w:eastAsia="en-IE"/>
        </w:rPr>
        <w:drawing>
          <wp:anchor distT="0" distB="0" distL="114300" distR="114300" simplePos="0" relativeHeight="251703808" behindDoc="0" locked="0" layoutInCell="1" allowOverlap="1" wp14:anchorId="194E2C88" wp14:editId="0B906431">
            <wp:simplePos x="0" y="0"/>
            <wp:positionH relativeFrom="column">
              <wp:posOffset>3811905</wp:posOffset>
            </wp:positionH>
            <wp:positionV relativeFrom="paragraph">
              <wp:posOffset>12700</wp:posOffset>
            </wp:positionV>
            <wp:extent cx="2988310" cy="1928495"/>
            <wp:effectExtent l="0" t="0" r="2540" b="0"/>
            <wp:wrapSquare wrapText="bothSides"/>
            <wp:docPr id="1311755644" name="Picture 1" descr="A diagram of a light wa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755644" name="Picture 1" descr="A diagram of a light wave&#10;&#10;Description automatically generated"/>
                    <pic:cNvPicPr/>
                  </pic:nvPicPr>
                  <pic:blipFill>
                    <a:blip r:embed="rId124">
                      <a:extLst>
                        <a:ext uri="{28A0092B-C50C-407E-A947-70E740481C1C}">
                          <a14:useLocalDpi xmlns:a14="http://schemas.microsoft.com/office/drawing/2010/main" val="0"/>
                        </a:ext>
                      </a:extLst>
                    </a:blip>
                    <a:stretch>
                      <a:fillRect/>
                    </a:stretch>
                  </pic:blipFill>
                  <pic:spPr>
                    <a:xfrm>
                      <a:off x="0" y="0"/>
                      <a:ext cx="2988310" cy="1928495"/>
                    </a:xfrm>
                    <a:prstGeom prst="rect">
                      <a:avLst/>
                    </a:prstGeom>
                  </pic:spPr>
                </pic:pic>
              </a:graphicData>
            </a:graphic>
            <wp14:sizeRelH relativeFrom="margin">
              <wp14:pctWidth>0</wp14:pctWidth>
            </wp14:sizeRelH>
            <wp14:sizeRelV relativeFrom="margin">
              <wp14:pctHeight>0</wp14:pctHeight>
            </wp14:sizeRelV>
          </wp:anchor>
        </w:drawing>
      </w:r>
      <w:r w:rsidR="00FC6E2B">
        <w:rPr>
          <w:rFonts w:ascii="Times New Roman" w:hAnsi="Times New Roman"/>
          <w:bCs/>
          <w:sz w:val="24"/>
          <w:szCs w:val="24"/>
        </w:rPr>
        <w:t>We have l</w:t>
      </w:r>
      <w:r w:rsidR="004477E0">
        <w:rPr>
          <w:rFonts w:ascii="Times New Roman" w:hAnsi="Times New Roman"/>
          <w:bCs/>
          <w:sz w:val="24"/>
          <w:szCs w:val="24"/>
        </w:rPr>
        <w:t xml:space="preserve">ooked at how the </w:t>
      </w:r>
      <w:r w:rsidR="00FC6E2B" w:rsidRPr="005A7F25">
        <w:rPr>
          <w:rFonts w:ascii="Times New Roman" w:hAnsi="Times New Roman"/>
          <w:bCs/>
          <w:sz w:val="24"/>
          <w:szCs w:val="24"/>
        </w:rPr>
        <w:t xml:space="preserve">Doppler effect </w:t>
      </w:r>
      <w:r w:rsidR="004477E0">
        <w:rPr>
          <w:rFonts w:ascii="Times New Roman" w:hAnsi="Times New Roman"/>
          <w:bCs/>
          <w:sz w:val="24"/>
          <w:szCs w:val="24"/>
        </w:rPr>
        <w:t xml:space="preserve">applies </w:t>
      </w:r>
      <w:r w:rsidR="00FC6E2B">
        <w:rPr>
          <w:rFonts w:ascii="Times New Roman" w:hAnsi="Times New Roman"/>
          <w:bCs/>
          <w:sz w:val="24"/>
          <w:szCs w:val="24"/>
        </w:rPr>
        <w:t xml:space="preserve">to sound waves, where the frequency of the moving object appears to change. </w:t>
      </w:r>
    </w:p>
    <w:p w14:paraId="3676B7D8" w14:textId="77777777" w:rsidR="00677483" w:rsidRDefault="00677483" w:rsidP="001F6EB4">
      <w:pPr>
        <w:pStyle w:val="NoSpacing"/>
        <w:rPr>
          <w:rFonts w:ascii="Times New Roman" w:hAnsi="Times New Roman"/>
          <w:bCs/>
          <w:sz w:val="24"/>
          <w:szCs w:val="24"/>
        </w:rPr>
      </w:pPr>
    </w:p>
    <w:p w14:paraId="6049B87D" w14:textId="3BCCAF88" w:rsidR="00A16F6B" w:rsidRDefault="00F26979" w:rsidP="001F6EB4">
      <w:pPr>
        <w:pStyle w:val="NoSpacing"/>
        <w:rPr>
          <w:rFonts w:ascii="Times New Roman" w:hAnsi="Times New Roman"/>
          <w:bCs/>
          <w:sz w:val="24"/>
          <w:szCs w:val="24"/>
        </w:rPr>
      </w:pPr>
      <w:r>
        <w:rPr>
          <w:rFonts w:ascii="Times New Roman" w:hAnsi="Times New Roman"/>
          <w:bCs/>
          <w:iCs/>
          <w:sz w:val="24"/>
          <w:szCs w:val="24"/>
          <w:lang w:val="en-IE"/>
        </w:rPr>
        <w:t xml:space="preserve">When astronomers </w:t>
      </w:r>
      <w:r w:rsidRPr="00F26979">
        <w:rPr>
          <w:rFonts w:ascii="Times New Roman" w:hAnsi="Times New Roman"/>
          <w:bCs/>
          <w:iCs/>
          <w:sz w:val="24"/>
          <w:szCs w:val="24"/>
          <w:lang w:val="en-IE"/>
        </w:rPr>
        <w:t xml:space="preserve">observe distant </w:t>
      </w:r>
      <w:r>
        <w:rPr>
          <w:rFonts w:ascii="Times New Roman" w:hAnsi="Times New Roman"/>
          <w:bCs/>
          <w:iCs/>
          <w:sz w:val="24"/>
          <w:szCs w:val="24"/>
          <w:lang w:val="en-IE"/>
        </w:rPr>
        <w:t>galaxies the light they emit</w:t>
      </w:r>
      <w:r w:rsidRPr="00F26979">
        <w:rPr>
          <w:rFonts w:ascii="Times New Roman" w:hAnsi="Times New Roman"/>
          <w:bCs/>
          <w:iCs/>
          <w:sz w:val="24"/>
          <w:szCs w:val="24"/>
          <w:lang w:val="en-IE"/>
        </w:rPr>
        <w:t xml:space="preserve"> undergoes a similar process; the waves are either compressed a littl</w:t>
      </w:r>
      <w:r>
        <w:rPr>
          <w:rFonts w:ascii="Times New Roman" w:hAnsi="Times New Roman"/>
          <w:bCs/>
          <w:iCs/>
          <w:sz w:val="24"/>
          <w:szCs w:val="24"/>
          <w:lang w:val="en-IE"/>
        </w:rPr>
        <w:t>e bit or spread apart, a</w:t>
      </w:r>
      <w:r w:rsidR="00FC6E2B">
        <w:rPr>
          <w:rFonts w:ascii="Times New Roman" w:hAnsi="Times New Roman"/>
          <w:bCs/>
          <w:sz w:val="24"/>
          <w:szCs w:val="24"/>
        </w:rPr>
        <w:t xml:space="preserve">nd because different frequencies of light have different colours, the colour of the </w:t>
      </w:r>
      <w:r>
        <w:rPr>
          <w:rFonts w:ascii="Times New Roman" w:hAnsi="Times New Roman"/>
          <w:bCs/>
          <w:sz w:val="24"/>
          <w:szCs w:val="24"/>
        </w:rPr>
        <w:t>galaxy</w:t>
      </w:r>
      <w:r w:rsidR="00FC6E2B">
        <w:rPr>
          <w:rFonts w:ascii="Times New Roman" w:hAnsi="Times New Roman"/>
          <w:bCs/>
          <w:sz w:val="24"/>
          <w:szCs w:val="24"/>
        </w:rPr>
        <w:t xml:space="preserve"> will change as the source moves towards or away from us.</w:t>
      </w:r>
      <w:r w:rsidR="004477E0">
        <w:rPr>
          <w:rStyle w:val="FootnoteReference"/>
          <w:rFonts w:ascii="Times New Roman" w:hAnsi="Times New Roman"/>
          <w:bCs/>
          <w:iCs/>
          <w:sz w:val="24"/>
          <w:szCs w:val="24"/>
          <w:lang w:val="en-IE"/>
        </w:rPr>
        <w:footnoteReference w:id="40"/>
      </w:r>
    </w:p>
    <w:p w14:paraId="71661FD2" w14:textId="7EF330B0" w:rsidR="00677483" w:rsidRDefault="00677483" w:rsidP="001F6EB4">
      <w:pPr>
        <w:pStyle w:val="NoSpacing"/>
        <w:rPr>
          <w:rFonts w:ascii="Times New Roman" w:hAnsi="Times New Roman"/>
          <w:bCs/>
          <w:sz w:val="24"/>
          <w:szCs w:val="24"/>
        </w:rPr>
      </w:pPr>
    </w:p>
    <w:p w14:paraId="1F181157" w14:textId="2341E4E4" w:rsidR="00677483" w:rsidRDefault="00677483" w:rsidP="001F6EB4">
      <w:pPr>
        <w:pStyle w:val="NoSpacing"/>
        <w:rPr>
          <w:rFonts w:ascii="Times New Roman" w:hAnsi="Times New Roman"/>
          <w:bCs/>
          <w:iCs/>
          <w:sz w:val="24"/>
          <w:szCs w:val="24"/>
          <w:lang w:val="en-IE"/>
        </w:rPr>
      </w:pPr>
    </w:p>
    <w:p w14:paraId="07378E72" w14:textId="0B281A11" w:rsidR="004477E0" w:rsidRDefault="004477E0">
      <w:pPr>
        <w:spacing w:after="0" w:line="240" w:lineRule="auto"/>
        <w:rPr>
          <w:rFonts w:ascii="Times New Roman" w:hAnsi="Times New Roman"/>
          <w:bCs/>
          <w:iCs/>
          <w:sz w:val="24"/>
          <w:szCs w:val="24"/>
          <w:lang w:val="en-IE"/>
        </w:rPr>
      </w:pPr>
    </w:p>
    <w:p w14:paraId="3D5E6C33" w14:textId="48EE0B60" w:rsidR="00FA29B5" w:rsidRDefault="00FA29B5">
      <w:pPr>
        <w:spacing w:after="0" w:line="240" w:lineRule="auto"/>
        <w:rPr>
          <w:rFonts w:ascii="Times New Roman" w:hAnsi="Times New Roman"/>
          <w:bCs/>
          <w:iCs/>
          <w:sz w:val="24"/>
          <w:szCs w:val="24"/>
          <w:lang w:val="en-IE"/>
        </w:rPr>
      </w:pPr>
    </w:p>
    <w:p w14:paraId="741145F9" w14:textId="77777777" w:rsidR="00FA29B5" w:rsidRDefault="00FA29B5">
      <w:pPr>
        <w:spacing w:after="0" w:line="240" w:lineRule="auto"/>
        <w:rPr>
          <w:rFonts w:ascii="Times New Roman" w:hAnsi="Times New Roman"/>
          <w:bCs/>
          <w:iCs/>
          <w:sz w:val="24"/>
          <w:szCs w:val="24"/>
          <w:lang w:val="en-IE"/>
        </w:rPr>
      </w:pPr>
    </w:p>
    <w:p w14:paraId="514BDC73" w14:textId="77777777" w:rsidR="00FA29B5" w:rsidRDefault="00FA29B5">
      <w:pPr>
        <w:spacing w:after="0" w:line="240" w:lineRule="auto"/>
        <w:rPr>
          <w:rFonts w:ascii="Times New Roman" w:hAnsi="Times New Roman"/>
          <w:bCs/>
          <w:iCs/>
          <w:sz w:val="24"/>
          <w:szCs w:val="24"/>
          <w:lang w:val="en-IE"/>
        </w:rPr>
      </w:pPr>
    </w:p>
    <w:p w14:paraId="68B85EB6" w14:textId="77777777" w:rsidR="00FA29B5" w:rsidRDefault="00FA29B5">
      <w:pPr>
        <w:spacing w:after="0" w:line="240" w:lineRule="auto"/>
        <w:rPr>
          <w:rFonts w:ascii="Times New Roman" w:hAnsi="Times New Roman"/>
          <w:bCs/>
          <w:iCs/>
          <w:sz w:val="24"/>
          <w:szCs w:val="24"/>
          <w:lang w:val="en-IE"/>
        </w:rPr>
      </w:pPr>
    </w:p>
    <w:p w14:paraId="7D9A45CB" w14:textId="77777777" w:rsidR="00FA29B5" w:rsidRDefault="00FA29B5">
      <w:pPr>
        <w:spacing w:after="0" w:line="240" w:lineRule="auto"/>
        <w:rPr>
          <w:rFonts w:ascii="Times New Roman" w:hAnsi="Times New Roman"/>
          <w:bCs/>
          <w:iCs/>
          <w:sz w:val="24"/>
          <w:szCs w:val="24"/>
          <w:lang w:val="en-IE"/>
        </w:rPr>
      </w:pPr>
    </w:p>
    <w:p w14:paraId="2031698A" w14:textId="77777777" w:rsidR="00FA29B5" w:rsidRDefault="00FA29B5">
      <w:pPr>
        <w:spacing w:after="0" w:line="240" w:lineRule="auto"/>
        <w:rPr>
          <w:rFonts w:ascii="Times New Roman" w:hAnsi="Times New Roman"/>
          <w:bCs/>
          <w:iCs/>
          <w:sz w:val="24"/>
          <w:szCs w:val="24"/>
          <w:lang w:val="en-IE"/>
        </w:rPr>
      </w:pPr>
    </w:p>
    <w:p w14:paraId="0481CEC2" w14:textId="77777777" w:rsidR="00FA29B5" w:rsidRDefault="00FA29B5">
      <w:pPr>
        <w:spacing w:after="0" w:line="240" w:lineRule="auto"/>
        <w:rPr>
          <w:rFonts w:ascii="Times New Roman" w:hAnsi="Times New Roman"/>
          <w:bCs/>
          <w:iCs/>
          <w:sz w:val="24"/>
          <w:szCs w:val="24"/>
          <w:lang w:val="en-IE"/>
        </w:rPr>
      </w:pPr>
    </w:p>
    <w:p w14:paraId="3FCA5839" w14:textId="77777777" w:rsidR="00FA29B5" w:rsidRDefault="00FA29B5">
      <w:pPr>
        <w:spacing w:after="0" w:line="240" w:lineRule="auto"/>
        <w:rPr>
          <w:rFonts w:ascii="Times New Roman" w:hAnsi="Times New Roman"/>
          <w:bCs/>
          <w:iCs/>
          <w:sz w:val="24"/>
          <w:szCs w:val="24"/>
          <w:lang w:val="en-IE"/>
        </w:rPr>
      </w:pPr>
    </w:p>
    <w:p w14:paraId="1DA598BC" w14:textId="6378CC14" w:rsidR="00FA29B5" w:rsidRPr="00677483" w:rsidRDefault="00677483" w:rsidP="00677483">
      <w:pPr>
        <w:spacing w:after="0" w:line="240" w:lineRule="auto"/>
        <w:rPr>
          <w:rFonts w:ascii="Times New Roman" w:hAnsi="Times New Roman"/>
          <w:bCs/>
          <w:iCs/>
          <w:sz w:val="24"/>
          <w:szCs w:val="24"/>
          <w:lang w:val="en-IE"/>
        </w:rPr>
      </w:pPr>
      <w:r>
        <w:rPr>
          <w:rFonts w:ascii="Times New Roman" w:hAnsi="Times New Roman"/>
          <w:bCs/>
          <w:iCs/>
          <w:sz w:val="24"/>
          <w:szCs w:val="24"/>
          <w:lang w:val="en-IE"/>
        </w:rPr>
        <w:br w:type="page"/>
      </w:r>
    </w:p>
    <w:tbl>
      <w:tblPr>
        <w:tblStyle w:val="TableGrid"/>
        <w:tblW w:w="0" w:type="auto"/>
        <w:tblLook w:val="04A0" w:firstRow="1" w:lastRow="0" w:firstColumn="1" w:lastColumn="0" w:noHBand="0" w:noVBand="1"/>
      </w:tblPr>
      <w:tblGrid>
        <w:gridCol w:w="10456"/>
      </w:tblGrid>
      <w:tr w:rsidR="00677483" w14:paraId="7846B96F" w14:textId="77777777" w:rsidTr="00FA29B5">
        <w:tc>
          <w:tcPr>
            <w:tcW w:w="10456" w:type="dxa"/>
          </w:tcPr>
          <w:p w14:paraId="46D5FA79" w14:textId="77777777" w:rsidR="00677483" w:rsidRDefault="00677483" w:rsidP="00677483">
            <w:pPr>
              <w:pStyle w:val="NoSpacing"/>
              <w:jc w:val="center"/>
              <w:rPr>
                <w:rFonts w:ascii="Times New Roman" w:hAnsi="Times New Roman"/>
                <w:b/>
                <w:sz w:val="28"/>
                <w:szCs w:val="28"/>
              </w:rPr>
            </w:pPr>
            <w:r>
              <w:rPr>
                <w:rFonts w:ascii="Times New Roman" w:hAnsi="Times New Roman"/>
                <w:b/>
                <w:sz w:val="28"/>
                <w:szCs w:val="28"/>
              </w:rPr>
              <w:lastRenderedPageBreak/>
              <w:t>The Doppler effect: related exam questions</w:t>
            </w:r>
          </w:p>
          <w:p w14:paraId="1DA4EB9A" w14:textId="2342F32D" w:rsidR="00677483" w:rsidRDefault="006A0C88" w:rsidP="00677483">
            <w:pPr>
              <w:pStyle w:val="NoSpacing"/>
              <w:jc w:val="center"/>
              <w:rPr>
                <w:rFonts w:ascii="Times New Roman" w:hAnsi="Times New Roman"/>
                <w:bCs/>
                <w:sz w:val="24"/>
                <w:szCs w:val="24"/>
              </w:rPr>
            </w:pPr>
            <w:r w:rsidRPr="006A0C88">
              <w:rPr>
                <w:rFonts w:ascii="Times New Roman" w:hAnsi="Times New Roman"/>
                <w:bCs/>
                <w:sz w:val="24"/>
                <w:szCs w:val="24"/>
              </w:rPr>
              <w:t>Before tackling the following you should go back and do a few of the Doppler effect with sound questions</w:t>
            </w:r>
          </w:p>
          <w:p w14:paraId="27796C91" w14:textId="72E0CADA" w:rsidR="006A0C88" w:rsidRPr="006A0C88" w:rsidRDefault="006A0C88" w:rsidP="00677483">
            <w:pPr>
              <w:pStyle w:val="NoSpacing"/>
              <w:jc w:val="center"/>
              <w:rPr>
                <w:rFonts w:ascii="Times New Roman" w:hAnsi="Times New Roman"/>
                <w:bCs/>
                <w:sz w:val="24"/>
                <w:szCs w:val="24"/>
              </w:rPr>
            </w:pPr>
          </w:p>
        </w:tc>
      </w:tr>
      <w:tr w:rsidR="00677483" w14:paraId="509F5AFE" w14:textId="77777777" w:rsidTr="00FA29B5">
        <w:tc>
          <w:tcPr>
            <w:tcW w:w="10456" w:type="dxa"/>
          </w:tcPr>
          <w:p w14:paraId="49E1EDB8" w14:textId="77777777" w:rsidR="00677483" w:rsidRPr="00D548FB" w:rsidRDefault="00677483" w:rsidP="00677483">
            <w:pPr>
              <w:pStyle w:val="NoSpacing"/>
              <w:jc w:val="center"/>
              <w:rPr>
                <w:rFonts w:ascii="Times New Roman" w:hAnsi="Times New Roman"/>
                <w:b/>
                <w:sz w:val="24"/>
                <w:szCs w:val="24"/>
                <w:vertAlign w:val="superscript"/>
              </w:rPr>
            </w:pPr>
            <w:r w:rsidRPr="003D2A91">
              <w:rPr>
                <w:rFonts w:ascii="Times New Roman" w:hAnsi="Times New Roman"/>
                <w:b/>
                <w:sz w:val="24"/>
                <w:szCs w:val="24"/>
              </w:rPr>
              <w:t>The speed of light is 3 × 10</w:t>
            </w:r>
            <w:r w:rsidRPr="003D2A91">
              <w:rPr>
                <w:rFonts w:ascii="Times New Roman" w:hAnsi="Times New Roman"/>
                <w:b/>
                <w:sz w:val="24"/>
                <w:szCs w:val="24"/>
                <w:vertAlign w:val="superscript"/>
              </w:rPr>
              <w:t>8</w:t>
            </w:r>
            <w:r w:rsidRPr="003D2A91">
              <w:rPr>
                <w:rFonts w:ascii="Times New Roman" w:hAnsi="Times New Roman"/>
                <w:b/>
                <w:sz w:val="24"/>
                <w:szCs w:val="24"/>
              </w:rPr>
              <w:t xml:space="preserve"> m s</w:t>
            </w:r>
            <w:r w:rsidRPr="003D2A91">
              <w:rPr>
                <w:rFonts w:ascii="Times New Roman" w:hAnsi="Times New Roman"/>
                <w:b/>
                <w:sz w:val="24"/>
                <w:szCs w:val="24"/>
                <w:vertAlign w:val="superscript"/>
              </w:rPr>
              <w:t>-1</w:t>
            </w:r>
          </w:p>
          <w:p w14:paraId="7B699138" w14:textId="77777777" w:rsidR="00677483" w:rsidRPr="00735404" w:rsidRDefault="00677483" w:rsidP="00677483">
            <w:pPr>
              <w:pStyle w:val="NoSpacing"/>
              <w:rPr>
                <w:rFonts w:ascii="Times New Roman" w:hAnsi="Times New Roman"/>
                <w:bCs/>
                <w:i/>
                <w:sz w:val="24"/>
                <w:szCs w:val="24"/>
              </w:rPr>
            </w:pPr>
            <w:r w:rsidRPr="00735404">
              <w:rPr>
                <w:rFonts w:ascii="Times New Roman" w:hAnsi="Times New Roman"/>
                <w:bCs/>
                <w:sz w:val="24"/>
                <w:szCs w:val="24"/>
              </w:rPr>
              <w:t xml:space="preserve">Sometimes you may have to use </w:t>
            </w:r>
            <w:r w:rsidRPr="00735404">
              <w:rPr>
                <w:rFonts w:ascii="Times New Roman" w:hAnsi="Times New Roman"/>
                <w:b/>
                <w:bCs/>
                <w:i/>
                <w:sz w:val="24"/>
                <w:szCs w:val="24"/>
              </w:rPr>
              <w:t xml:space="preserve">c = </w:t>
            </w:r>
            <w:r w:rsidRPr="00D548FB">
              <w:rPr>
                <w:rFonts w:ascii="Times New Roman" w:hAnsi="Times New Roman"/>
                <w:i/>
                <w:sz w:val="24"/>
                <w:szCs w:val="24"/>
              </w:rPr>
              <w:t>f</w:t>
            </w:r>
            <w:r w:rsidRPr="00735404">
              <w:rPr>
                <w:rFonts w:ascii="Times New Roman" w:hAnsi="Times New Roman"/>
                <w:b/>
                <w:bCs/>
                <w:i/>
                <w:sz w:val="24"/>
                <w:szCs w:val="24"/>
              </w:rPr>
              <w:sym w:font="Symbol" w:char="F06C"/>
            </w:r>
            <w:r w:rsidRPr="00735404">
              <w:rPr>
                <w:rFonts w:ascii="Times New Roman" w:hAnsi="Times New Roman"/>
                <w:bCs/>
                <w:i/>
                <w:sz w:val="24"/>
                <w:szCs w:val="24"/>
              </w:rPr>
              <w:t xml:space="preserve"> to get either f or </w:t>
            </w:r>
            <w:r w:rsidRPr="00735404">
              <w:rPr>
                <w:rFonts w:ascii="Times New Roman" w:hAnsi="Times New Roman"/>
                <w:i/>
                <w:sz w:val="24"/>
                <w:szCs w:val="24"/>
              </w:rPr>
              <w:t>f</w:t>
            </w:r>
            <w:r w:rsidRPr="00735404">
              <w:rPr>
                <w:rFonts w:ascii="Times New Roman" w:hAnsi="Times New Roman"/>
                <w:sz w:val="24"/>
                <w:szCs w:val="24"/>
              </w:rPr>
              <w:t xml:space="preserve">” </w:t>
            </w:r>
            <w:r w:rsidRPr="00735404">
              <w:rPr>
                <w:rFonts w:ascii="Times New Roman" w:hAnsi="Times New Roman"/>
                <w:b/>
                <w:i/>
                <w:sz w:val="24"/>
                <w:szCs w:val="24"/>
              </w:rPr>
              <w:t>before</w:t>
            </w:r>
            <w:r w:rsidRPr="00735404">
              <w:rPr>
                <w:rFonts w:ascii="Times New Roman" w:hAnsi="Times New Roman"/>
                <w:sz w:val="24"/>
                <w:szCs w:val="24"/>
              </w:rPr>
              <w:t xml:space="preserve"> you can use it in the Doppler formula.</w:t>
            </w:r>
          </w:p>
          <w:p w14:paraId="776DF6BB" w14:textId="77777777" w:rsidR="00677483" w:rsidRPr="00A16F6B" w:rsidRDefault="00677483" w:rsidP="00FA29B5">
            <w:pPr>
              <w:pStyle w:val="NoSpacing"/>
              <w:rPr>
                <w:rFonts w:ascii="Times New Roman" w:hAnsi="Times New Roman"/>
                <w:b/>
                <w:sz w:val="28"/>
                <w:szCs w:val="28"/>
              </w:rPr>
            </w:pPr>
          </w:p>
        </w:tc>
      </w:tr>
      <w:tr w:rsidR="00FA29B5" w14:paraId="1D4C504A" w14:textId="77777777" w:rsidTr="00FA29B5">
        <w:tc>
          <w:tcPr>
            <w:tcW w:w="10456" w:type="dxa"/>
          </w:tcPr>
          <w:p w14:paraId="7C37FA8E" w14:textId="77777777" w:rsidR="00FA29B5" w:rsidRPr="00A16F6B" w:rsidRDefault="00FA29B5" w:rsidP="00FA29B5">
            <w:pPr>
              <w:pStyle w:val="NoSpacing"/>
              <w:rPr>
                <w:rFonts w:ascii="Times New Roman" w:hAnsi="Times New Roman"/>
                <w:b/>
                <w:sz w:val="28"/>
                <w:szCs w:val="28"/>
              </w:rPr>
            </w:pPr>
            <w:r w:rsidRPr="00A16F6B">
              <w:rPr>
                <w:rFonts w:ascii="Times New Roman" w:hAnsi="Times New Roman"/>
                <w:b/>
                <w:sz w:val="28"/>
                <w:szCs w:val="28"/>
              </w:rPr>
              <w:t>2010 Question 7 [Higher Level]</w:t>
            </w:r>
          </w:p>
          <w:p w14:paraId="0A941DEA" w14:textId="77777777" w:rsidR="00FA29B5" w:rsidRPr="005D4560" w:rsidRDefault="00FA29B5" w:rsidP="00D018B0">
            <w:pPr>
              <w:pStyle w:val="NoSpacing"/>
              <w:numPr>
                <w:ilvl w:val="0"/>
                <w:numId w:val="42"/>
              </w:numPr>
              <w:rPr>
                <w:rFonts w:ascii="Times New Roman" w:hAnsi="Times New Roman"/>
                <w:sz w:val="24"/>
                <w:szCs w:val="24"/>
              </w:rPr>
            </w:pPr>
            <w:r w:rsidRPr="005D4560">
              <w:rPr>
                <w:rFonts w:ascii="Times New Roman" w:hAnsi="Times New Roman"/>
                <w:sz w:val="24"/>
                <w:szCs w:val="24"/>
              </w:rPr>
              <w:t>What causes the red shift in the spectrum of a distant star?</w:t>
            </w:r>
          </w:p>
          <w:p w14:paraId="6F4C4517" w14:textId="77777777" w:rsidR="00FA29B5" w:rsidRPr="005D4560" w:rsidRDefault="00FA29B5" w:rsidP="00D018B0">
            <w:pPr>
              <w:pStyle w:val="NoSpacing"/>
              <w:numPr>
                <w:ilvl w:val="0"/>
                <w:numId w:val="42"/>
              </w:numPr>
              <w:rPr>
                <w:rFonts w:ascii="Times New Roman" w:hAnsi="Times New Roman"/>
                <w:sz w:val="24"/>
                <w:szCs w:val="24"/>
              </w:rPr>
            </w:pPr>
            <w:r w:rsidRPr="005D4560">
              <w:rPr>
                <w:rFonts w:ascii="Times New Roman" w:hAnsi="Times New Roman"/>
                <w:sz w:val="24"/>
                <w:szCs w:val="24"/>
              </w:rPr>
              <w:t>The yellow line emitted by a helium discharge tube in the laboratory has a wavelength of 587</w:t>
            </w:r>
            <w:r>
              <w:rPr>
                <w:rFonts w:ascii="Times New Roman" w:hAnsi="Times New Roman"/>
                <w:sz w:val="24"/>
                <w:szCs w:val="24"/>
              </w:rPr>
              <w:t xml:space="preserve"> nm</w:t>
            </w:r>
            <w:r w:rsidRPr="005D4560">
              <w:rPr>
                <w:rFonts w:ascii="Times New Roman" w:hAnsi="Times New Roman"/>
                <w:sz w:val="24"/>
                <w:szCs w:val="24"/>
              </w:rPr>
              <w:t xml:space="preserve">. </w:t>
            </w:r>
          </w:p>
          <w:p w14:paraId="5C036E34" w14:textId="77777777" w:rsidR="00FA29B5" w:rsidRPr="005D4560" w:rsidRDefault="00FA29B5" w:rsidP="00FA29B5">
            <w:pPr>
              <w:pStyle w:val="NoSpacing"/>
              <w:ind w:left="360"/>
              <w:rPr>
                <w:rFonts w:ascii="Times New Roman" w:hAnsi="Times New Roman"/>
                <w:sz w:val="24"/>
                <w:szCs w:val="24"/>
              </w:rPr>
            </w:pPr>
            <w:r w:rsidRPr="005D4560">
              <w:rPr>
                <w:rFonts w:ascii="Times New Roman" w:hAnsi="Times New Roman"/>
                <w:sz w:val="24"/>
                <w:szCs w:val="24"/>
              </w:rPr>
              <w:t>The same yellow line in the helium spectrum of a star has a measured wavelength of 590 nm.</w:t>
            </w:r>
          </w:p>
          <w:p w14:paraId="0AA79BA2" w14:textId="77777777" w:rsidR="00FA29B5" w:rsidRPr="005D4560" w:rsidRDefault="00FA29B5" w:rsidP="00FA29B5">
            <w:pPr>
              <w:pStyle w:val="NoSpacing"/>
              <w:ind w:left="360"/>
              <w:rPr>
                <w:rFonts w:ascii="Times New Roman" w:hAnsi="Times New Roman"/>
                <w:sz w:val="24"/>
                <w:szCs w:val="24"/>
              </w:rPr>
            </w:pPr>
            <w:r w:rsidRPr="005D4560">
              <w:rPr>
                <w:rFonts w:ascii="Times New Roman" w:hAnsi="Times New Roman"/>
                <w:sz w:val="24"/>
                <w:szCs w:val="24"/>
              </w:rPr>
              <w:t>What can you deduce about the motion of the star?</w:t>
            </w:r>
          </w:p>
          <w:p w14:paraId="5B0A480D" w14:textId="77777777" w:rsidR="00FA29B5" w:rsidRPr="005D4560" w:rsidRDefault="00FA29B5" w:rsidP="00D018B0">
            <w:pPr>
              <w:pStyle w:val="NoSpacing"/>
              <w:numPr>
                <w:ilvl w:val="0"/>
                <w:numId w:val="42"/>
              </w:numPr>
              <w:rPr>
                <w:rFonts w:ascii="Times New Roman" w:hAnsi="Times New Roman"/>
                <w:sz w:val="24"/>
                <w:szCs w:val="24"/>
              </w:rPr>
            </w:pPr>
            <w:r w:rsidRPr="005D4560">
              <w:rPr>
                <w:rFonts w:ascii="Times New Roman" w:hAnsi="Times New Roman"/>
                <w:sz w:val="24"/>
                <w:szCs w:val="24"/>
              </w:rPr>
              <w:t>Calculate the speed of the moving star.</w:t>
            </w:r>
          </w:p>
          <w:p w14:paraId="0189C4B7" w14:textId="77777777" w:rsidR="00FA29B5" w:rsidRDefault="00FA29B5" w:rsidP="00FA29B5">
            <w:pPr>
              <w:pStyle w:val="NoSpacing"/>
              <w:rPr>
                <w:rFonts w:ascii="Times New Roman" w:hAnsi="Times New Roman"/>
                <w:b/>
                <w:sz w:val="28"/>
                <w:szCs w:val="28"/>
              </w:rPr>
            </w:pPr>
          </w:p>
        </w:tc>
      </w:tr>
      <w:tr w:rsidR="00FA29B5" w14:paraId="020F201A" w14:textId="77777777" w:rsidTr="00FA29B5">
        <w:tc>
          <w:tcPr>
            <w:tcW w:w="10456" w:type="dxa"/>
          </w:tcPr>
          <w:p w14:paraId="6D7169E7" w14:textId="77777777" w:rsidR="00FA29B5" w:rsidRDefault="00FA29B5" w:rsidP="00D018B0">
            <w:pPr>
              <w:pStyle w:val="NoSpacing"/>
              <w:numPr>
                <w:ilvl w:val="0"/>
                <w:numId w:val="81"/>
              </w:numPr>
              <w:rPr>
                <w:rFonts w:ascii="Times New Roman" w:hAnsi="Times New Roman"/>
                <w:b/>
                <w:sz w:val="24"/>
                <w:szCs w:val="24"/>
              </w:rPr>
            </w:pPr>
            <w:r w:rsidRPr="00DC1555">
              <w:rPr>
                <w:rFonts w:ascii="Times New Roman" w:hAnsi="Times New Roman"/>
                <w:b/>
                <w:sz w:val="24"/>
                <w:szCs w:val="24"/>
              </w:rPr>
              <w:t>What causes the red shift in the spectrum of a distant star?</w:t>
            </w:r>
          </w:p>
          <w:p w14:paraId="32F8BD5A" w14:textId="77777777" w:rsidR="00FA29B5" w:rsidRPr="00A16F6B" w:rsidRDefault="00FA29B5" w:rsidP="00FA29B5">
            <w:pPr>
              <w:pStyle w:val="NoSpacing"/>
              <w:ind w:left="360"/>
              <w:rPr>
                <w:rFonts w:ascii="Times New Roman" w:hAnsi="Times New Roman"/>
                <w:b/>
                <w:sz w:val="24"/>
                <w:szCs w:val="24"/>
              </w:rPr>
            </w:pPr>
            <w:r w:rsidRPr="00A16F6B">
              <w:rPr>
                <w:rFonts w:ascii="Times New Roman" w:hAnsi="Times New Roman"/>
                <w:sz w:val="24"/>
                <w:szCs w:val="24"/>
              </w:rPr>
              <w:t xml:space="preserve">Distant stars are moving away from us therefore the wavelengths increase. </w:t>
            </w:r>
          </w:p>
          <w:p w14:paraId="13B0D604" w14:textId="77777777" w:rsidR="00FA29B5" w:rsidRDefault="00FA29B5" w:rsidP="00FA29B5">
            <w:pPr>
              <w:pStyle w:val="NoSpacing"/>
              <w:rPr>
                <w:rFonts w:ascii="Times New Roman" w:hAnsi="Times New Roman"/>
                <w:b/>
                <w:sz w:val="28"/>
                <w:szCs w:val="28"/>
              </w:rPr>
            </w:pPr>
          </w:p>
        </w:tc>
      </w:tr>
      <w:tr w:rsidR="00FA29B5" w14:paraId="0CFBB1DC" w14:textId="77777777" w:rsidTr="00FA29B5">
        <w:tc>
          <w:tcPr>
            <w:tcW w:w="10456" w:type="dxa"/>
          </w:tcPr>
          <w:p w14:paraId="2793B5BC" w14:textId="77777777" w:rsidR="00FA29B5" w:rsidRDefault="00FA29B5" w:rsidP="00D018B0">
            <w:pPr>
              <w:pStyle w:val="NoSpacing"/>
              <w:numPr>
                <w:ilvl w:val="0"/>
                <w:numId w:val="81"/>
              </w:numPr>
              <w:rPr>
                <w:rFonts w:ascii="Times New Roman" w:hAnsi="Times New Roman"/>
                <w:b/>
                <w:sz w:val="24"/>
                <w:szCs w:val="24"/>
              </w:rPr>
            </w:pPr>
            <w:r w:rsidRPr="00DC1555">
              <w:rPr>
                <w:rFonts w:ascii="Times New Roman" w:hAnsi="Times New Roman"/>
                <w:b/>
                <w:sz w:val="24"/>
                <w:szCs w:val="24"/>
              </w:rPr>
              <w:t>What can you deduce about the motion of the star?</w:t>
            </w:r>
          </w:p>
          <w:p w14:paraId="68AFB9A6" w14:textId="77777777" w:rsidR="00FA29B5" w:rsidRDefault="00FA29B5" w:rsidP="00FA29B5">
            <w:pPr>
              <w:pStyle w:val="NoSpacing"/>
              <w:ind w:left="360"/>
              <w:rPr>
                <w:rFonts w:ascii="Times New Roman" w:hAnsi="Times New Roman"/>
                <w:sz w:val="24"/>
                <w:szCs w:val="24"/>
              </w:rPr>
            </w:pPr>
            <w:r>
              <w:rPr>
                <w:rFonts w:ascii="Times New Roman" w:hAnsi="Times New Roman"/>
                <w:sz w:val="24"/>
                <w:szCs w:val="24"/>
              </w:rPr>
              <w:t>T</w:t>
            </w:r>
            <w:r w:rsidRPr="00A16F6B">
              <w:rPr>
                <w:rFonts w:ascii="Times New Roman" w:hAnsi="Times New Roman"/>
                <w:sz w:val="24"/>
                <w:szCs w:val="24"/>
              </w:rPr>
              <w:t>he star is moving away from earth</w:t>
            </w:r>
          </w:p>
          <w:p w14:paraId="194F299A" w14:textId="77777777" w:rsidR="00FA29B5" w:rsidRDefault="00FA29B5" w:rsidP="00FA29B5">
            <w:pPr>
              <w:pStyle w:val="NoSpacing"/>
              <w:rPr>
                <w:rFonts w:ascii="Times New Roman" w:hAnsi="Times New Roman"/>
                <w:b/>
                <w:sz w:val="28"/>
                <w:szCs w:val="28"/>
              </w:rPr>
            </w:pPr>
          </w:p>
        </w:tc>
      </w:tr>
      <w:tr w:rsidR="00FA29B5" w14:paraId="54B21F0A" w14:textId="77777777" w:rsidTr="00FA29B5">
        <w:tc>
          <w:tcPr>
            <w:tcW w:w="10456" w:type="dxa"/>
          </w:tcPr>
          <w:p w14:paraId="5A331E80" w14:textId="77777777" w:rsidR="00FA29B5" w:rsidRPr="00A16F6B" w:rsidRDefault="00FA29B5" w:rsidP="00D018B0">
            <w:pPr>
              <w:pStyle w:val="NoSpacing"/>
              <w:numPr>
                <w:ilvl w:val="0"/>
                <w:numId w:val="81"/>
              </w:numPr>
              <w:rPr>
                <w:rFonts w:ascii="Times New Roman" w:hAnsi="Times New Roman"/>
                <w:b/>
                <w:sz w:val="24"/>
                <w:szCs w:val="24"/>
              </w:rPr>
            </w:pPr>
            <w:r w:rsidRPr="00A16F6B">
              <w:rPr>
                <w:rFonts w:ascii="Times New Roman" w:hAnsi="Times New Roman"/>
                <w:b/>
                <w:sz w:val="24"/>
                <w:szCs w:val="24"/>
              </w:rPr>
              <w:t>Calculate the speed of the moving star.</w:t>
            </w:r>
          </w:p>
          <w:p w14:paraId="76260317" w14:textId="77777777" w:rsidR="00FA29B5" w:rsidRDefault="00FA29B5" w:rsidP="00FA29B5">
            <w:pPr>
              <w:pStyle w:val="NoSpacing"/>
              <w:rPr>
                <w:rFonts w:ascii="Times New Roman" w:hAnsi="Times New Roman"/>
                <w:b/>
                <w:sz w:val="24"/>
                <w:szCs w:val="24"/>
              </w:rPr>
            </w:pPr>
          </w:p>
          <w:p w14:paraId="2B518D75" w14:textId="77777777" w:rsidR="00FA29B5" w:rsidRDefault="00FA29B5" w:rsidP="00FA29B5">
            <w:pPr>
              <w:pStyle w:val="NoSpacing"/>
              <w:rPr>
                <w:rFonts w:ascii="Times New Roman" w:hAnsi="Times New Roman"/>
                <w:sz w:val="24"/>
                <w:szCs w:val="24"/>
              </w:rPr>
            </w:pPr>
            <w:r>
              <w:rPr>
                <w:rFonts w:ascii="Times New Roman" w:hAnsi="Times New Roman"/>
                <w:sz w:val="24"/>
                <w:szCs w:val="24"/>
              </w:rPr>
              <w:t>“</w:t>
            </w:r>
            <w:r w:rsidRPr="005D4560">
              <w:rPr>
                <w:rFonts w:ascii="Times New Roman" w:hAnsi="Times New Roman"/>
                <w:sz w:val="24"/>
                <w:szCs w:val="24"/>
              </w:rPr>
              <w:t>The yellow line emitted by a helium discharge tube in the laboratory has a wavelength of 587</w:t>
            </w:r>
            <w:r>
              <w:rPr>
                <w:rFonts w:ascii="Times New Roman" w:hAnsi="Times New Roman"/>
                <w:sz w:val="24"/>
                <w:szCs w:val="24"/>
              </w:rPr>
              <w:t xml:space="preserve"> nm</w:t>
            </w:r>
            <w:r w:rsidRPr="005D4560">
              <w:rPr>
                <w:rFonts w:ascii="Times New Roman" w:hAnsi="Times New Roman"/>
                <w:sz w:val="24"/>
                <w:szCs w:val="24"/>
              </w:rPr>
              <w:t>.</w:t>
            </w:r>
            <w:r>
              <w:rPr>
                <w:rFonts w:ascii="Times New Roman" w:hAnsi="Times New Roman"/>
                <w:sz w:val="24"/>
                <w:szCs w:val="24"/>
              </w:rPr>
              <w:t>”</w:t>
            </w:r>
          </w:p>
          <w:p w14:paraId="72AC7DF8" w14:textId="77777777" w:rsidR="00FA29B5" w:rsidRPr="00A16F6B" w:rsidRDefault="00FA29B5" w:rsidP="00FA29B5">
            <w:pPr>
              <w:pStyle w:val="NoSpacing"/>
              <w:rPr>
                <w:rFonts w:ascii="Times New Roman" w:hAnsi="Times New Roman"/>
                <w:sz w:val="24"/>
                <w:szCs w:val="24"/>
              </w:rPr>
            </w:pPr>
            <w:r>
              <w:rPr>
                <w:rFonts w:ascii="Times New Roman" w:hAnsi="Times New Roman"/>
                <w:sz w:val="24"/>
                <w:szCs w:val="24"/>
              </w:rPr>
              <w:t xml:space="preserve">This is the </w:t>
            </w:r>
            <w:r w:rsidRPr="00A16F6B">
              <w:rPr>
                <w:rFonts w:ascii="Times New Roman" w:hAnsi="Times New Roman"/>
                <w:b/>
                <w:i/>
                <w:sz w:val="24"/>
                <w:szCs w:val="24"/>
              </w:rPr>
              <w:t>actual</w:t>
            </w:r>
            <w:r>
              <w:rPr>
                <w:rFonts w:ascii="Times New Roman" w:hAnsi="Times New Roman"/>
                <w:sz w:val="24"/>
                <w:szCs w:val="24"/>
              </w:rPr>
              <w:t xml:space="preserve"> wavelength of the light and we can use this to calculate the actual frequency as follows: </w:t>
            </w:r>
            <w:r>
              <w:rPr>
                <w:rFonts w:ascii="Times New Roman" w:hAnsi="Times New Roman"/>
                <w:sz w:val="24"/>
                <w:szCs w:val="24"/>
              </w:rPr>
              <w:tab/>
            </w:r>
            <w:r>
              <w:rPr>
                <w:rFonts w:ascii="Times New Roman" w:hAnsi="Times New Roman"/>
                <w:sz w:val="24"/>
                <w:szCs w:val="24"/>
              </w:rPr>
              <w:tab/>
            </w:r>
            <w:r w:rsidRPr="00A16F6B">
              <w:rPr>
                <w:rFonts w:ascii="Times New Roman" w:hAnsi="Times New Roman"/>
                <w:bCs/>
                <w:i/>
                <w:sz w:val="24"/>
                <w:szCs w:val="24"/>
              </w:rPr>
              <w:t>f</w:t>
            </w:r>
            <w:r w:rsidRPr="00DC1555">
              <w:rPr>
                <w:rFonts w:ascii="Times New Roman" w:hAnsi="Times New Roman"/>
                <w:bCs/>
                <w:sz w:val="24"/>
                <w:szCs w:val="24"/>
              </w:rPr>
              <w:t xml:space="preserve"> = </w:t>
            </w:r>
            <m:oMath>
              <m:f>
                <m:fPr>
                  <m:ctrlPr>
                    <w:rPr>
                      <w:rFonts w:ascii="Cambria Math" w:hAnsi="Cambria Math"/>
                      <w:bCs/>
                      <w:i/>
                      <w:sz w:val="24"/>
                      <w:szCs w:val="24"/>
                    </w:rPr>
                  </m:ctrlPr>
                </m:fPr>
                <m:num>
                  <m:r>
                    <m:rPr>
                      <m:sty m:val="p"/>
                    </m:rPr>
                    <w:rPr>
                      <w:rFonts w:ascii="Cambria Math" w:hAnsi="Cambria Math"/>
                      <w:sz w:val="24"/>
                      <w:szCs w:val="24"/>
                    </w:rPr>
                    <m:t>c</m:t>
                  </m:r>
                </m:num>
                <m:den>
                  <m:r>
                    <m:rPr>
                      <m:sty m:val="p"/>
                    </m:rPr>
                    <w:rPr>
                      <w:rFonts w:ascii="Cambria Math" w:hAnsi="Cambria Math"/>
                      <w:sz w:val="24"/>
                      <w:szCs w:val="24"/>
                    </w:rPr>
                    <m:t>λ</m:t>
                  </m:r>
                </m:den>
              </m:f>
            </m:oMath>
            <w:r w:rsidRPr="00DC1555">
              <w:rPr>
                <w:rFonts w:ascii="Times New Roman" w:hAnsi="Times New Roman"/>
                <w:bCs/>
                <w:sz w:val="24"/>
                <w:szCs w:val="24"/>
              </w:rPr>
              <w:t xml:space="preserve"> = </w:t>
            </w:r>
            <m:oMath>
              <m:f>
                <m:fPr>
                  <m:ctrlPr>
                    <w:rPr>
                      <w:rFonts w:ascii="Cambria Math" w:hAnsi="Cambria Math"/>
                      <w:bCs/>
                      <w:i/>
                      <w:sz w:val="24"/>
                      <w:szCs w:val="24"/>
                    </w:rPr>
                  </m:ctrlPr>
                </m:fPr>
                <m:num>
                  <m:r>
                    <m:rPr>
                      <m:sty m:val="p"/>
                    </m:rPr>
                    <w:rPr>
                      <w:rFonts w:ascii="Cambria Math" w:hAnsi="Cambria Math"/>
                      <w:sz w:val="24"/>
                      <w:szCs w:val="24"/>
                    </w:rPr>
                    <m:t>3×1</m:t>
                  </m:r>
                  <m:sSup>
                    <m:sSupPr>
                      <m:ctrlPr>
                        <w:rPr>
                          <w:rFonts w:ascii="Cambria Math" w:hAnsi="Cambria Math"/>
                          <w:sz w:val="24"/>
                          <w:szCs w:val="24"/>
                        </w:rPr>
                      </m:ctrlPr>
                    </m:sSupPr>
                    <m:e>
                      <m:r>
                        <w:rPr>
                          <w:rFonts w:ascii="Cambria Math" w:hAnsi="Cambria Math"/>
                          <w:sz w:val="24"/>
                          <w:szCs w:val="24"/>
                        </w:rPr>
                        <m:t>0</m:t>
                      </m:r>
                    </m:e>
                    <m:sup>
                      <m:r>
                        <m:rPr>
                          <m:sty m:val="p"/>
                        </m:rPr>
                        <w:rPr>
                          <w:rFonts w:ascii="Cambria Math" w:hAnsi="Cambria Math"/>
                          <w:sz w:val="24"/>
                          <w:szCs w:val="24"/>
                          <w:vertAlign w:val="superscript"/>
                        </w:rPr>
                        <m:t>8</m:t>
                      </m:r>
                    </m:sup>
                  </m:sSup>
                </m:num>
                <m:den>
                  <m:r>
                    <m:rPr>
                      <m:sty m:val="p"/>
                    </m:rPr>
                    <w:rPr>
                      <w:rFonts w:ascii="Cambria Math" w:hAnsi="Cambria Math"/>
                      <w:sz w:val="24"/>
                      <w:szCs w:val="24"/>
                    </w:rPr>
                    <m:t>587×</m:t>
                  </m:r>
                  <m:sSup>
                    <m:sSupPr>
                      <m:ctrlPr>
                        <w:rPr>
                          <w:rFonts w:ascii="Cambria Math" w:hAnsi="Cambria Math"/>
                          <w:bCs/>
                          <w:sz w:val="24"/>
                          <w:szCs w:val="24"/>
                        </w:rPr>
                      </m:ctrlPr>
                    </m:sSupPr>
                    <m:e>
                      <m:r>
                        <w:rPr>
                          <w:rFonts w:ascii="Cambria Math" w:hAnsi="Cambria Math"/>
                          <w:sz w:val="24"/>
                          <w:szCs w:val="24"/>
                        </w:rPr>
                        <m:t>10</m:t>
                      </m:r>
                    </m:e>
                    <m:sup>
                      <m:r>
                        <w:rPr>
                          <w:rFonts w:ascii="Cambria Math" w:hAnsi="Cambria Math"/>
                          <w:sz w:val="24"/>
                          <w:szCs w:val="24"/>
                        </w:rPr>
                        <m:t>-9</m:t>
                      </m:r>
                    </m:sup>
                  </m:sSup>
                  <m:r>
                    <m:rPr>
                      <m:sty m:val="p"/>
                    </m:rPr>
                    <w:rPr>
                      <w:rFonts w:ascii="Cambria Math" w:hAnsi="Cambria Math"/>
                      <w:sz w:val="24"/>
                      <w:szCs w:val="24"/>
                    </w:rPr>
                    <m:t xml:space="preserve"> </m:t>
                  </m:r>
                </m:den>
              </m:f>
            </m:oMath>
            <w:r w:rsidRPr="00DC1555">
              <w:rPr>
                <w:rFonts w:ascii="Times New Roman" w:hAnsi="Times New Roman"/>
                <w:bCs/>
                <w:sz w:val="24"/>
                <w:szCs w:val="24"/>
              </w:rPr>
              <w:t xml:space="preserve"> </w:t>
            </w:r>
            <w:r w:rsidRPr="00DC1555">
              <w:rPr>
                <w:rFonts w:ascii="Times New Roman" w:hAnsi="Times New Roman"/>
                <w:bCs/>
                <w:sz w:val="24"/>
                <w:szCs w:val="24"/>
              </w:rPr>
              <w:tab/>
            </w:r>
            <w:r w:rsidRPr="00DC1555">
              <w:rPr>
                <w:rFonts w:ascii="Times New Roman" w:hAnsi="Times New Roman"/>
                <w:bCs/>
                <w:sz w:val="24"/>
                <w:szCs w:val="24"/>
              </w:rPr>
              <w:tab/>
            </w:r>
            <w:r w:rsidRPr="00DC1555">
              <w:rPr>
                <w:rFonts w:ascii="Times New Roman" w:hAnsi="Times New Roman"/>
                <w:bCs/>
                <w:sz w:val="24"/>
                <w:szCs w:val="24"/>
              </w:rPr>
              <w:tab/>
            </w:r>
            <w:r w:rsidRPr="00A16F6B">
              <w:rPr>
                <w:rFonts w:ascii="Times New Roman" w:hAnsi="Times New Roman"/>
                <w:bCs/>
                <w:i/>
                <w:sz w:val="24"/>
                <w:szCs w:val="24"/>
              </w:rPr>
              <w:t xml:space="preserve">f </w:t>
            </w:r>
            <w:r w:rsidRPr="00DC1555">
              <w:rPr>
                <w:rFonts w:ascii="Times New Roman" w:hAnsi="Times New Roman"/>
                <w:bCs/>
                <w:sz w:val="24"/>
                <w:szCs w:val="24"/>
              </w:rPr>
              <w:t xml:space="preserve">= </w:t>
            </w:r>
            <w:r w:rsidRPr="00DC1555">
              <w:rPr>
                <w:rFonts w:ascii="Times New Roman" w:hAnsi="Times New Roman"/>
                <w:sz w:val="24"/>
                <w:szCs w:val="24"/>
              </w:rPr>
              <w:t>5.11073</w:t>
            </w:r>
            <w:r w:rsidRPr="00DC1555">
              <w:rPr>
                <w:rFonts w:ascii="Times New Roman" w:hAnsi="Times New Roman"/>
                <w:b/>
                <w:sz w:val="24"/>
                <w:szCs w:val="24"/>
              </w:rPr>
              <w:t xml:space="preserve"> </w:t>
            </w:r>
            <w:r w:rsidRPr="00DC1555">
              <w:rPr>
                <w:rFonts w:ascii="Times New Roman" w:hAnsi="Times New Roman"/>
                <w:sz w:val="24"/>
                <w:szCs w:val="24"/>
              </w:rPr>
              <w:t>× 10</w:t>
            </w:r>
            <w:r w:rsidRPr="00DC1555">
              <w:rPr>
                <w:rFonts w:ascii="Times New Roman" w:hAnsi="Times New Roman"/>
                <w:sz w:val="24"/>
                <w:szCs w:val="24"/>
                <w:vertAlign w:val="superscript"/>
              </w:rPr>
              <w:t>14</w:t>
            </w:r>
          </w:p>
          <w:p w14:paraId="5E698356" w14:textId="77777777" w:rsidR="00FA29B5" w:rsidRDefault="00FA29B5" w:rsidP="00FA29B5">
            <w:pPr>
              <w:pStyle w:val="NoSpacing"/>
              <w:rPr>
                <w:rFonts w:ascii="Times New Roman" w:hAnsi="Times New Roman"/>
                <w:bCs/>
                <w:sz w:val="24"/>
                <w:szCs w:val="24"/>
              </w:rPr>
            </w:pPr>
          </w:p>
          <w:p w14:paraId="10E057FB" w14:textId="77777777" w:rsidR="00FA29B5" w:rsidRDefault="00FA29B5" w:rsidP="00FA29B5">
            <w:pPr>
              <w:pStyle w:val="NoSpacing"/>
              <w:rPr>
                <w:rFonts w:ascii="Times New Roman" w:hAnsi="Times New Roman"/>
                <w:sz w:val="24"/>
                <w:szCs w:val="24"/>
              </w:rPr>
            </w:pPr>
            <w:r>
              <w:rPr>
                <w:rFonts w:ascii="Times New Roman" w:hAnsi="Times New Roman"/>
                <w:sz w:val="24"/>
                <w:szCs w:val="24"/>
              </w:rPr>
              <w:t>“</w:t>
            </w:r>
            <w:r w:rsidRPr="005D4560">
              <w:rPr>
                <w:rFonts w:ascii="Times New Roman" w:hAnsi="Times New Roman"/>
                <w:sz w:val="24"/>
                <w:szCs w:val="24"/>
              </w:rPr>
              <w:t>The same yellow line in the helium spectrum of a star has a measured wavelength of 590 nm.</w:t>
            </w:r>
            <w:r>
              <w:rPr>
                <w:rFonts w:ascii="Times New Roman" w:hAnsi="Times New Roman"/>
                <w:sz w:val="24"/>
                <w:szCs w:val="24"/>
              </w:rPr>
              <w:t>”</w:t>
            </w:r>
          </w:p>
          <w:p w14:paraId="099BF494" w14:textId="77777777" w:rsidR="00FA29B5" w:rsidRPr="005D4560" w:rsidRDefault="00FA29B5" w:rsidP="00FA29B5">
            <w:pPr>
              <w:pStyle w:val="NoSpacing"/>
              <w:rPr>
                <w:rFonts w:ascii="Times New Roman" w:hAnsi="Times New Roman"/>
                <w:sz w:val="24"/>
                <w:szCs w:val="24"/>
              </w:rPr>
            </w:pPr>
            <w:r>
              <w:rPr>
                <w:rFonts w:ascii="Times New Roman" w:hAnsi="Times New Roman"/>
                <w:sz w:val="24"/>
                <w:szCs w:val="24"/>
              </w:rPr>
              <w:t xml:space="preserve">The star is moving away from us so the wavelength that we detect isn’t going to be its actual wavelength but rather its </w:t>
            </w:r>
            <w:r w:rsidRPr="00A16F6B">
              <w:rPr>
                <w:rFonts w:ascii="Times New Roman" w:hAnsi="Times New Roman"/>
                <w:b/>
                <w:i/>
                <w:sz w:val="24"/>
                <w:szCs w:val="24"/>
              </w:rPr>
              <w:t>apparent</w:t>
            </w:r>
            <w:r>
              <w:rPr>
                <w:rFonts w:ascii="Times New Roman" w:hAnsi="Times New Roman"/>
                <w:sz w:val="24"/>
                <w:szCs w:val="24"/>
              </w:rPr>
              <w:t xml:space="preserve"> wavelength. We can use this to calculate the apparent frequency as follows: </w:t>
            </w:r>
            <w:r>
              <w:rPr>
                <w:rFonts w:ascii="Times New Roman" w:hAnsi="Times New Roman"/>
                <w:sz w:val="24"/>
                <w:szCs w:val="24"/>
              </w:rPr>
              <w:tab/>
            </w:r>
          </w:p>
          <w:p w14:paraId="3F0294AD" w14:textId="77777777" w:rsidR="00FA29B5" w:rsidRPr="00DC1555" w:rsidRDefault="00FA29B5" w:rsidP="00FA29B5">
            <w:pPr>
              <w:pStyle w:val="NoSpacing"/>
              <w:rPr>
                <w:rFonts w:ascii="Times New Roman" w:hAnsi="Times New Roman"/>
                <w:bCs/>
                <w:sz w:val="24"/>
                <w:szCs w:val="24"/>
              </w:rPr>
            </w:pPr>
          </w:p>
          <w:p w14:paraId="610E928D" w14:textId="77777777" w:rsidR="00FA29B5" w:rsidRPr="00DC1555" w:rsidRDefault="00FA29B5" w:rsidP="00FA29B5">
            <w:pPr>
              <w:pStyle w:val="NoSpacing"/>
              <w:ind w:firstLine="720"/>
              <w:rPr>
                <w:rFonts w:ascii="Times New Roman" w:hAnsi="Times New Roman"/>
                <w:bCs/>
                <w:sz w:val="24"/>
                <w:szCs w:val="24"/>
              </w:rPr>
            </w:pPr>
            <w:r w:rsidRPr="00A16F6B">
              <w:rPr>
                <w:rFonts w:ascii="Times New Roman" w:hAnsi="Times New Roman"/>
                <w:bCs/>
                <w:i/>
                <w:sz w:val="24"/>
                <w:szCs w:val="24"/>
              </w:rPr>
              <w:t>f</w:t>
            </w:r>
            <w:r w:rsidRPr="00DC1555">
              <w:rPr>
                <w:rFonts w:ascii="Times New Roman" w:hAnsi="Times New Roman"/>
                <w:bCs/>
                <w:sz w:val="24"/>
                <w:szCs w:val="24"/>
              </w:rPr>
              <w:t xml:space="preserve">’ = </w:t>
            </w:r>
            <m:oMath>
              <m:f>
                <m:fPr>
                  <m:ctrlPr>
                    <w:rPr>
                      <w:rFonts w:ascii="Cambria Math" w:hAnsi="Cambria Math"/>
                      <w:bCs/>
                      <w:i/>
                      <w:sz w:val="24"/>
                      <w:szCs w:val="24"/>
                    </w:rPr>
                  </m:ctrlPr>
                </m:fPr>
                <m:num>
                  <m:r>
                    <m:rPr>
                      <m:sty m:val="p"/>
                    </m:rPr>
                    <w:rPr>
                      <w:rFonts w:ascii="Cambria Math" w:hAnsi="Cambria Math"/>
                      <w:sz w:val="24"/>
                      <w:szCs w:val="24"/>
                    </w:rPr>
                    <m:t>c</m:t>
                  </m:r>
                </m:num>
                <m:den>
                  <m:r>
                    <m:rPr>
                      <m:sty m:val="p"/>
                    </m:rPr>
                    <w:rPr>
                      <w:rFonts w:ascii="Cambria Math" w:hAnsi="Cambria Math"/>
                      <w:sz w:val="24"/>
                      <w:szCs w:val="24"/>
                    </w:rPr>
                    <m:t>λ’</m:t>
                  </m:r>
                </m:den>
              </m:f>
            </m:oMath>
            <w:r w:rsidRPr="00DC1555">
              <w:rPr>
                <w:rFonts w:ascii="Times New Roman" w:hAnsi="Times New Roman"/>
                <w:bCs/>
                <w:sz w:val="24"/>
                <w:szCs w:val="24"/>
              </w:rPr>
              <w:t xml:space="preserve"> = </w:t>
            </w:r>
            <m:oMath>
              <m:f>
                <m:fPr>
                  <m:ctrlPr>
                    <w:rPr>
                      <w:rFonts w:ascii="Cambria Math" w:hAnsi="Cambria Math"/>
                      <w:bCs/>
                      <w:i/>
                      <w:sz w:val="24"/>
                      <w:szCs w:val="24"/>
                    </w:rPr>
                  </m:ctrlPr>
                </m:fPr>
                <m:num>
                  <m:r>
                    <m:rPr>
                      <m:sty m:val="p"/>
                    </m:rPr>
                    <w:rPr>
                      <w:rFonts w:ascii="Cambria Math" w:hAnsi="Cambria Math"/>
                      <w:sz w:val="24"/>
                      <w:szCs w:val="24"/>
                    </w:rPr>
                    <m:t>3×1</m:t>
                  </m:r>
                  <m:sSup>
                    <m:sSupPr>
                      <m:ctrlPr>
                        <w:rPr>
                          <w:rFonts w:ascii="Cambria Math" w:hAnsi="Cambria Math"/>
                          <w:sz w:val="24"/>
                          <w:szCs w:val="24"/>
                        </w:rPr>
                      </m:ctrlPr>
                    </m:sSupPr>
                    <m:e>
                      <m:r>
                        <w:rPr>
                          <w:rFonts w:ascii="Cambria Math" w:hAnsi="Cambria Math"/>
                          <w:sz w:val="24"/>
                          <w:szCs w:val="24"/>
                        </w:rPr>
                        <m:t>0</m:t>
                      </m:r>
                    </m:e>
                    <m:sup>
                      <m:r>
                        <m:rPr>
                          <m:sty m:val="p"/>
                        </m:rPr>
                        <w:rPr>
                          <w:rFonts w:ascii="Cambria Math" w:hAnsi="Cambria Math"/>
                          <w:sz w:val="24"/>
                          <w:szCs w:val="24"/>
                          <w:vertAlign w:val="superscript"/>
                        </w:rPr>
                        <m:t>8</m:t>
                      </m:r>
                    </m:sup>
                  </m:sSup>
                </m:num>
                <m:den>
                  <m:r>
                    <m:rPr>
                      <m:sty m:val="p"/>
                    </m:rPr>
                    <w:rPr>
                      <w:rFonts w:ascii="Cambria Math" w:hAnsi="Cambria Math"/>
                      <w:sz w:val="24"/>
                      <w:szCs w:val="24"/>
                    </w:rPr>
                    <m:t>590×</m:t>
                  </m:r>
                  <m:sSup>
                    <m:sSupPr>
                      <m:ctrlPr>
                        <w:rPr>
                          <w:rFonts w:ascii="Cambria Math" w:hAnsi="Cambria Math"/>
                          <w:bCs/>
                          <w:sz w:val="24"/>
                          <w:szCs w:val="24"/>
                        </w:rPr>
                      </m:ctrlPr>
                    </m:sSupPr>
                    <m:e>
                      <m:r>
                        <w:rPr>
                          <w:rFonts w:ascii="Cambria Math" w:hAnsi="Cambria Math"/>
                          <w:sz w:val="24"/>
                          <w:szCs w:val="24"/>
                        </w:rPr>
                        <m:t>10</m:t>
                      </m:r>
                    </m:e>
                    <m:sup>
                      <m:r>
                        <w:rPr>
                          <w:rFonts w:ascii="Cambria Math" w:hAnsi="Cambria Math"/>
                          <w:sz w:val="24"/>
                          <w:szCs w:val="24"/>
                        </w:rPr>
                        <m:t>-9</m:t>
                      </m:r>
                    </m:sup>
                  </m:sSup>
                  <m:r>
                    <m:rPr>
                      <m:sty m:val="p"/>
                    </m:rPr>
                    <w:rPr>
                      <w:rFonts w:ascii="Cambria Math" w:hAnsi="Cambria Math"/>
                      <w:sz w:val="24"/>
                      <w:szCs w:val="24"/>
                    </w:rPr>
                    <m:t xml:space="preserve"> </m:t>
                  </m:r>
                </m:den>
              </m:f>
            </m:oMath>
            <w:r w:rsidRPr="00DC1555">
              <w:rPr>
                <w:rFonts w:ascii="Times New Roman" w:hAnsi="Times New Roman"/>
                <w:bCs/>
                <w:sz w:val="24"/>
                <w:szCs w:val="24"/>
              </w:rPr>
              <w:tab/>
            </w:r>
            <w:r w:rsidRPr="00DC1555">
              <w:rPr>
                <w:rFonts w:ascii="Times New Roman" w:hAnsi="Times New Roman"/>
                <w:bCs/>
                <w:sz w:val="24"/>
                <w:szCs w:val="24"/>
              </w:rPr>
              <w:tab/>
            </w:r>
            <w:r w:rsidRPr="00A16F6B">
              <w:rPr>
                <w:rFonts w:ascii="Times New Roman" w:hAnsi="Times New Roman"/>
                <w:bCs/>
                <w:i/>
                <w:sz w:val="24"/>
                <w:szCs w:val="24"/>
              </w:rPr>
              <w:t>f</w:t>
            </w:r>
            <w:r w:rsidRPr="00DC1555">
              <w:rPr>
                <w:rFonts w:ascii="Times New Roman" w:hAnsi="Times New Roman"/>
                <w:bCs/>
                <w:sz w:val="24"/>
                <w:szCs w:val="24"/>
              </w:rPr>
              <w:t xml:space="preserve">’ </w:t>
            </w:r>
            <w:r w:rsidRPr="00DC1555">
              <w:rPr>
                <w:rFonts w:ascii="Times New Roman" w:hAnsi="Times New Roman"/>
                <w:sz w:val="24"/>
                <w:szCs w:val="24"/>
              </w:rPr>
              <w:t>= 5.08475</w:t>
            </w:r>
            <w:r w:rsidRPr="00DC1555">
              <w:rPr>
                <w:rFonts w:ascii="Times New Roman" w:hAnsi="Times New Roman"/>
                <w:b/>
                <w:sz w:val="24"/>
                <w:szCs w:val="24"/>
              </w:rPr>
              <w:t xml:space="preserve"> </w:t>
            </w:r>
            <w:r w:rsidRPr="00DC1555">
              <w:rPr>
                <w:rFonts w:ascii="Times New Roman" w:hAnsi="Times New Roman"/>
                <w:sz w:val="24"/>
                <w:szCs w:val="24"/>
              </w:rPr>
              <w:t>× 10</w:t>
            </w:r>
            <w:r w:rsidRPr="00DC1555">
              <w:rPr>
                <w:rFonts w:ascii="Times New Roman" w:hAnsi="Times New Roman"/>
                <w:sz w:val="24"/>
                <w:szCs w:val="24"/>
                <w:vertAlign w:val="superscript"/>
              </w:rPr>
              <w:t>14</w:t>
            </w:r>
          </w:p>
          <w:p w14:paraId="07192609" w14:textId="77777777" w:rsidR="00FA29B5" w:rsidRPr="00DC1555" w:rsidRDefault="003F33B3" w:rsidP="00FA29B5">
            <w:pPr>
              <w:pStyle w:val="NoSpacing"/>
              <w:rPr>
                <w:rFonts w:ascii="Times New Roman" w:hAnsi="Times New Roman"/>
                <w:sz w:val="24"/>
                <w:szCs w:val="24"/>
              </w:rPr>
            </w:pPr>
            <w:ins w:id="129" w:author="Noel Cunningham" w:date="2023-04-13T20:58:00Z">
              <w:r>
                <w:rPr>
                  <w:rFonts w:ascii="Times New Roman" w:hAnsi="Times New Roman"/>
                  <w:sz w:val="24"/>
                  <w:szCs w:val="24"/>
                </w:rPr>
                <w:object w:dxaOrig="0" w:dyaOrig="0" w14:anchorId="153EF854">
                  <v:shape id="_x0000_s1529" type="#_x0000_t75" style="position:absolute;margin-left:395pt;margin-top:3.55pt;width:54.1pt;height:31.95pt;z-index:251734528">
                    <v:imagedata r:id="rId125" o:title=""/>
                    <w10:wrap type="square"/>
                  </v:shape>
                  <o:OLEObject Type="Embed" ProgID="Equation.3" ShapeID="_x0000_s1529" DrawAspect="Content" ObjectID="_1764321094" r:id="rId126"/>
                </w:object>
              </w:r>
            </w:ins>
            <w:del w:id="130" w:author="Noel Cunningham" w:date="2023-04-13T20:58:00Z">
              <w:r>
                <w:rPr>
                  <w:rFonts w:ascii="Times New Roman" w:hAnsi="Times New Roman"/>
                  <w:sz w:val="24"/>
                  <w:szCs w:val="24"/>
                </w:rPr>
                <w:object w:dxaOrig="0" w:dyaOrig="0" w14:anchorId="2BC973AD">
                  <v:shape id="_x0000_s1528" type="#_x0000_t75" style="position:absolute;margin-left:395pt;margin-top:3.55pt;width:54.1pt;height:31.95pt;z-index:251733504">
                    <v:imagedata r:id="rId125" o:title=""/>
                    <w10:wrap type="square"/>
                  </v:shape>
                  <o:OLEObject Type="Embed" ProgID="Equation.3" ShapeID="_x0000_s1528" DrawAspect="Content" ObjectID="_1764321095" r:id="rId127"/>
                </w:object>
              </w:r>
            </w:del>
          </w:p>
          <w:p w14:paraId="6AD4CF94" w14:textId="77777777" w:rsidR="00FA29B5" w:rsidRDefault="00FA29B5" w:rsidP="00FA29B5">
            <w:pPr>
              <w:pStyle w:val="NoSpacing"/>
              <w:rPr>
                <w:rFonts w:ascii="Times New Roman" w:hAnsi="Times New Roman"/>
                <w:sz w:val="24"/>
                <w:szCs w:val="24"/>
              </w:rPr>
            </w:pPr>
            <w:r w:rsidRPr="00DC1555">
              <w:rPr>
                <w:rFonts w:ascii="Times New Roman" w:hAnsi="Times New Roman"/>
                <w:sz w:val="24"/>
                <w:szCs w:val="24"/>
              </w:rPr>
              <w:t xml:space="preserve">The star is moving </w:t>
            </w:r>
            <w:r w:rsidRPr="00DC1555">
              <w:rPr>
                <w:rFonts w:ascii="Times New Roman" w:hAnsi="Times New Roman"/>
                <w:i/>
                <w:sz w:val="24"/>
                <w:szCs w:val="24"/>
              </w:rPr>
              <w:t>away from</w:t>
            </w:r>
            <w:r w:rsidRPr="00DC1555">
              <w:rPr>
                <w:rFonts w:ascii="Times New Roman" w:hAnsi="Times New Roman"/>
                <w:sz w:val="24"/>
                <w:szCs w:val="24"/>
              </w:rPr>
              <w:t xml:space="preserve"> earth therefore we use the ‘</w:t>
            </w:r>
            <w:r w:rsidRPr="00DC1555">
              <w:rPr>
                <w:rFonts w:ascii="Times New Roman" w:hAnsi="Times New Roman"/>
                <w:i/>
                <w:sz w:val="24"/>
                <w:szCs w:val="24"/>
              </w:rPr>
              <w:t>plus’</w:t>
            </w:r>
            <w:r>
              <w:rPr>
                <w:rFonts w:ascii="Times New Roman" w:hAnsi="Times New Roman"/>
                <w:sz w:val="24"/>
                <w:szCs w:val="24"/>
              </w:rPr>
              <w:t xml:space="preserve"> in the formula:</w:t>
            </w:r>
          </w:p>
          <w:p w14:paraId="012C5655" w14:textId="77777777" w:rsidR="00FA29B5" w:rsidRPr="00DC1555" w:rsidRDefault="00FA29B5" w:rsidP="00FA29B5">
            <w:pPr>
              <w:pStyle w:val="NoSpacing"/>
              <w:rPr>
                <w:rFonts w:ascii="Times New Roman" w:hAnsi="Times New Roman"/>
                <w:sz w:val="24"/>
                <w:szCs w:val="24"/>
              </w:rPr>
            </w:pPr>
          </w:p>
          <w:p w14:paraId="1CF8AE35" w14:textId="77777777" w:rsidR="00FA29B5" w:rsidRPr="00DC1555" w:rsidRDefault="00FA29B5" w:rsidP="00FA29B5">
            <w:pPr>
              <w:pStyle w:val="NoSpacing"/>
              <w:ind w:firstLine="720"/>
              <w:rPr>
                <w:rFonts w:ascii="Times New Roman" w:hAnsi="Times New Roman"/>
                <w:sz w:val="24"/>
                <w:szCs w:val="24"/>
              </w:rPr>
            </w:pPr>
            <w:r w:rsidRPr="00DC1555">
              <w:rPr>
                <w:rFonts w:ascii="Times New Roman" w:hAnsi="Times New Roman"/>
                <w:sz w:val="24"/>
                <w:szCs w:val="24"/>
              </w:rPr>
              <w:object w:dxaOrig="4040" w:dyaOrig="720" w14:anchorId="6A67806C">
                <v:shape id="_x0000_i1053" type="#_x0000_t75" style="width:202.2pt;height:36.75pt" o:ole="">
                  <v:imagedata r:id="rId128" o:title=""/>
                </v:shape>
                <o:OLEObject Type="Embed" ProgID="Equation.3" ShapeID="_x0000_i1053" DrawAspect="Content" ObjectID="_1764321079" r:id="rId129"/>
              </w:object>
            </w:r>
          </w:p>
          <w:p w14:paraId="0B3FEAFE" w14:textId="77777777" w:rsidR="00FA29B5" w:rsidRPr="00DC1555" w:rsidRDefault="00FA29B5" w:rsidP="00FA29B5">
            <w:pPr>
              <w:pStyle w:val="NoSpacing"/>
              <w:rPr>
                <w:rFonts w:ascii="Times New Roman" w:hAnsi="Times New Roman"/>
                <w:sz w:val="24"/>
                <w:szCs w:val="24"/>
              </w:rPr>
            </w:pPr>
          </w:p>
          <w:p w14:paraId="2E26D90B" w14:textId="77777777" w:rsidR="00FA29B5" w:rsidRPr="00DC1555" w:rsidRDefault="00FA29B5" w:rsidP="00FA29B5">
            <w:pPr>
              <w:pStyle w:val="NoSpacing"/>
              <w:ind w:firstLine="720"/>
              <w:rPr>
                <w:rFonts w:ascii="Times New Roman" w:hAnsi="Times New Roman"/>
                <w:sz w:val="24"/>
                <w:szCs w:val="24"/>
              </w:rPr>
            </w:pPr>
            <m:oMath>
              <m:r>
                <m:rPr>
                  <m:sty m:val="p"/>
                </m:rPr>
                <w:rPr>
                  <w:rFonts w:ascii="Cambria Math" w:hAnsi="Cambria Math"/>
                  <w:sz w:val="24"/>
                  <w:szCs w:val="24"/>
                </w:rPr>
                <m:t>(5.08475</m:t>
              </m:r>
              <m:r>
                <m:rPr>
                  <m:sty m:val="b"/>
                </m:rPr>
                <w:rPr>
                  <w:rFonts w:ascii="Cambria Math" w:hAnsi="Cambria Math"/>
                  <w:sz w:val="24"/>
                  <w:szCs w:val="24"/>
                </w:rPr>
                <m:t xml:space="preserve"> </m:t>
              </m:r>
              <m:r>
                <m:rPr>
                  <m:sty m:val="p"/>
                </m:rP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10</m:t>
                  </m:r>
                </m:e>
                <m:sup>
                  <m:r>
                    <w:rPr>
                      <w:rFonts w:ascii="Cambria Math" w:hAnsi="Cambria Math"/>
                      <w:sz w:val="24"/>
                      <w:szCs w:val="24"/>
                    </w:rPr>
                    <m:t>14</m:t>
                  </m:r>
                </m:sup>
              </m:sSup>
              <m:r>
                <m:rPr>
                  <m:sty m:val="p"/>
                </m:rPr>
                <w:rPr>
                  <w:rFonts w:ascii="Cambria Math" w:hAnsi="Cambria Math"/>
                  <w:sz w:val="24"/>
                  <w:szCs w:val="24"/>
                </w:rPr>
                <m:t>)</m:t>
              </m:r>
              <m:r>
                <w:rPr>
                  <w:rFonts w:ascii="Cambria Math" w:hAnsi="Cambria Math"/>
                  <w:sz w:val="24"/>
                  <w:szCs w:val="24"/>
                </w:rPr>
                <m:t>[(3×</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8</m:t>
                  </m:r>
                </m:sup>
              </m:sSup>
              <m:r>
                <w:rPr>
                  <w:rFonts w:ascii="Cambria Math" w:hAnsi="Cambria Math"/>
                  <w:sz w:val="24"/>
                  <w:szCs w:val="24"/>
                </w:rPr>
                <m:t>)+u]=</m:t>
              </m:r>
            </m:oMath>
            <w:r w:rsidRPr="00DC1555">
              <w:rPr>
                <w:rFonts w:ascii="Times New Roman" w:hAnsi="Times New Roman"/>
                <w:sz w:val="24"/>
                <w:szCs w:val="24"/>
              </w:rPr>
              <w:t xml:space="preserve"> 1.533219 </w:t>
            </w:r>
            <m:oMath>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23</m:t>
                  </m:r>
                </m:sup>
              </m:sSup>
            </m:oMath>
          </w:p>
          <w:p w14:paraId="2361571F" w14:textId="77777777" w:rsidR="00FA29B5" w:rsidRPr="00DC1555" w:rsidRDefault="00FA29B5" w:rsidP="00FA29B5">
            <w:pPr>
              <w:pStyle w:val="NoSpacing"/>
              <w:rPr>
                <w:rFonts w:ascii="Times New Roman" w:hAnsi="Times New Roman"/>
                <w:sz w:val="24"/>
                <w:szCs w:val="24"/>
              </w:rPr>
            </w:pPr>
          </w:p>
          <w:p w14:paraId="68581378" w14:textId="77777777" w:rsidR="00FA29B5" w:rsidRPr="00DC1555" w:rsidRDefault="00FA29B5" w:rsidP="00FA29B5">
            <w:pPr>
              <w:pStyle w:val="NoSpacing"/>
              <w:rPr>
                <w:rFonts w:ascii="Times New Roman" w:hAnsi="Times New Roman"/>
                <w:sz w:val="24"/>
                <w:szCs w:val="24"/>
              </w:rPr>
            </w:pPr>
          </w:p>
          <w:p w14:paraId="15EFC491" w14:textId="77777777" w:rsidR="00FA29B5" w:rsidRPr="00DC1555" w:rsidRDefault="00FA29B5" w:rsidP="00FA29B5">
            <w:pPr>
              <w:pStyle w:val="NoSpacing"/>
              <w:ind w:firstLine="720"/>
              <w:rPr>
                <w:rFonts w:ascii="Times New Roman" w:hAnsi="Times New Roman"/>
                <w:sz w:val="24"/>
                <w:szCs w:val="24"/>
              </w:rPr>
            </w:pPr>
            <m:oMath>
              <m:r>
                <w:rPr>
                  <w:rFonts w:ascii="Cambria Math" w:hAnsi="Cambria Math"/>
                  <w:sz w:val="24"/>
                  <w:szCs w:val="24"/>
                </w:rPr>
                <m:t>(1.525425×</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23</m:t>
                  </m:r>
                </m:sup>
              </m:sSup>
              <m:r>
                <w:rPr>
                  <w:rFonts w:ascii="Cambria Math" w:hAnsi="Cambria Math"/>
                  <w:sz w:val="24"/>
                  <w:szCs w:val="24"/>
                </w:rPr>
                <m:t>)</m:t>
              </m:r>
            </m:oMath>
            <w:r w:rsidRPr="00DC1555">
              <w:rPr>
                <w:rFonts w:ascii="Times New Roman" w:hAnsi="Times New Roman"/>
                <w:sz w:val="24"/>
                <w:szCs w:val="24"/>
              </w:rPr>
              <w:t xml:space="preserve"> </w:t>
            </w:r>
            <m:oMath>
              <m:r>
                <w:rPr>
                  <w:rFonts w:ascii="Cambria Math" w:hAnsi="Cambria Math"/>
                  <w:sz w:val="24"/>
                  <w:szCs w:val="24"/>
                </w:rPr>
                <m:t>+ (</m:t>
              </m:r>
              <m:r>
                <m:rPr>
                  <m:sty m:val="p"/>
                </m:rPr>
                <w:rPr>
                  <w:rFonts w:ascii="Cambria Math" w:hAnsi="Cambria Math"/>
                  <w:sz w:val="24"/>
                  <w:szCs w:val="24"/>
                </w:rPr>
                <m:t>5.08475</m:t>
              </m:r>
              <m:r>
                <m:rPr>
                  <m:sty m:val="b"/>
                </m:rPr>
                <w:rPr>
                  <w:rFonts w:ascii="Cambria Math" w:hAnsi="Cambria Math"/>
                  <w:sz w:val="24"/>
                  <w:szCs w:val="24"/>
                </w:rPr>
                <m:t xml:space="preserve"> </m:t>
              </m:r>
              <m:r>
                <m:rPr>
                  <m:sty m:val="p"/>
                </m:rP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10</m:t>
                  </m:r>
                </m:e>
                <m:sup>
                  <m:r>
                    <w:rPr>
                      <w:rFonts w:ascii="Cambria Math" w:hAnsi="Cambria Math"/>
                      <w:sz w:val="24"/>
                      <w:szCs w:val="24"/>
                    </w:rPr>
                    <m:t>14</m:t>
                  </m:r>
                </m:sup>
              </m:sSup>
              <m:r>
                <w:rPr>
                  <w:rFonts w:ascii="Cambria Math" w:hAnsi="Cambria Math"/>
                  <w:sz w:val="24"/>
                  <w:szCs w:val="24"/>
                </w:rPr>
                <m:t>)u=</m:t>
              </m:r>
            </m:oMath>
            <w:r w:rsidRPr="00DC1555">
              <w:rPr>
                <w:rFonts w:ascii="Times New Roman" w:hAnsi="Times New Roman"/>
                <w:sz w:val="24"/>
                <w:szCs w:val="24"/>
              </w:rPr>
              <w:t xml:space="preserve"> 1.533219 </w:t>
            </w:r>
            <m:oMath>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23</m:t>
                  </m:r>
                </m:sup>
              </m:sSup>
            </m:oMath>
          </w:p>
          <w:p w14:paraId="2A54A1EE" w14:textId="77777777" w:rsidR="00FA29B5" w:rsidRPr="00DC1555" w:rsidRDefault="00FA29B5" w:rsidP="00FA29B5">
            <w:pPr>
              <w:pStyle w:val="NoSpacing"/>
              <w:rPr>
                <w:rFonts w:ascii="Times New Roman" w:hAnsi="Times New Roman"/>
                <w:sz w:val="24"/>
                <w:szCs w:val="24"/>
              </w:rPr>
            </w:pPr>
          </w:p>
          <w:p w14:paraId="0BD4E43B" w14:textId="77777777" w:rsidR="00FA29B5" w:rsidRDefault="00FA29B5" w:rsidP="00FA29B5">
            <w:pPr>
              <w:pStyle w:val="NoSpacing"/>
              <w:ind w:firstLine="720"/>
              <w:rPr>
                <w:rFonts w:ascii="Times New Roman" w:hAnsi="Times New Roman"/>
                <w:sz w:val="24"/>
                <w:szCs w:val="24"/>
              </w:rPr>
            </w:pPr>
            <w:r w:rsidRPr="00DC1555">
              <w:rPr>
                <w:rFonts w:ascii="Times New Roman" w:hAnsi="Times New Roman"/>
                <w:sz w:val="24"/>
                <w:szCs w:val="24"/>
              </w:rPr>
              <w:t xml:space="preserve">7.794 </w:t>
            </w:r>
            <m:oMath>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20</m:t>
                  </m:r>
                </m:sup>
              </m:sSup>
            </m:oMath>
            <w:r w:rsidRPr="00DC1555">
              <w:rPr>
                <w:rFonts w:ascii="Times New Roman" w:hAnsi="Times New Roman"/>
                <w:sz w:val="24"/>
                <w:szCs w:val="24"/>
              </w:rPr>
              <w:t xml:space="preserve"> = </w:t>
            </w:r>
            <m:oMath>
              <m:r>
                <m:rPr>
                  <m:sty m:val="p"/>
                </m:rPr>
                <w:rPr>
                  <w:rFonts w:ascii="Cambria Math" w:hAnsi="Cambria Math"/>
                  <w:sz w:val="24"/>
                  <w:szCs w:val="24"/>
                </w:rPr>
                <m:t>5.08475</m:t>
              </m:r>
              <m:r>
                <m:rPr>
                  <m:sty m:val="b"/>
                </m:rPr>
                <w:rPr>
                  <w:rFonts w:ascii="Cambria Math" w:hAnsi="Cambria Math"/>
                  <w:sz w:val="24"/>
                  <w:szCs w:val="24"/>
                </w:rPr>
                <m:t xml:space="preserve"> </m:t>
              </m:r>
              <m:r>
                <m:rPr>
                  <m:sty m:val="p"/>
                </m:rP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10</m:t>
                  </m:r>
                </m:e>
                <m:sup>
                  <m:r>
                    <w:rPr>
                      <w:rFonts w:ascii="Cambria Math" w:hAnsi="Cambria Math"/>
                      <w:sz w:val="24"/>
                      <w:szCs w:val="24"/>
                    </w:rPr>
                    <m:t>14</m:t>
                  </m:r>
                </m:sup>
              </m:sSup>
              <m:r>
                <w:rPr>
                  <w:rFonts w:ascii="Cambria Math" w:hAnsi="Cambria Math"/>
                  <w:sz w:val="24"/>
                  <w:szCs w:val="24"/>
                </w:rPr>
                <m:t>u</m:t>
              </m:r>
            </m:oMath>
            <w:r>
              <w:rPr>
                <w:rFonts w:ascii="Times New Roman" w:hAnsi="Times New Roman"/>
                <w:sz w:val="24"/>
                <w:szCs w:val="24"/>
              </w:rPr>
              <w:tab/>
            </w:r>
            <w:r>
              <w:rPr>
                <w:rFonts w:ascii="Times New Roman" w:hAnsi="Times New Roman"/>
                <w:sz w:val="24"/>
                <w:szCs w:val="24"/>
              </w:rPr>
              <w:tab/>
            </w:r>
            <m:oMath>
              <m:r>
                <w:rPr>
                  <w:rFonts w:ascii="Cambria Math" w:hAnsi="Cambria Math"/>
                  <w:sz w:val="24"/>
                  <w:szCs w:val="24"/>
                </w:rPr>
                <m:t>u=</m:t>
              </m:r>
              <m:f>
                <m:fPr>
                  <m:ctrlPr>
                    <w:rPr>
                      <w:rFonts w:ascii="Cambria Math" w:hAnsi="Cambria Math"/>
                      <w:i/>
                      <w:sz w:val="24"/>
                      <w:szCs w:val="24"/>
                    </w:rPr>
                  </m:ctrlPr>
                </m:fPr>
                <m:num>
                  <m:r>
                    <m:rPr>
                      <m:sty m:val="p"/>
                    </m:rPr>
                    <w:rPr>
                      <w:rFonts w:ascii="Cambria Math" w:hAnsi="Cambria Math"/>
                      <w:sz w:val="24"/>
                      <w:szCs w:val="24"/>
                    </w:rPr>
                    <m:t xml:space="preserve">7.794 </m:t>
                  </m:r>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20</m:t>
                      </m:r>
                    </m:sup>
                  </m:sSup>
                </m:num>
                <m:den>
                  <m:r>
                    <m:rPr>
                      <m:sty m:val="p"/>
                    </m:rPr>
                    <w:rPr>
                      <w:rFonts w:ascii="Cambria Math" w:hAnsi="Cambria Math"/>
                      <w:sz w:val="24"/>
                      <w:szCs w:val="24"/>
                    </w:rPr>
                    <m:t>5.08475</m:t>
                  </m:r>
                  <m:r>
                    <m:rPr>
                      <m:sty m:val="b"/>
                    </m:rPr>
                    <w:rPr>
                      <w:rFonts w:ascii="Cambria Math" w:hAnsi="Cambria Math"/>
                      <w:sz w:val="24"/>
                      <w:szCs w:val="24"/>
                    </w:rPr>
                    <m:t xml:space="preserve"> </m:t>
                  </m:r>
                  <m:r>
                    <m:rPr>
                      <m:sty m:val="p"/>
                    </m:rP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10</m:t>
                      </m:r>
                    </m:e>
                    <m:sup>
                      <m:r>
                        <w:rPr>
                          <w:rFonts w:ascii="Cambria Math" w:hAnsi="Cambria Math"/>
                          <w:sz w:val="24"/>
                          <w:szCs w:val="24"/>
                        </w:rPr>
                        <m:t>14</m:t>
                      </m:r>
                    </m:sup>
                  </m:sSup>
                </m:den>
              </m:f>
            </m:oMath>
            <w:r w:rsidRPr="00DC1555">
              <w:rPr>
                <w:rFonts w:ascii="Times New Roman" w:hAnsi="Times New Roman"/>
                <w:sz w:val="24"/>
                <w:szCs w:val="24"/>
              </w:rPr>
              <w:tab/>
            </w:r>
            <w:r w:rsidRPr="00DC1555">
              <w:rPr>
                <w:rFonts w:ascii="Times New Roman" w:hAnsi="Times New Roman"/>
                <w:sz w:val="24"/>
                <w:szCs w:val="24"/>
              </w:rPr>
              <w:tab/>
            </w:r>
          </w:p>
          <w:p w14:paraId="01446AD4" w14:textId="77777777" w:rsidR="00FA29B5" w:rsidRDefault="00FA29B5" w:rsidP="00FA29B5">
            <w:pPr>
              <w:pStyle w:val="NoSpacing"/>
              <w:ind w:firstLine="720"/>
              <w:rPr>
                <w:rFonts w:ascii="Times New Roman" w:hAnsi="Times New Roman"/>
                <w:sz w:val="24"/>
                <w:szCs w:val="24"/>
              </w:rPr>
            </w:pPr>
          </w:p>
          <w:p w14:paraId="38C2EDC1" w14:textId="77777777" w:rsidR="00FA29B5" w:rsidRDefault="00FA29B5" w:rsidP="00FA29B5">
            <w:pPr>
              <w:pStyle w:val="NoSpacing"/>
              <w:ind w:firstLine="720"/>
              <w:rPr>
                <w:rFonts w:ascii="Times New Roman" w:hAnsi="Times New Roman"/>
                <w:sz w:val="24"/>
                <w:szCs w:val="24"/>
              </w:rPr>
            </w:pPr>
          </w:p>
          <w:p w14:paraId="2927DB6F" w14:textId="77777777" w:rsidR="00FA29B5" w:rsidRDefault="00FA29B5" w:rsidP="00FA29B5">
            <w:pPr>
              <w:pStyle w:val="NoSpacing"/>
              <w:ind w:firstLine="720"/>
              <w:rPr>
                <w:rFonts w:ascii="Times New Roman" w:hAnsi="Times New Roman"/>
                <w:sz w:val="24"/>
                <w:szCs w:val="24"/>
              </w:rPr>
            </w:pPr>
            <w:r w:rsidRPr="00DC1555">
              <w:rPr>
                <w:rFonts w:ascii="Times New Roman" w:hAnsi="Times New Roman"/>
                <w:sz w:val="24"/>
                <w:szCs w:val="24"/>
              </w:rPr>
              <w:t xml:space="preserve">Answer: </w:t>
            </w:r>
            <w:r w:rsidRPr="00A16F6B">
              <w:rPr>
                <w:rFonts w:ascii="Times New Roman" w:hAnsi="Times New Roman"/>
                <w:i/>
                <w:sz w:val="24"/>
                <w:szCs w:val="24"/>
              </w:rPr>
              <w:t>u</w:t>
            </w:r>
            <w:r w:rsidRPr="00DC1555">
              <w:rPr>
                <w:rFonts w:ascii="Times New Roman" w:hAnsi="Times New Roman"/>
                <w:sz w:val="24"/>
                <w:szCs w:val="24"/>
              </w:rPr>
              <w:t xml:space="preserve"> = 1.5333 × 10</w:t>
            </w:r>
            <w:r w:rsidRPr="00DC1555">
              <w:rPr>
                <w:rFonts w:ascii="Times New Roman" w:hAnsi="Times New Roman"/>
                <w:sz w:val="24"/>
                <w:szCs w:val="24"/>
                <w:vertAlign w:val="superscript"/>
              </w:rPr>
              <w:t>6</w:t>
            </w:r>
            <w:r w:rsidRPr="00DC1555">
              <w:rPr>
                <w:rFonts w:ascii="Times New Roman" w:hAnsi="Times New Roman"/>
                <w:sz w:val="24"/>
                <w:szCs w:val="24"/>
              </w:rPr>
              <w:t xml:space="preserve"> m s</w:t>
            </w:r>
            <w:r w:rsidRPr="00DC1555">
              <w:rPr>
                <w:rFonts w:ascii="Times New Roman" w:hAnsi="Times New Roman"/>
                <w:sz w:val="24"/>
                <w:szCs w:val="24"/>
                <w:vertAlign w:val="superscript"/>
              </w:rPr>
              <w:t>-1</w:t>
            </w:r>
          </w:p>
          <w:p w14:paraId="7919F9DA" w14:textId="77777777" w:rsidR="00FA29B5" w:rsidRDefault="00FA29B5" w:rsidP="00FA29B5">
            <w:pPr>
              <w:pStyle w:val="NoSpacing"/>
              <w:ind w:firstLine="720"/>
              <w:rPr>
                <w:rFonts w:ascii="Times New Roman" w:hAnsi="Times New Roman"/>
                <w:sz w:val="24"/>
                <w:szCs w:val="24"/>
              </w:rPr>
            </w:pPr>
          </w:p>
          <w:p w14:paraId="749319CD" w14:textId="648AC645" w:rsidR="00FA29B5" w:rsidRPr="00A16F6B" w:rsidRDefault="00FA29B5" w:rsidP="00FA29B5">
            <w:pPr>
              <w:pStyle w:val="NoSpacing"/>
              <w:rPr>
                <w:rFonts w:ascii="Times New Roman" w:hAnsi="Times New Roman"/>
                <w:sz w:val="24"/>
                <w:szCs w:val="24"/>
              </w:rPr>
            </w:pPr>
            <w:r>
              <w:rPr>
                <w:rFonts w:ascii="Times New Roman" w:hAnsi="Times New Roman"/>
                <w:sz w:val="24"/>
                <w:szCs w:val="24"/>
              </w:rPr>
              <w:t xml:space="preserve">So the star is moving away from us at 1.5 </w:t>
            </w:r>
            <w:r w:rsidRPr="00A16F6B">
              <w:rPr>
                <w:rFonts w:ascii="Times New Roman" w:hAnsi="Times New Roman"/>
                <w:i/>
                <w:sz w:val="24"/>
                <w:szCs w:val="24"/>
              </w:rPr>
              <w:t>million</w:t>
            </w:r>
            <w:r>
              <w:rPr>
                <w:rFonts w:ascii="Times New Roman" w:hAnsi="Times New Roman"/>
                <w:sz w:val="24"/>
                <w:szCs w:val="24"/>
              </w:rPr>
              <w:t xml:space="preserve"> metres per second, or 1.5 </w:t>
            </w:r>
            <w:r w:rsidRPr="00A16F6B">
              <w:rPr>
                <w:rFonts w:ascii="Times New Roman" w:hAnsi="Times New Roman"/>
                <w:i/>
                <w:sz w:val="24"/>
                <w:szCs w:val="24"/>
              </w:rPr>
              <w:t>thousand</w:t>
            </w:r>
            <w:r>
              <w:rPr>
                <w:rFonts w:ascii="Times New Roman" w:hAnsi="Times New Roman"/>
                <w:sz w:val="24"/>
                <w:szCs w:val="24"/>
              </w:rPr>
              <w:t xml:space="preserve"> km per second – almost as fast as a student leaving the classroom at lunchtime.</w:t>
            </w:r>
          </w:p>
          <w:p w14:paraId="2EE2FA89" w14:textId="61778833" w:rsidR="00FA29B5" w:rsidRDefault="00FA29B5" w:rsidP="00FA29B5">
            <w:pPr>
              <w:pStyle w:val="NoSpacing"/>
              <w:rPr>
                <w:rFonts w:ascii="Times New Roman" w:hAnsi="Times New Roman"/>
                <w:b/>
                <w:sz w:val="28"/>
                <w:szCs w:val="28"/>
              </w:rPr>
            </w:pPr>
          </w:p>
        </w:tc>
      </w:tr>
    </w:tbl>
    <w:p w14:paraId="7B714FA7" w14:textId="4FA9EBEC" w:rsidR="00FA29B5" w:rsidRDefault="00FA29B5" w:rsidP="00FA29B5">
      <w:pPr>
        <w:pStyle w:val="NoSpacing"/>
        <w:rPr>
          <w:rFonts w:ascii="Times New Roman" w:hAnsi="Times New Roman"/>
          <w:b/>
          <w:sz w:val="28"/>
          <w:szCs w:val="28"/>
        </w:rPr>
      </w:pPr>
      <w:r>
        <w:rPr>
          <w:noProof/>
          <w:lang w:val="en-IE" w:eastAsia="en-IE"/>
        </w:rPr>
        <w:lastRenderedPageBreak/>
        <w:drawing>
          <wp:anchor distT="0" distB="0" distL="114300" distR="114300" simplePos="0" relativeHeight="251646464" behindDoc="0" locked="0" layoutInCell="1" allowOverlap="1" wp14:anchorId="48A79760" wp14:editId="66DF393C">
            <wp:simplePos x="0" y="0"/>
            <wp:positionH relativeFrom="margin">
              <wp:align>center</wp:align>
            </wp:positionH>
            <wp:positionV relativeFrom="paragraph">
              <wp:posOffset>5080</wp:posOffset>
            </wp:positionV>
            <wp:extent cx="3723640" cy="3723640"/>
            <wp:effectExtent l="0" t="0" r="0" b="0"/>
            <wp:wrapSquare wrapText="bothSides"/>
            <wp:docPr id="51" name="Picture 51" descr="https://i2.wp.com/the-physics-well.net/wp-content/uploads/2020/08/HeadTilts.jpg?resize=640%2C64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i2.wp.com/the-physics-well.net/wp-content/uploads/2020/08/HeadTilts.jpg?resize=640%2C640&amp;ssl=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723640" cy="3723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56C946" w14:textId="4B219307" w:rsidR="00F26979" w:rsidRDefault="00F26979" w:rsidP="001F6EB4">
      <w:pPr>
        <w:pStyle w:val="NoSpacing"/>
        <w:rPr>
          <w:rFonts w:ascii="Times New Roman" w:hAnsi="Times New Roman"/>
          <w:bCs/>
          <w:iCs/>
          <w:sz w:val="24"/>
          <w:szCs w:val="24"/>
          <w:lang w:val="en-IE"/>
        </w:rPr>
      </w:pPr>
    </w:p>
    <w:p w14:paraId="58B9AAA4" w14:textId="7D2F876E" w:rsidR="00F26979" w:rsidRPr="00DC1555" w:rsidRDefault="00F26979" w:rsidP="00F26979">
      <w:pPr>
        <w:pStyle w:val="NoSpacing"/>
        <w:rPr>
          <w:rFonts w:ascii="Times New Roman" w:hAnsi="Times New Roman"/>
          <w:b/>
          <w:sz w:val="24"/>
          <w:szCs w:val="24"/>
        </w:rPr>
      </w:pPr>
    </w:p>
    <w:p w14:paraId="4C2EF0B5" w14:textId="28C983F6" w:rsidR="00A16F6B" w:rsidRDefault="00A16F6B" w:rsidP="00A16F6B">
      <w:pPr>
        <w:pStyle w:val="NoSpacing"/>
        <w:ind w:left="360"/>
        <w:rPr>
          <w:rFonts w:ascii="Times New Roman" w:hAnsi="Times New Roman"/>
          <w:b/>
          <w:sz w:val="24"/>
          <w:szCs w:val="24"/>
        </w:rPr>
      </w:pPr>
    </w:p>
    <w:p w14:paraId="100FF05D" w14:textId="32DC7CBB" w:rsidR="001F6EB4" w:rsidRDefault="001F6EB4" w:rsidP="001F6EB4">
      <w:pPr>
        <w:pStyle w:val="NoSpacing"/>
        <w:rPr>
          <w:rFonts w:ascii="Times New Roman" w:hAnsi="Times New Roman"/>
          <w:bCs/>
          <w:iCs/>
          <w:sz w:val="24"/>
          <w:szCs w:val="24"/>
          <w:lang w:val="en-IE"/>
        </w:rPr>
      </w:pPr>
    </w:p>
    <w:p w14:paraId="4E84D55C" w14:textId="44F9D7CE" w:rsidR="001F6EB4" w:rsidRPr="003D2A91" w:rsidRDefault="001F6EB4" w:rsidP="001F6EB4">
      <w:pPr>
        <w:pStyle w:val="NoSpacing"/>
        <w:rPr>
          <w:rFonts w:ascii="Times New Roman" w:hAnsi="Times New Roman"/>
          <w:bCs/>
          <w:iCs/>
          <w:sz w:val="24"/>
          <w:szCs w:val="24"/>
          <w:lang w:val="en-IE"/>
        </w:rPr>
      </w:pPr>
    </w:p>
    <w:p w14:paraId="1B484BE7" w14:textId="59564829" w:rsidR="003777AA" w:rsidRDefault="003777AA">
      <w:pPr>
        <w:spacing w:after="0" w:line="240" w:lineRule="auto"/>
        <w:rPr>
          <w:rFonts w:ascii="Times New Roman" w:hAnsi="Times New Roman"/>
          <w:b/>
          <w:sz w:val="28"/>
          <w:szCs w:val="28"/>
        </w:rPr>
      </w:pPr>
      <w:r>
        <w:rPr>
          <w:rFonts w:ascii="Times New Roman" w:hAnsi="Times New Roman"/>
          <w:b/>
          <w:sz w:val="28"/>
          <w:szCs w:val="28"/>
        </w:rPr>
        <w:br w:type="page"/>
      </w:r>
    </w:p>
    <w:p w14:paraId="5B2797E3" w14:textId="73176D66" w:rsidR="00142DEB" w:rsidRPr="00142DEB" w:rsidRDefault="00DA363B" w:rsidP="00814297">
      <w:pPr>
        <w:pStyle w:val="Heading3"/>
      </w:pPr>
      <w:bookmarkStart w:id="131" w:name="_Toc145959199"/>
      <w:bookmarkStart w:id="132" w:name="_Toc151492165"/>
      <w:r>
        <w:lastRenderedPageBreak/>
        <w:t>TO MEASURE</w:t>
      </w:r>
      <w:r w:rsidR="00142DEB" w:rsidRPr="00142DEB">
        <w:t xml:space="preserve"> THE WAVELENGTH OF MONOCHROMATIC LIGHT</w:t>
      </w:r>
      <w:bookmarkEnd w:id="131"/>
      <w:bookmarkEnd w:id="132"/>
    </w:p>
    <w:p w14:paraId="18FAB4D0" w14:textId="77777777" w:rsidR="00142DEB" w:rsidRPr="00142DEB" w:rsidRDefault="00142DEB" w:rsidP="00142DEB">
      <w:pPr>
        <w:pStyle w:val="Heading2"/>
        <w:rPr>
          <w:rFonts w:ascii="Times New Roman" w:hAnsi="Times New Roman" w:cs="Times New Roman"/>
          <w:sz w:val="24"/>
          <w:szCs w:val="24"/>
        </w:rPr>
      </w:pPr>
    </w:p>
    <w:p w14:paraId="64F73EC4" w14:textId="77777777" w:rsidR="00142DEB" w:rsidRPr="00142DEB" w:rsidRDefault="00142DEB" w:rsidP="00142DEB">
      <w:pPr>
        <w:pStyle w:val="NoSpacing"/>
        <w:rPr>
          <w:rFonts w:ascii="Times New Roman" w:hAnsi="Times New Roman"/>
          <w:b/>
          <w:sz w:val="24"/>
          <w:szCs w:val="24"/>
        </w:rPr>
      </w:pPr>
      <w:r w:rsidRPr="00142DEB">
        <w:rPr>
          <w:rFonts w:ascii="Times New Roman" w:hAnsi="Times New Roman"/>
          <w:b/>
          <w:sz w:val="24"/>
          <w:szCs w:val="24"/>
        </w:rPr>
        <w:t xml:space="preserve">APPARATUS </w:t>
      </w:r>
    </w:p>
    <w:p w14:paraId="7C2FCFAC" w14:textId="77777777" w:rsidR="00142DEB" w:rsidRPr="00142DEB" w:rsidRDefault="00142DEB" w:rsidP="00142DEB">
      <w:pPr>
        <w:pStyle w:val="NoSpacing"/>
        <w:rPr>
          <w:rFonts w:ascii="Times New Roman" w:hAnsi="Times New Roman"/>
          <w:sz w:val="24"/>
          <w:szCs w:val="24"/>
        </w:rPr>
      </w:pPr>
      <w:r w:rsidRPr="00142DEB">
        <w:rPr>
          <w:rFonts w:ascii="Times New Roman" w:hAnsi="Times New Roman"/>
          <w:sz w:val="24"/>
          <w:szCs w:val="24"/>
        </w:rPr>
        <w:t>Laser, diffraction grating, 2 metre sticks.</w:t>
      </w:r>
    </w:p>
    <w:p w14:paraId="513EFDF5" w14:textId="77777777" w:rsidR="00142DEB" w:rsidRPr="00142DEB" w:rsidRDefault="00142DEB" w:rsidP="00142DEB">
      <w:pPr>
        <w:pStyle w:val="NoSpacing"/>
        <w:rPr>
          <w:rFonts w:ascii="Times New Roman" w:hAnsi="Times New Roman"/>
          <w:sz w:val="24"/>
          <w:szCs w:val="24"/>
        </w:rPr>
      </w:pPr>
      <w:r w:rsidRPr="00142DEB">
        <w:rPr>
          <w:rFonts w:ascii="Times New Roman" w:hAnsi="Times New Roman"/>
          <w:noProof/>
          <w:sz w:val="24"/>
          <w:szCs w:val="24"/>
          <w:lang w:val="en-IE" w:eastAsia="en-IE"/>
        </w:rPr>
        <w:drawing>
          <wp:anchor distT="0" distB="0" distL="114300" distR="114300" simplePos="0" relativeHeight="251718144" behindDoc="0" locked="0" layoutInCell="1" allowOverlap="1" wp14:anchorId="7B0B7E4F" wp14:editId="02F991D1">
            <wp:simplePos x="0" y="0"/>
            <wp:positionH relativeFrom="column">
              <wp:posOffset>2133600</wp:posOffset>
            </wp:positionH>
            <wp:positionV relativeFrom="paragraph">
              <wp:posOffset>91123</wp:posOffset>
            </wp:positionV>
            <wp:extent cx="4714909" cy="1838338"/>
            <wp:effectExtent l="0" t="0" r="9525" b="9525"/>
            <wp:wrapSquare wrapText="bothSides"/>
            <wp:docPr id="1182000192" name="Picture 1" descr="A picture containing text, line, parallel,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000192" name="Picture 1" descr="A picture containing text, line, parallel, font&#10;&#10;Description automatically generated"/>
                    <pic:cNvPicPr/>
                  </pic:nvPicPr>
                  <pic:blipFill>
                    <a:blip r:embed="rId131">
                      <a:extLst>
                        <a:ext uri="{28A0092B-C50C-407E-A947-70E740481C1C}">
                          <a14:useLocalDpi xmlns:a14="http://schemas.microsoft.com/office/drawing/2010/main" val="0"/>
                        </a:ext>
                      </a:extLst>
                    </a:blip>
                    <a:stretch>
                      <a:fillRect/>
                    </a:stretch>
                  </pic:blipFill>
                  <pic:spPr>
                    <a:xfrm>
                      <a:off x="0" y="0"/>
                      <a:ext cx="4714909" cy="1838338"/>
                    </a:xfrm>
                    <a:prstGeom prst="rect">
                      <a:avLst/>
                    </a:prstGeom>
                  </pic:spPr>
                </pic:pic>
              </a:graphicData>
            </a:graphic>
          </wp:anchor>
        </w:drawing>
      </w:r>
    </w:p>
    <w:p w14:paraId="78A17F3C" w14:textId="77777777" w:rsidR="00142DEB" w:rsidRPr="00142DEB" w:rsidRDefault="00142DEB" w:rsidP="00142DEB">
      <w:pPr>
        <w:pStyle w:val="NoSpacing"/>
        <w:rPr>
          <w:rFonts w:ascii="Times New Roman" w:hAnsi="Times New Roman"/>
          <w:b/>
          <w:sz w:val="24"/>
          <w:szCs w:val="24"/>
        </w:rPr>
      </w:pPr>
      <w:r w:rsidRPr="00142DEB">
        <w:rPr>
          <w:rFonts w:ascii="Times New Roman" w:hAnsi="Times New Roman"/>
          <w:b/>
          <w:sz w:val="24"/>
          <w:szCs w:val="24"/>
        </w:rPr>
        <w:t>DIAGRAM</w:t>
      </w:r>
    </w:p>
    <w:p w14:paraId="669B1BD4" w14:textId="77777777" w:rsidR="00142DEB" w:rsidRPr="00142DEB" w:rsidRDefault="00142DEB" w:rsidP="00142DEB">
      <w:pPr>
        <w:pStyle w:val="NoSpacing"/>
        <w:jc w:val="center"/>
        <w:rPr>
          <w:rFonts w:ascii="Times New Roman" w:hAnsi="Times New Roman"/>
          <w:sz w:val="24"/>
          <w:szCs w:val="24"/>
        </w:rPr>
      </w:pPr>
    </w:p>
    <w:p w14:paraId="678777BE" w14:textId="77777777" w:rsidR="00142DEB" w:rsidRPr="00142DEB" w:rsidRDefault="00142DEB" w:rsidP="00142DEB">
      <w:pPr>
        <w:pStyle w:val="NoSpacing"/>
        <w:rPr>
          <w:rFonts w:ascii="Times New Roman" w:hAnsi="Times New Roman"/>
          <w:b/>
          <w:sz w:val="24"/>
          <w:szCs w:val="24"/>
        </w:rPr>
      </w:pPr>
    </w:p>
    <w:p w14:paraId="5309AB29" w14:textId="77777777" w:rsidR="00142DEB" w:rsidRPr="00142DEB" w:rsidRDefault="00142DEB" w:rsidP="00142DEB">
      <w:pPr>
        <w:pStyle w:val="NoSpacing"/>
        <w:rPr>
          <w:rFonts w:ascii="Times New Roman" w:hAnsi="Times New Roman"/>
          <w:b/>
          <w:sz w:val="24"/>
          <w:szCs w:val="24"/>
        </w:rPr>
      </w:pPr>
    </w:p>
    <w:p w14:paraId="34F81664" w14:textId="77777777" w:rsidR="00142DEB" w:rsidRPr="00142DEB" w:rsidRDefault="00142DEB" w:rsidP="00142DEB">
      <w:pPr>
        <w:pStyle w:val="NoSpacing"/>
        <w:rPr>
          <w:rFonts w:ascii="Times New Roman" w:hAnsi="Times New Roman"/>
          <w:b/>
          <w:sz w:val="24"/>
          <w:szCs w:val="24"/>
        </w:rPr>
      </w:pPr>
    </w:p>
    <w:p w14:paraId="2C7FD3A5" w14:textId="77777777" w:rsidR="00142DEB" w:rsidRPr="00142DEB" w:rsidRDefault="00142DEB" w:rsidP="00142DEB">
      <w:pPr>
        <w:pStyle w:val="NoSpacing"/>
        <w:rPr>
          <w:rFonts w:ascii="Times New Roman" w:hAnsi="Times New Roman"/>
          <w:b/>
          <w:sz w:val="24"/>
          <w:szCs w:val="24"/>
        </w:rPr>
      </w:pPr>
    </w:p>
    <w:p w14:paraId="3EE72833" w14:textId="77777777" w:rsidR="00142DEB" w:rsidRPr="00142DEB" w:rsidRDefault="00142DEB" w:rsidP="00142DEB">
      <w:pPr>
        <w:pStyle w:val="NoSpacing"/>
        <w:rPr>
          <w:rFonts w:ascii="Times New Roman" w:hAnsi="Times New Roman"/>
          <w:b/>
          <w:sz w:val="24"/>
          <w:szCs w:val="24"/>
        </w:rPr>
      </w:pPr>
    </w:p>
    <w:p w14:paraId="44FDFC67" w14:textId="77777777" w:rsidR="00142DEB" w:rsidRPr="00142DEB" w:rsidRDefault="00142DEB" w:rsidP="00142DEB">
      <w:pPr>
        <w:pStyle w:val="NoSpacing"/>
        <w:rPr>
          <w:rFonts w:ascii="Times New Roman" w:hAnsi="Times New Roman"/>
          <w:b/>
          <w:sz w:val="24"/>
          <w:szCs w:val="24"/>
        </w:rPr>
      </w:pPr>
    </w:p>
    <w:p w14:paraId="5EC8C705" w14:textId="77777777" w:rsidR="00142DEB" w:rsidRPr="00142DEB" w:rsidRDefault="00142DEB" w:rsidP="00142DEB">
      <w:pPr>
        <w:pStyle w:val="NoSpacing"/>
        <w:rPr>
          <w:rFonts w:ascii="Times New Roman" w:hAnsi="Times New Roman"/>
          <w:b/>
          <w:sz w:val="24"/>
          <w:szCs w:val="24"/>
        </w:rPr>
      </w:pPr>
    </w:p>
    <w:p w14:paraId="5787EF38" w14:textId="77777777" w:rsidR="00142DEB" w:rsidRPr="00142DEB" w:rsidRDefault="00142DEB" w:rsidP="00142DEB">
      <w:pPr>
        <w:pStyle w:val="NoSpacing"/>
        <w:rPr>
          <w:rFonts w:ascii="Times New Roman" w:hAnsi="Times New Roman"/>
          <w:b/>
          <w:sz w:val="24"/>
          <w:szCs w:val="24"/>
        </w:rPr>
      </w:pPr>
    </w:p>
    <w:p w14:paraId="14F12079" w14:textId="77777777" w:rsidR="00142DEB" w:rsidRPr="00142DEB" w:rsidRDefault="00142DEB" w:rsidP="00142DEB">
      <w:pPr>
        <w:pStyle w:val="NoSpacing"/>
        <w:rPr>
          <w:rFonts w:ascii="Times New Roman" w:hAnsi="Times New Roman"/>
          <w:b/>
          <w:sz w:val="24"/>
          <w:szCs w:val="24"/>
        </w:rPr>
      </w:pPr>
      <w:r w:rsidRPr="00142DEB">
        <w:rPr>
          <w:rFonts w:ascii="Times New Roman" w:hAnsi="Times New Roman"/>
          <w:b/>
          <w:sz w:val="24"/>
          <w:szCs w:val="24"/>
        </w:rPr>
        <w:t xml:space="preserve">PROCEDURE </w:t>
      </w:r>
    </w:p>
    <w:p w14:paraId="01776F5E" w14:textId="77777777" w:rsidR="00142DEB" w:rsidRPr="00142DEB" w:rsidRDefault="00142DEB" w:rsidP="00142DEB">
      <w:pPr>
        <w:pStyle w:val="NoSpacing"/>
        <w:numPr>
          <w:ilvl w:val="0"/>
          <w:numId w:val="138"/>
        </w:numPr>
        <w:rPr>
          <w:rFonts w:ascii="Times New Roman" w:hAnsi="Times New Roman"/>
          <w:sz w:val="24"/>
          <w:szCs w:val="24"/>
        </w:rPr>
      </w:pPr>
      <w:r w:rsidRPr="00142DEB">
        <w:rPr>
          <w:rFonts w:ascii="Times New Roman" w:hAnsi="Times New Roman"/>
          <w:sz w:val="24"/>
          <w:szCs w:val="24"/>
        </w:rPr>
        <w:t xml:space="preserve">Clamp a metre stick horizontally in a stand. </w:t>
      </w:r>
    </w:p>
    <w:p w14:paraId="5DF81F78" w14:textId="77777777" w:rsidR="00142DEB" w:rsidRPr="00142DEB" w:rsidRDefault="00142DEB" w:rsidP="00142DEB">
      <w:pPr>
        <w:pStyle w:val="NoSpacing"/>
        <w:numPr>
          <w:ilvl w:val="0"/>
          <w:numId w:val="138"/>
        </w:numPr>
        <w:rPr>
          <w:rFonts w:ascii="Times New Roman" w:hAnsi="Times New Roman"/>
          <w:sz w:val="24"/>
          <w:szCs w:val="24"/>
        </w:rPr>
      </w:pPr>
      <w:r w:rsidRPr="00142DEB">
        <w:rPr>
          <w:rFonts w:ascii="Times New Roman" w:hAnsi="Times New Roman"/>
          <w:sz w:val="24"/>
          <w:szCs w:val="24"/>
        </w:rPr>
        <w:t>Allow the laser beam to hit the metre stick normally (at 90°) on the 50 cm mark.</w:t>
      </w:r>
    </w:p>
    <w:p w14:paraId="12DC32E3" w14:textId="77777777" w:rsidR="00142DEB" w:rsidRPr="00142DEB" w:rsidRDefault="00142DEB" w:rsidP="00142DEB">
      <w:pPr>
        <w:pStyle w:val="NoSpacing"/>
        <w:numPr>
          <w:ilvl w:val="0"/>
          <w:numId w:val="138"/>
        </w:numPr>
        <w:rPr>
          <w:rFonts w:ascii="Times New Roman" w:hAnsi="Times New Roman"/>
          <w:sz w:val="24"/>
          <w:szCs w:val="24"/>
        </w:rPr>
      </w:pPr>
      <w:r w:rsidRPr="00142DEB">
        <w:rPr>
          <w:rFonts w:ascii="Times New Roman" w:hAnsi="Times New Roman"/>
          <w:sz w:val="24"/>
          <w:szCs w:val="24"/>
        </w:rPr>
        <w:t xml:space="preserve">Place the grating between the laser and the metre stick, at right angles to the beam. </w:t>
      </w:r>
    </w:p>
    <w:p w14:paraId="2498E9CF" w14:textId="77777777" w:rsidR="00142DEB" w:rsidRPr="00142DEB" w:rsidRDefault="00142DEB" w:rsidP="00142DEB">
      <w:pPr>
        <w:pStyle w:val="NoSpacing"/>
        <w:numPr>
          <w:ilvl w:val="0"/>
          <w:numId w:val="138"/>
        </w:numPr>
        <w:rPr>
          <w:rFonts w:ascii="Times New Roman" w:hAnsi="Times New Roman"/>
          <w:sz w:val="24"/>
          <w:szCs w:val="24"/>
        </w:rPr>
      </w:pPr>
      <w:r w:rsidRPr="00142DEB">
        <w:rPr>
          <w:rFonts w:ascii="Times New Roman" w:hAnsi="Times New Roman"/>
          <w:sz w:val="24"/>
          <w:szCs w:val="24"/>
        </w:rPr>
        <w:t xml:space="preserve">Observe the interference pattern on the metre stick – a series of bright spots. </w:t>
      </w:r>
    </w:p>
    <w:p w14:paraId="194E7EA5" w14:textId="77777777" w:rsidR="00142DEB" w:rsidRPr="00142DEB" w:rsidRDefault="00142DEB" w:rsidP="00142DEB">
      <w:pPr>
        <w:pStyle w:val="NoSpacing"/>
        <w:numPr>
          <w:ilvl w:val="0"/>
          <w:numId w:val="138"/>
        </w:numPr>
        <w:rPr>
          <w:rFonts w:ascii="Times New Roman" w:hAnsi="Times New Roman"/>
          <w:sz w:val="24"/>
          <w:szCs w:val="24"/>
        </w:rPr>
      </w:pPr>
      <w:r w:rsidRPr="00142DEB">
        <w:rPr>
          <w:rFonts w:ascii="Times New Roman" w:hAnsi="Times New Roman"/>
          <w:sz w:val="24"/>
          <w:szCs w:val="24"/>
        </w:rPr>
        <w:t xml:space="preserve">Calculate the distance </w:t>
      </w:r>
      <w:r w:rsidRPr="00142DEB">
        <w:rPr>
          <w:rFonts w:ascii="Times New Roman" w:hAnsi="Times New Roman"/>
          <w:i/>
          <w:iCs/>
          <w:sz w:val="24"/>
          <w:szCs w:val="24"/>
        </w:rPr>
        <w:t>x</w:t>
      </w:r>
      <w:r w:rsidRPr="00142DEB">
        <w:rPr>
          <w:rFonts w:ascii="Times New Roman" w:hAnsi="Times New Roman"/>
          <w:sz w:val="24"/>
          <w:szCs w:val="24"/>
        </w:rPr>
        <w:t xml:space="preserve"> between the centre (n = 0) spot and the first bright spot (n =1) on one side. </w:t>
      </w:r>
    </w:p>
    <w:p w14:paraId="735D4E9D" w14:textId="77777777" w:rsidR="00142DEB" w:rsidRPr="00142DEB" w:rsidRDefault="00142DEB" w:rsidP="00142DEB">
      <w:pPr>
        <w:pStyle w:val="NoSpacing"/>
        <w:numPr>
          <w:ilvl w:val="0"/>
          <w:numId w:val="138"/>
        </w:numPr>
        <w:rPr>
          <w:rFonts w:ascii="Times New Roman" w:hAnsi="Times New Roman"/>
          <w:sz w:val="24"/>
          <w:szCs w:val="24"/>
        </w:rPr>
      </w:pPr>
      <w:r w:rsidRPr="00142DEB">
        <w:rPr>
          <w:rFonts w:ascii="Times New Roman" w:hAnsi="Times New Roman"/>
          <w:sz w:val="24"/>
          <w:szCs w:val="24"/>
        </w:rPr>
        <w:t xml:space="preserve">Measure the distance </w:t>
      </w:r>
      <w:r w:rsidRPr="00142DEB">
        <w:rPr>
          <w:rFonts w:ascii="Times New Roman" w:hAnsi="Times New Roman"/>
          <w:i/>
          <w:iCs/>
          <w:sz w:val="24"/>
          <w:szCs w:val="24"/>
        </w:rPr>
        <w:t>D</w:t>
      </w:r>
      <w:r w:rsidRPr="00142DEB">
        <w:rPr>
          <w:rFonts w:ascii="Times New Roman" w:hAnsi="Times New Roman"/>
          <w:sz w:val="24"/>
          <w:szCs w:val="24"/>
        </w:rPr>
        <w:t xml:space="preserve"> from the grating to the metre stick. </w:t>
      </w:r>
    </w:p>
    <w:p w14:paraId="5D9DD299" w14:textId="77777777" w:rsidR="00142DEB" w:rsidRPr="00142DEB" w:rsidRDefault="00142DEB" w:rsidP="00142DEB">
      <w:pPr>
        <w:pStyle w:val="NoSpacing"/>
        <w:numPr>
          <w:ilvl w:val="0"/>
          <w:numId w:val="138"/>
        </w:numPr>
        <w:rPr>
          <w:rFonts w:ascii="Times New Roman" w:hAnsi="Times New Roman"/>
          <w:sz w:val="24"/>
          <w:szCs w:val="24"/>
        </w:rPr>
      </w:pPr>
      <w:r w:rsidRPr="00142DEB">
        <w:rPr>
          <w:rFonts w:ascii="Times New Roman" w:hAnsi="Times New Roman"/>
          <w:sz w:val="24"/>
          <w:szCs w:val="24"/>
        </w:rPr>
        <w:t xml:space="preserve">Calculate θ </w:t>
      </w:r>
      <w:r w:rsidRPr="00142DEB">
        <w:rPr>
          <w:rFonts w:ascii="Times New Roman" w:hAnsi="Times New Roman"/>
          <w:sz w:val="24"/>
          <w:szCs w:val="24"/>
          <w:highlight w:val="yellow"/>
        </w:rPr>
        <w:t>using tan θ = x/D.</w:t>
      </w:r>
      <w:r w:rsidRPr="00142DEB">
        <w:rPr>
          <w:rFonts w:ascii="Times New Roman" w:hAnsi="Times New Roman"/>
          <w:sz w:val="24"/>
          <w:szCs w:val="24"/>
        </w:rPr>
        <w:t xml:space="preserve"> </w:t>
      </w:r>
    </w:p>
    <w:p w14:paraId="0AA51146" w14:textId="77777777" w:rsidR="00142DEB" w:rsidRPr="00142DEB" w:rsidRDefault="00142DEB" w:rsidP="00142DEB">
      <w:pPr>
        <w:pStyle w:val="NoSpacing"/>
        <w:numPr>
          <w:ilvl w:val="0"/>
          <w:numId w:val="138"/>
        </w:numPr>
        <w:rPr>
          <w:rFonts w:ascii="Times New Roman" w:hAnsi="Times New Roman"/>
          <w:sz w:val="24"/>
          <w:szCs w:val="24"/>
        </w:rPr>
      </w:pPr>
      <w:r w:rsidRPr="00142DEB">
        <w:rPr>
          <w:rFonts w:ascii="Times New Roman" w:hAnsi="Times New Roman"/>
          <w:sz w:val="24"/>
          <w:szCs w:val="24"/>
        </w:rPr>
        <w:t xml:space="preserve">Calculate the distance </w:t>
      </w:r>
      <w:r w:rsidRPr="00142DEB">
        <w:rPr>
          <w:rFonts w:ascii="Times New Roman" w:hAnsi="Times New Roman"/>
          <w:i/>
          <w:iCs/>
          <w:sz w:val="24"/>
          <w:szCs w:val="24"/>
        </w:rPr>
        <w:t>d</w:t>
      </w:r>
      <w:r w:rsidRPr="00142DEB">
        <w:rPr>
          <w:rFonts w:ascii="Times New Roman" w:hAnsi="Times New Roman"/>
          <w:sz w:val="24"/>
          <w:szCs w:val="24"/>
        </w:rPr>
        <w:t xml:space="preserve"> between the slits, using </w:t>
      </w:r>
      <w:r w:rsidRPr="00142DEB">
        <w:rPr>
          <w:rFonts w:ascii="Times New Roman" w:hAnsi="Times New Roman"/>
          <w:i/>
          <w:iCs/>
          <w:sz w:val="24"/>
          <w:szCs w:val="24"/>
          <w:highlight w:val="yellow"/>
        </w:rPr>
        <w:t>d</w:t>
      </w:r>
      <w:r w:rsidRPr="00142DEB">
        <w:rPr>
          <w:rFonts w:ascii="Times New Roman" w:hAnsi="Times New Roman"/>
          <w:sz w:val="24"/>
          <w:szCs w:val="24"/>
          <w:highlight w:val="yellow"/>
        </w:rPr>
        <w:t xml:space="preserve"> =1/N,</w:t>
      </w:r>
      <w:r w:rsidRPr="00142DEB">
        <w:rPr>
          <w:rFonts w:ascii="Times New Roman" w:hAnsi="Times New Roman"/>
          <w:sz w:val="24"/>
          <w:szCs w:val="24"/>
        </w:rPr>
        <w:t xml:space="preserve"> where N is the number of lines per metre on the grating. </w:t>
      </w:r>
    </w:p>
    <w:p w14:paraId="79946E29" w14:textId="77777777" w:rsidR="00142DEB" w:rsidRPr="00142DEB" w:rsidRDefault="00142DEB" w:rsidP="00142DEB">
      <w:pPr>
        <w:pStyle w:val="NoSpacing"/>
        <w:numPr>
          <w:ilvl w:val="0"/>
          <w:numId w:val="138"/>
        </w:numPr>
        <w:rPr>
          <w:rFonts w:ascii="Times New Roman" w:hAnsi="Times New Roman"/>
          <w:sz w:val="24"/>
          <w:szCs w:val="24"/>
        </w:rPr>
      </w:pPr>
      <w:r w:rsidRPr="00142DEB">
        <w:rPr>
          <w:rFonts w:ascii="Times New Roman" w:hAnsi="Times New Roman"/>
          <w:sz w:val="24"/>
          <w:szCs w:val="24"/>
        </w:rPr>
        <w:t xml:space="preserve">Calculate the wavelength λ using nλ = dsinθ. </w:t>
      </w:r>
    </w:p>
    <w:p w14:paraId="4E5322E4" w14:textId="77777777" w:rsidR="00142DEB" w:rsidRPr="00142DEB" w:rsidRDefault="00142DEB" w:rsidP="00142DEB">
      <w:pPr>
        <w:pStyle w:val="NoSpacing"/>
        <w:numPr>
          <w:ilvl w:val="0"/>
          <w:numId w:val="138"/>
        </w:numPr>
        <w:rPr>
          <w:rFonts w:ascii="Times New Roman" w:hAnsi="Times New Roman"/>
          <w:sz w:val="24"/>
          <w:szCs w:val="24"/>
        </w:rPr>
      </w:pPr>
      <w:r w:rsidRPr="00142DEB">
        <w:rPr>
          <w:rFonts w:ascii="Times New Roman" w:hAnsi="Times New Roman"/>
          <w:sz w:val="24"/>
          <w:szCs w:val="24"/>
        </w:rPr>
        <w:t>Repeat this procedure for different values of n and get the average value for λ.</w:t>
      </w:r>
    </w:p>
    <w:p w14:paraId="666E5260" w14:textId="77777777" w:rsidR="00142DEB" w:rsidRPr="00142DEB" w:rsidRDefault="00142DEB" w:rsidP="00142DEB">
      <w:pPr>
        <w:pStyle w:val="NoSpacing"/>
        <w:rPr>
          <w:rFonts w:ascii="Times New Roman" w:hAnsi="Times New Roman"/>
          <w:b/>
          <w:bCs/>
          <w:color w:val="000000"/>
          <w:sz w:val="24"/>
          <w:szCs w:val="24"/>
        </w:rPr>
      </w:pPr>
    </w:p>
    <w:p w14:paraId="315B2D01" w14:textId="77777777" w:rsidR="00142DEB" w:rsidRPr="00142DEB" w:rsidRDefault="00142DEB" w:rsidP="00142DEB">
      <w:pPr>
        <w:pStyle w:val="NoSpacing"/>
        <w:rPr>
          <w:rFonts w:ascii="Times New Roman" w:hAnsi="Times New Roman"/>
          <w:b/>
          <w:bCs/>
          <w:color w:val="000000"/>
          <w:sz w:val="24"/>
          <w:szCs w:val="24"/>
        </w:rPr>
      </w:pPr>
      <w:r w:rsidRPr="00142DEB">
        <w:rPr>
          <w:rFonts w:ascii="Times New Roman" w:hAnsi="Times New Roman"/>
          <w:b/>
          <w:bCs/>
          <w:color w:val="000000"/>
          <w:sz w:val="24"/>
          <w:szCs w:val="24"/>
        </w:rPr>
        <w:t>RESULTS AND CALCULATIONS</w:t>
      </w:r>
    </w:p>
    <w:p w14:paraId="7E584BAF" w14:textId="197D40D9" w:rsidR="00142DEB" w:rsidRPr="00142DEB" w:rsidRDefault="00142DEB" w:rsidP="00142DEB">
      <w:pPr>
        <w:pStyle w:val="NoSpacing"/>
        <w:rPr>
          <w:rFonts w:ascii="Times New Roman" w:hAnsi="Times New Roman"/>
          <w:color w:val="000000"/>
          <w:sz w:val="24"/>
          <w:szCs w:val="24"/>
        </w:rPr>
      </w:pPr>
      <w:r w:rsidRPr="00142DEB">
        <w:rPr>
          <w:rFonts w:ascii="Times New Roman" w:hAnsi="Times New Roman"/>
          <w:color w:val="000000"/>
          <w:sz w:val="24"/>
          <w:szCs w:val="24"/>
        </w:rPr>
        <w:t>diffraction grating has ___ lines per mm = ______ lines per m.</w:t>
      </w:r>
      <w:r>
        <w:rPr>
          <w:rFonts w:ascii="Times New Roman" w:hAnsi="Times New Roman"/>
          <w:color w:val="000000"/>
          <w:sz w:val="24"/>
          <w:szCs w:val="24"/>
        </w:rPr>
        <w:t xml:space="preserve"> </w:t>
      </w:r>
      <w:r>
        <w:rPr>
          <w:rFonts w:ascii="Times New Roman" w:hAnsi="Times New Roman"/>
          <w:color w:val="000000"/>
          <w:sz w:val="24"/>
          <w:szCs w:val="24"/>
        </w:rPr>
        <w:tab/>
      </w:r>
      <w:r w:rsidRPr="00142DEB">
        <w:rPr>
          <w:rFonts w:ascii="Times New Roman" w:hAnsi="Times New Roman"/>
          <w:i/>
          <w:iCs/>
          <w:color w:val="000000"/>
          <w:sz w:val="24"/>
          <w:szCs w:val="24"/>
        </w:rPr>
        <w:t xml:space="preserve">d </w:t>
      </w:r>
      <w:r w:rsidRPr="00142DEB">
        <w:rPr>
          <w:rFonts w:ascii="Times New Roman" w:hAnsi="Times New Roman"/>
          <w:color w:val="000000"/>
          <w:sz w:val="24"/>
          <w:szCs w:val="24"/>
        </w:rPr>
        <w:t xml:space="preserve">= </w:t>
      </w:r>
    </w:p>
    <w:p w14:paraId="1C5C6CCA" w14:textId="77777777" w:rsidR="00142DEB" w:rsidRPr="00142DEB" w:rsidRDefault="00142DEB" w:rsidP="00142DEB">
      <w:pPr>
        <w:pStyle w:val="NoSpacing"/>
        <w:rPr>
          <w:rFonts w:ascii="Times New Roman" w:hAnsi="Times New Roman"/>
          <w:color w:val="000000"/>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4"/>
        <w:gridCol w:w="1560"/>
        <w:gridCol w:w="1275"/>
        <w:gridCol w:w="1499"/>
        <w:gridCol w:w="1781"/>
      </w:tblGrid>
      <w:tr w:rsidR="00142DEB" w:rsidRPr="00142DEB" w14:paraId="301417C4" w14:textId="77777777" w:rsidTr="0027038F">
        <w:trPr>
          <w:jc w:val="center"/>
        </w:trPr>
        <w:tc>
          <w:tcPr>
            <w:tcW w:w="3964" w:type="dxa"/>
          </w:tcPr>
          <w:p w14:paraId="20C650BC" w14:textId="77777777" w:rsidR="00142DEB" w:rsidRPr="00142DEB" w:rsidRDefault="00142DEB" w:rsidP="0027038F">
            <w:pPr>
              <w:pStyle w:val="NoSpacing"/>
              <w:jc w:val="center"/>
              <w:rPr>
                <w:rFonts w:ascii="Times New Roman" w:hAnsi="Times New Roman"/>
                <w:b/>
                <w:color w:val="000000"/>
                <w:sz w:val="24"/>
                <w:szCs w:val="24"/>
              </w:rPr>
            </w:pPr>
            <w:r w:rsidRPr="00142DEB">
              <w:rPr>
                <w:rFonts w:ascii="Times New Roman" w:hAnsi="Times New Roman"/>
                <w:b/>
                <w:color w:val="000000"/>
                <w:sz w:val="24"/>
                <w:szCs w:val="24"/>
              </w:rPr>
              <w:t>n</w:t>
            </w:r>
          </w:p>
        </w:tc>
        <w:tc>
          <w:tcPr>
            <w:tcW w:w="1560" w:type="dxa"/>
          </w:tcPr>
          <w:p w14:paraId="7313FD7B" w14:textId="77777777" w:rsidR="00142DEB" w:rsidRPr="00142DEB" w:rsidRDefault="00142DEB" w:rsidP="0027038F">
            <w:pPr>
              <w:pStyle w:val="NoSpacing"/>
              <w:jc w:val="center"/>
              <w:rPr>
                <w:rFonts w:ascii="Times New Roman" w:hAnsi="Times New Roman"/>
                <w:b/>
                <w:color w:val="000000"/>
                <w:sz w:val="24"/>
                <w:szCs w:val="24"/>
              </w:rPr>
            </w:pPr>
            <w:r w:rsidRPr="00142DEB">
              <w:rPr>
                <w:rFonts w:ascii="Times New Roman" w:hAnsi="Times New Roman"/>
                <w:b/>
                <w:i/>
                <w:iCs/>
                <w:color w:val="000000"/>
                <w:sz w:val="24"/>
                <w:szCs w:val="24"/>
              </w:rPr>
              <w:t>x</w:t>
            </w:r>
            <w:r w:rsidRPr="00142DEB">
              <w:rPr>
                <w:rFonts w:ascii="Times New Roman" w:hAnsi="Times New Roman"/>
                <w:b/>
                <w:color w:val="000000"/>
                <w:sz w:val="24"/>
                <w:szCs w:val="24"/>
              </w:rPr>
              <w:t xml:space="preserve"> (m)</w:t>
            </w:r>
          </w:p>
        </w:tc>
        <w:tc>
          <w:tcPr>
            <w:tcW w:w="1275" w:type="dxa"/>
          </w:tcPr>
          <w:p w14:paraId="60F058EF" w14:textId="77777777" w:rsidR="00142DEB" w:rsidRPr="00142DEB" w:rsidRDefault="00142DEB" w:rsidP="0027038F">
            <w:pPr>
              <w:pStyle w:val="NoSpacing"/>
              <w:tabs>
                <w:tab w:val="left" w:pos="510"/>
                <w:tab w:val="center" w:pos="782"/>
              </w:tabs>
              <w:jc w:val="center"/>
              <w:rPr>
                <w:rFonts w:ascii="Times New Roman" w:hAnsi="Times New Roman"/>
                <w:b/>
                <w:color w:val="000000"/>
                <w:sz w:val="24"/>
                <w:szCs w:val="24"/>
              </w:rPr>
            </w:pPr>
            <w:r w:rsidRPr="00142DEB">
              <w:rPr>
                <w:rFonts w:ascii="Times New Roman" w:hAnsi="Times New Roman"/>
                <w:b/>
                <w:color w:val="000000"/>
                <w:sz w:val="24"/>
                <w:szCs w:val="24"/>
              </w:rPr>
              <w:t>D (m)</w:t>
            </w:r>
          </w:p>
        </w:tc>
        <w:tc>
          <w:tcPr>
            <w:tcW w:w="1499" w:type="dxa"/>
          </w:tcPr>
          <w:p w14:paraId="7F90AF66" w14:textId="77777777" w:rsidR="00142DEB" w:rsidRPr="00142DEB" w:rsidRDefault="00142DEB" w:rsidP="0027038F">
            <w:pPr>
              <w:pStyle w:val="NoSpacing"/>
              <w:jc w:val="center"/>
              <w:rPr>
                <w:rFonts w:ascii="Times New Roman" w:hAnsi="Times New Roman"/>
                <w:b/>
                <w:bCs/>
                <w:color w:val="000000"/>
                <w:sz w:val="24"/>
                <w:szCs w:val="24"/>
              </w:rPr>
            </w:pPr>
            <w:r w:rsidRPr="00142DEB">
              <w:rPr>
                <w:rFonts w:ascii="Times New Roman" w:hAnsi="Times New Roman"/>
                <w:b/>
                <w:sz w:val="24"/>
                <w:szCs w:val="24"/>
              </w:rPr>
              <w:t>θ (degrees)</w:t>
            </w:r>
          </w:p>
        </w:tc>
        <w:tc>
          <w:tcPr>
            <w:tcW w:w="1781" w:type="dxa"/>
          </w:tcPr>
          <w:p w14:paraId="6CA5CF71" w14:textId="77777777" w:rsidR="00142DEB" w:rsidRPr="00142DEB" w:rsidRDefault="00142DEB" w:rsidP="0027038F">
            <w:pPr>
              <w:pStyle w:val="NoSpacing"/>
              <w:jc w:val="center"/>
              <w:rPr>
                <w:rFonts w:ascii="Times New Roman" w:hAnsi="Times New Roman"/>
                <w:b/>
                <w:bCs/>
                <w:color w:val="000000"/>
                <w:sz w:val="24"/>
                <w:szCs w:val="24"/>
              </w:rPr>
            </w:pPr>
            <w:r w:rsidRPr="00142DEB">
              <w:rPr>
                <w:rFonts w:ascii="Times New Roman" w:hAnsi="Times New Roman"/>
                <w:b/>
                <w:sz w:val="24"/>
                <w:szCs w:val="24"/>
              </w:rPr>
              <w:t>λ (m)</w:t>
            </w:r>
          </w:p>
        </w:tc>
      </w:tr>
      <w:tr w:rsidR="00142DEB" w:rsidRPr="00142DEB" w14:paraId="38B7C7C4" w14:textId="77777777" w:rsidTr="0027038F">
        <w:trPr>
          <w:jc w:val="center"/>
        </w:trPr>
        <w:tc>
          <w:tcPr>
            <w:tcW w:w="3964" w:type="dxa"/>
          </w:tcPr>
          <w:p w14:paraId="0DE07B78" w14:textId="77777777" w:rsidR="00142DEB" w:rsidRPr="00142DEB" w:rsidRDefault="00142DEB" w:rsidP="0027038F">
            <w:pPr>
              <w:pStyle w:val="NoSpacing"/>
              <w:rPr>
                <w:rFonts w:ascii="Times New Roman" w:hAnsi="Times New Roman"/>
                <w:bCs/>
                <w:color w:val="000000"/>
                <w:sz w:val="24"/>
                <w:szCs w:val="24"/>
              </w:rPr>
            </w:pPr>
            <w:r w:rsidRPr="00142DEB">
              <w:rPr>
                <w:rFonts w:ascii="Times New Roman" w:hAnsi="Times New Roman"/>
                <w:b/>
                <w:color w:val="000000"/>
                <w:sz w:val="24"/>
                <w:szCs w:val="24"/>
              </w:rPr>
              <w:t>n = 1</w:t>
            </w:r>
            <w:r w:rsidRPr="00142DEB">
              <w:rPr>
                <w:rFonts w:ascii="Times New Roman" w:hAnsi="Times New Roman"/>
                <w:bCs/>
                <w:color w:val="000000"/>
                <w:sz w:val="24"/>
                <w:szCs w:val="24"/>
              </w:rPr>
              <w:t xml:space="preserve"> (first image right hand side)</w:t>
            </w:r>
          </w:p>
        </w:tc>
        <w:tc>
          <w:tcPr>
            <w:tcW w:w="1560" w:type="dxa"/>
          </w:tcPr>
          <w:p w14:paraId="77ED6615" w14:textId="77777777" w:rsidR="00142DEB" w:rsidRPr="00142DEB" w:rsidRDefault="00142DEB" w:rsidP="0027038F">
            <w:pPr>
              <w:pStyle w:val="NoSpacing"/>
              <w:rPr>
                <w:rFonts w:ascii="Times New Roman" w:hAnsi="Times New Roman"/>
                <w:b/>
                <w:bCs/>
                <w:color w:val="000000"/>
                <w:sz w:val="24"/>
                <w:szCs w:val="24"/>
              </w:rPr>
            </w:pPr>
          </w:p>
        </w:tc>
        <w:tc>
          <w:tcPr>
            <w:tcW w:w="1275" w:type="dxa"/>
          </w:tcPr>
          <w:p w14:paraId="69723C5F" w14:textId="77777777" w:rsidR="00142DEB" w:rsidRPr="00142DEB" w:rsidRDefault="00142DEB" w:rsidP="0027038F">
            <w:pPr>
              <w:pStyle w:val="NoSpacing"/>
              <w:rPr>
                <w:rFonts w:ascii="Times New Roman" w:hAnsi="Times New Roman"/>
                <w:b/>
                <w:bCs/>
                <w:color w:val="000000"/>
                <w:sz w:val="24"/>
                <w:szCs w:val="24"/>
              </w:rPr>
            </w:pPr>
          </w:p>
        </w:tc>
        <w:tc>
          <w:tcPr>
            <w:tcW w:w="1499" w:type="dxa"/>
          </w:tcPr>
          <w:p w14:paraId="5E82F562" w14:textId="77777777" w:rsidR="00142DEB" w:rsidRPr="00142DEB" w:rsidRDefault="00142DEB" w:rsidP="0027038F">
            <w:pPr>
              <w:pStyle w:val="NoSpacing"/>
              <w:rPr>
                <w:rFonts w:ascii="Times New Roman" w:hAnsi="Times New Roman"/>
                <w:b/>
                <w:bCs/>
                <w:color w:val="000000"/>
                <w:sz w:val="24"/>
                <w:szCs w:val="24"/>
              </w:rPr>
            </w:pPr>
          </w:p>
        </w:tc>
        <w:tc>
          <w:tcPr>
            <w:tcW w:w="1781" w:type="dxa"/>
          </w:tcPr>
          <w:p w14:paraId="610C8784" w14:textId="77777777" w:rsidR="00142DEB" w:rsidRPr="00142DEB" w:rsidRDefault="00142DEB" w:rsidP="0027038F">
            <w:pPr>
              <w:pStyle w:val="NoSpacing"/>
              <w:rPr>
                <w:rFonts w:ascii="Times New Roman" w:hAnsi="Times New Roman"/>
                <w:b/>
                <w:bCs/>
                <w:color w:val="000000"/>
                <w:sz w:val="24"/>
                <w:szCs w:val="24"/>
              </w:rPr>
            </w:pPr>
          </w:p>
        </w:tc>
      </w:tr>
      <w:tr w:rsidR="00142DEB" w:rsidRPr="00142DEB" w14:paraId="025FC9C6" w14:textId="77777777" w:rsidTr="0027038F">
        <w:trPr>
          <w:jc w:val="center"/>
        </w:trPr>
        <w:tc>
          <w:tcPr>
            <w:tcW w:w="3964" w:type="dxa"/>
          </w:tcPr>
          <w:p w14:paraId="7D778ADB" w14:textId="77777777" w:rsidR="00142DEB" w:rsidRPr="00142DEB" w:rsidRDefault="00142DEB" w:rsidP="0027038F">
            <w:pPr>
              <w:pStyle w:val="NoSpacing"/>
              <w:rPr>
                <w:rFonts w:ascii="Times New Roman" w:hAnsi="Times New Roman"/>
                <w:bCs/>
                <w:color w:val="000000"/>
                <w:sz w:val="24"/>
                <w:szCs w:val="24"/>
              </w:rPr>
            </w:pPr>
            <w:r w:rsidRPr="00142DEB">
              <w:rPr>
                <w:rFonts w:ascii="Times New Roman" w:hAnsi="Times New Roman"/>
                <w:b/>
                <w:color w:val="000000"/>
                <w:sz w:val="24"/>
                <w:szCs w:val="24"/>
              </w:rPr>
              <w:t>n = 1</w:t>
            </w:r>
            <w:r w:rsidRPr="00142DEB">
              <w:rPr>
                <w:rFonts w:ascii="Times New Roman" w:hAnsi="Times New Roman"/>
                <w:bCs/>
                <w:color w:val="000000"/>
                <w:sz w:val="24"/>
                <w:szCs w:val="24"/>
              </w:rPr>
              <w:t xml:space="preserve"> (first image left hand side)</w:t>
            </w:r>
          </w:p>
        </w:tc>
        <w:tc>
          <w:tcPr>
            <w:tcW w:w="1560" w:type="dxa"/>
          </w:tcPr>
          <w:p w14:paraId="6E16FFE6" w14:textId="77777777" w:rsidR="00142DEB" w:rsidRPr="00142DEB" w:rsidRDefault="00142DEB" w:rsidP="0027038F">
            <w:pPr>
              <w:pStyle w:val="NoSpacing"/>
              <w:rPr>
                <w:rFonts w:ascii="Times New Roman" w:hAnsi="Times New Roman"/>
                <w:b/>
                <w:bCs/>
                <w:color w:val="000000"/>
                <w:sz w:val="24"/>
                <w:szCs w:val="24"/>
              </w:rPr>
            </w:pPr>
          </w:p>
        </w:tc>
        <w:tc>
          <w:tcPr>
            <w:tcW w:w="1275" w:type="dxa"/>
          </w:tcPr>
          <w:p w14:paraId="0363FCA4" w14:textId="77777777" w:rsidR="00142DEB" w:rsidRPr="00142DEB" w:rsidRDefault="00142DEB" w:rsidP="0027038F">
            <w:pPr>
              <w:pStyle w:val="NoSpacing"/>
              <w:rPr>
                <w:rFonts w:ascii="Times New Roman" w:hAnsi="Times New Roman"/>
                <w:b/>
                <w:bCs/>
                <w:color w:val="000000"/>
                <w:sz w:val="24"/>
                <w:szCs w:val="24"/>
              </w:rPr>
            </w:pPr>
          </w:p>
        </w:tc>
        <w:tc>
          <w:tcPr>
            <w:tcW w:w="1499" w:type="dxa"/>
          </w:tcPr>
          <w:p w14:paraId="2DDFCA37" w14:textId="77777777" w:rsidR="00142DEB" w:rsidRPr="00142DEB" w:rsidRDefault="00142DEB" w:rsidP="0027038F">
            <w:pPr>
              <w:pStyle w:val="NoSpacing"/>
              <w:rPr>
                <w:rFonts w:ascii="Times New Roman" w:hAnsi="Times New Roman"/>
                <w:b/>
                <w:bCs/>
                <w:color w:val="000000"/>
                <w:sz w:val="24"/>
                <w:szCs w:val="24"/>
              </w:rPr>
            </w:pPr>
          </w:p>
        </w:tc>
        <w:tc>
          <w:tcPr>
            <w:tcW w:w="1781" w:type="dxa"/>
          </w:tcPr>
          <w:p w14:paraId="7D5D6104" w14:textId="77777777" w:rsidR="00142DEB" w:rsidRPr="00142DEB" w:rsidRDefault="00142DEB" w:rsidP="0027038F">
            <w:pPr>
              <w:pStyle w:val="NoSpacing"/>
              <w:rPr>
                <w:rFonts w:ascii="Times New Roman" w:hAnsi="Times New Roman"/>
                <w:b/>
                <w:bCs/>
                <w:color w:val="000000"/>
                <w:sz w:val="24"/>
                <w:szCs w:val="24"/>
              </w:rPr>
            </w:pPr>
          </w:p>
        </w:tc>
      </w:tr>
      <w:tr w:rsidR="00142DEB" w:rsidRPr="00142DEB" w14:paraId="35D8D53E" w14:textId="77777777" w:rsidTr="0027038F">
        <w:trPr>
          <w:jc w:val="center"/>
        </w:trPr>
        <w:tc>
          <w:tcPr>
            <w:tcW w:w="3964" w:type="dxa"/>
          </w:tcPr>
          <w:p w14:paraId="2FCC5306" w14:textId="77777777" w:rsidR="00142DEB" w:rsidRPr="00142DEB" w:rsidRDefault="00142DEB" w:rsidP="0027038F">
            <w:pPr>
              <w:pStyle w:val="NoSpacing"/>
              <w:rPr>
                <w:rFonts w:ascii="Times New Roman" w:hAnsi="Times New Roman"/>
                <w:bCs/>
                <w:color w:val="000000"/>
                <w:sz w:val="24"/>
                <w:szCs w:val="24"/>
              </w:rPr>
            </w:pPr>
            <w:r w:rsidRPr="00142DEB">
              <w:rPr>
                <w:rFonts w:ascii="Times New Roman" w:hAnsi="Times New Roman"/>
                <w:b/>
                <w:color w:val="000000"/>
                <w:sz w:val="24"/>
                <w:szCs w:val="24"/>
              </w:rPr>
              <w:t>n = 2</w:t>
            </w:r>
            <w:r w:rsidRPr="00142DEB">
              <w:rPr>
                <w:rFonts w:ascii="Times New Roman" w:hAnsi="Times New Roman"/>
                <w:bCs/>
                <w:color w:val="000000"/>
                <w:sz w:val="24"/>
                <w:szCs w:val="24"/>
              </w:rPr>
              <w:t xml:space="preserve"> (second image right hand side)</w:t>
            </w:r>
          </w:p>
        </w:tc>
        <w:tc>
          <w:tcPr>
            <w:tcW w:w="1560" w:type="dxa"/>
          </w:tcPr>
          <w:p w14:paraId="4C99D975" w14:textId="77777777" w:rsidR="00142DEB" w:rsidRPr="00142DEB" w:rsidRDefault="00142DEB" w:rsidP="0027038F">
            <w:pPr>
              <w:pStyle w:val="NoSpacing"/>
              <w:rPr>
                <w:rFonts w:ascii="Times New Roman" w:hAnsi="Times New Roman"/>
                <w:b/>
                <w:bCs/>
                <w:color w:val="000000"/>
                <w:sz w:val="24"/>
                <w:szCs w:val="24"/>
              </w:rPr>
            </w:pPr>
          </w:p>
        </w:tc>
        <w:tc>
          <w:tcPr>
            <w:tcW w:w="1275" w:type="dxa"/>
          </w:tcPr>
          <w:p w14:paraId="45384AE6" w14:textId="77777777" w:rsidR="00142DEB" w:rsidRPr="00142DEB" w:rsidRDefault="00142DEB" w:rsidP="0027038F">
            <w:pPr>
              <w:pStyle w:val="NoSpacing"/>
              <w:rPr>
                <w:rFonts w:ascii="Times New Roman" w:hAnsi="Times New Roman"/>
                <w:b/>
                <w:bCs/>
                <w:color w:val="000000"/>
                <w:sz w:val="24"/>
                <w:szCs w:val="24"/>
              </w:rPr>
            </w:pPr>
          </w:p>
        </w:tc>
        <w:tc>
          <w:tcPr>
            <w:tcW w:w="1499" w:type="dxa"/>
          </w:tcPr>
          <w:p w14:paraId="1B9E3AE4" w14:textId="77777777" w:rsidR="00142DEB" w:rsidRPr="00142DEB" w:rsidRDefault="00142DEB" w:rsidP="0027038F">
            <w:pPr>
              <w:pStyle w:val="NoSpacing"/>
              <w:rPr>
                <w:rFonts w:ascii="Times New Roman" w:hAnsi="Times New Roman"/>
                <w:b/>
                <w:bCs/>
                <w:color w:val="000000"/>
                <w:sz w:val="24"/>
                <w:szCs w:val="24"/>
              </w:rPr>
            </w:pPr>
          </w:p>
        </w:tc>
        <w:tc>
          <w:tcPr>
            <w:tcW w:w="1781" w:type="dxa"/>
          </w:tcPr>
          <w:p w14:paraId="2045EE6F" w14:textId="77777777" w:rsidR="00142DEB" w:rsidRPr="00142DEB" w:rsidRDefault="00142DEB" w:rsidP="0027038F">
            <w:pPr>
              <w:pStyle w:val="NoSpacing"/>
              <w:rPr>
                <w:rFonts w:ascii="Times New Roman" w:hAnsi="Times New Roman"/>
                <w:b/>
                <w:bCs/>
                <w:color w:val="000000"/>
                <w:sz w:val="24"/>
                <w:szCs w:val="24"/>
              </w:rPr>
            </w:pPr>
          </w:p>
        </w:tc>
      </w:tr>
      <w:tr w:rsidR="00142DEB" w:rsidRPr="00142DEB" w14:paraId="670A9EAE" w14:textId="77777777" w:rsidTr="0027038F">
        <w:trPr>
          <w:jc w:val="center"/>
        </w:trPr>
        <w:tc>
          <w:tcPr>
            <w:tcW w:w="3964" w:type="dxa"/>
          </w:tcPr>
          <w:p w14:paraId="5A7978D9" w14:textId="77777777" w:rsidR="00142DEB" w:rsidRPr="00142DEB" w:rsidRDefault="00142DEB" w:rsidP="0027038F">
            <w:pPr>
              <w:pStyle w:val="NoSpacing"/>
              <w:rPr>
                <w:rFonts w:ascii="Times New Roman" w:hAnsi="Times New Roman"/>
                <w:bCs/>
                <w:color w:val="000000"/>
                <w:sz w:val="24"/>
                <w:szCs w:val="24"/>
              </w:rPr>
            </w:pPr>
            <w:r w:rsidRPr="00142DEB">
              <w:rPr>
                <w:rFonts w:ascii="Times New Roman" w:hAnsi="Times New Roman"/>
                <w:b/>
                <w:color w:val="000000"/>
                <w:sz w:val="24"/>
                <w:szCs w:val="24"/>
              </w:rPr>
              <w:t>n = 2</w:t>
            </w:r>
            <w:r w:rsidRPr="00142DEB">
              <w:rPr>
                <w:rFonts w:ascii="Times New Roman" w:hAnsi="Times New Roman"/>
                <w:bCs/>
                <w:color w:val="000000"/>
                <w:sz w:val="24"/>
                <w:szCs w:val="24"/>
              </w:rPr>
              <w:t xml:space="preserve"> (second image left hand side)</w:t>
            </w:r>
          </w:p>
        </w:tc>
        <w:tc>
          <w:tcPr>
            <w:tcW w:w="1560" w:type="dxa"/>
          </w:tcPr>
          <w:p w14:paraId="011E080F" w14:textId="77777777" w:rsidR="00142DEB" w:rsidRPr="00142DEB" w:rsidRDefault="00142DEB" w:rsidP="0027038F">
            <w:pPr>
              <w:pStyle w:val="NoSpacing"/>
              <w:rPr>
                <w:rFonts w:ascii="Times New Roman" w:hAnsi="Times New Roman"/>
                <w:b/>
                <w:bCs/>
                <w:color w:val="000000"/>
                <w:sz w:val="24"/>
                <w:szCs w:val="24"/>
              </w:rPr>
            </w:pPr>
          </w:p>
        </w:tc>
        <w:tc>
          <w:tcPr>
            <w:tcW w:w="1275" w:type="dxa"/>
          </w:tcPr>
          <w:p w14:paraId="7827D826" w14:textId="77777777" w:rsidR="00142DEB" w:rsidRPr="00142DEB" w:rsidRDefault="00142DEB" w:rsidP="0027038F">
            <w:pPr>
              <w:pStyle w:val="NoSpacing"/>
              <w:rPr>
                <w:rFonts w:ascii="Times New Roman" w:hAnsi="Times New Roman"/>
                <w:b/>
                <w:bCs/>
                <w:color w:val="000000"/>
                <w:sz w:val="24"/>
                <w:szCs w:val="24"/>
              </w:rPr>
            </w:pPr>
          </w:p>
        </w:tc>
        <w:tc>
          <w:tcPr>
            <w:tcW w:w="1499" w:type="dxa"/>
          </w:tcPr>
          <w:p w14:paraId="2B9C2C8F" w14:textId="77777777" w:rsidR="00142DEB" w:rsidRPr="00142DEB" w:rsidRDefault="00142DEB" w:rsidP="0027038F">
            <w:pPr>
              <w:pStyle w:val="NoSpacing"/>
              <w:rPr>
                <w:rFonts w:ascii="Times New Roman" w:hAnsi="Times New Roman"/>
                <w:b/>
                <w:bCs/>
                <w:color w:val="000000"/>
                <w:sz w:val="24"/>
                <w:szCs w:val="24"/>
              </w:rPr>
            </w:pPr>
          </w:p>
        </w:tc>
        <w:tc>
          <w:tcPr>
            <w:tcW w:w="1781" w:type="dxa"/>
          </w:tcPr>
          <w:p w14:paraId="2166279E" w14:textId="77777777" w:rsidR="00142DEB" w:rsidRPr="00142DEB" w:rsidRDefault="00142DEB" w:rsidP="0027038F">
            <w:pPr>
              <w:pStyle w:val="NoSpacing"/>
              <w:rPr>
                <w:rFonts w:ascii="Times New Roman" w:hAnsi="Times New Roman"/>
                <w:b/>
                <w:bCs/>
                <w:color w:val="000000"/>
                <w:sz w:val="24"/>
                <w:szCs w:val="24"/>
              </w:rPr>
            </w:pPr>
          </w:p>
        </w:tc>
      </w:tr>
    </w:tbl>
    <w:p w14:paraId="1D766197" w14:textId="77777777" w:rsidR="00142DEB" w:rsidRPr="00142DEB" w:rsidRDefault="00142DEB" w:rsidP="00142DEB">
      <w:pPr>
        <w:pStyle w:val="NoSpacing"/>
        <w:rPr>
          <w:rFonts w:ascii="Times New Roman" w:hAnsi="Times New Roman"/>
          <w:sz w:val="24"/>
          <w:szCs w:val="24"/>
        </w:rPr>
      </w:pPr>
    </w:p>
    <w:p w14:paraId="618A924E" w14:textId="77777777" w:rsidR="00142DEB" w:rsidRPr="00142DEB" w:rsidRDefault="00142DEB" w:rsidP="00142DEB">
      <w:pPr>
        <w:pStyle w:val="NoSpacing"/>
        <w:rPr>
          <w:rFonts w:ascii="Times New Roman" w:hAnsi="Times New Roman"/>
          <w:b/>
          <w:sz w:val="24"/>
          <w:szCs w:val="24"/>
        </w:rPr>
      </w:pPr>
      <w:r w:rsidRPr="00142DEB">
        <w:rPr>
          <w:rFonts w:ascii="Times New Roman" w:hAnsi="Times New Roman"/>
          <w:b/>
          <w:sz w:val="24"/>
          <w:szCs w:val="24"/>
        </w:rPr>
        <w:t>CONCLUSION</w:t>
      </w:r>
    </w:p>
    <w:p w14:paraId="69EACA30" w14:textId="60F64F5F" w:rsidR="00142DEB" w:rsidRPr="00142DEB" w:rsidRDefault="00142DEB" w:rsidP="00142DEB">
      <w:pPr>
        <w:pStyle w:val="NoSpacing"/>
        <w:rPr>
          <w:rFonts w:ascii="Times New Roman" w:hAnsi="Times New Roman"/>
          <w:sz w:val="24"/>
          <w:szCs w:val="24"/>
        </w:rPr>
      </w:pPr>
    </w:p>
    <w:p w14:paraId="6F5B8CE5" w14:textId="77777777" w:rsidR="00142DEB" w:rsidRPr="00142DEB" w:rsidRDefault="00142DEB" w:rsidP="00142DEB">
      <w:pPr>
        <w:pStyle w:val="NoSpacing"/>
        <w:rPr>
          <w:rFonts w:ascii="Times New Roman" w:hAnsi="Times New Roman"/>
          <w:b/>
          <w:sz w:val="24"/>
          <w:szCs w:val="24"/>
        </w:rPr>
      </w:pPr>
      <w:r w:rsidRPr="00142DEB">
        <w:rPr>
          <w:rFonts w:ascii="Times New Roman" w:hAnsi="Times New Roman"/>
          <w:b/>
          <w:sz w:val="24"/>
          <w:szCs w:val="24"/>
        </w:rPr>
        <w:t>SOURCES OF ERROR / PRECAUTIONS</w:t>
      </w:r>
    </w:p>
    <w:p w14:paraId="263917E4" w14:textId="77777777" w:rsidR="00142DEB" w:rsidRPr="00142DEB" w:rsidRDefault="00142DEB" w:rsidP="00142DEB">
      <w:pPr>
        <w:pStyle w:val="NoSpacing"/>
        <w:numPr>
          <w:ilvl w:val="0"/>
          <w:numId w:val="139"/>
        </w:numPr>
        <w:rPr>
          <w:rFonts w:ascii="Times New Roman" w:hAnsi="Times New Roman"/>
          <w:sz w:val="24"/>
          <w:szCs w:val="24"/>
        </w:rPr>
      </w:pPr>
      <w:r w:rsidRPr="00142DEB">
        <w:rPr>
          <w:rFonts w:ascii="Times New Roman" w:hAnsi="Times New Roman"/>
          <w:sz w:val="24"/>
          <w:szCs w:val="24"/>
        </w:rPr>
        <w:t>The diffraction grating may not have been exactly at right angles to the beam of light; x should be the same on both sides. Measure x on both sides of the n = 0 position and take the average of the two readings. To reduce the percentage error further just measure the total distance between both points and divide by 2</w:t>
      </w:r>
    </w:p>
    <w:p w14:paraId="7756527A" w14:textId="77777777" w:rsidR="00142DEB" w:rsidRPr="00142DEB" w:rsidRDefault="00142DEB" w:rsidP="00142DEB">
      <w:pPr>
        <w:pStyle w:val="NoSpacing"/>
        <w:numPr>
          <w:ilvl w:val="0"/>
          <w:numId w:val="139"/>
        </w:numPr>
        <w:rPr>
          <w:rFonts w:ascii="Times New Roman" w:hAnsi="Times New Roman"/>
          <w:sz w:val="24"/>
          <w:szCs w:val="24"/>
        </w:rPr>
      </w:pPr>
      <w:r w:rsidRPr="00142DEB">
        <w:rPr>
          <w:rFonts w:ascii="Times New Roman" w:hAnsi="Times New Roman"/>
          <w:sz w:val="24"/>
          <w:szCs w:val="24"/>
        </w:rPr>
        <w:t>Determining the exact middle of the dot on the screen was difficult (repeat and get an average)</w:t>
      </w:r>
    </w:p>
    <w:p w14:paraId="45A70B8E" w14:textId="77777777" w:rsidR="00142DEB" w:rsidRPr="00142DEB" w:rsidRDefault="00142DEB" w:rsidP="00142DEB">
      <w:pPr>
        <w:pStyle w:val="NoSpacing"/>
        <w:rPr>
          <w:rFonts w:ascii="Times New Roman" w:hAnsi="Times New Roman"/>
          <w:b/>
          <w:sz w:val="24"/>
          <w:szCs w:val="24"/>
        </w:rPr>
      </w:pPr>
    </w:p>
    <w:p w14:paraId="34731C88" w14:textId="77777777" w:rsidR="00142DEB" w:rsidRPr="00142DEB" w:rsidRDefault="00142DEB" w:rsidP="00142DEB">
      <w:pPr>
        <w:pStyle w:val="NoSpacing"/>
        <w:rPr>
          <w:rFonts w:ascii="Times New Roman" w:hAnsi="Times New Roman"/>
          <w:b/>
          <w:sz w:val="24"/>
          <w:szCs w:val="24"/>
        </w:rPr>
      </w:pPr>
      <w:r w:rsidRPr="00142DEB">
        <w:rPr>
          <w:rFonts w:ascii="Times New Roman" w:hAnsi="Times New Roman"/>
          <w:b/>
          <w:sz w:val="24"/>
          <w:szCs w:val="24"/>
        </w:rPr>
        <w:t>NOTE</w:t>
      </w:r>
    </w:p>
    <w:p w14:paraId="3F1A4DFF" w14:textId="77777777" w:rsidR="00142DEB" w:rsidRPr="00142DEB" w:rsidRDefault="00142DEB" w:rsidP="00142DEB">
      <w:pPr>
        <w:pStyle w:val="NoSpacing"/>
        <w:rPr>
          <w:rFonts w:ascii="Times New Roman" w:hAnsi="Times New Roman"/>
          <w:sz w:val="24"/>
          <w:szCs w:val="24"/>
        </w:rPr>
      </w:pPr>
      <w:r w:rsidRPr="00142DEB">
        <w:rPr>
          <w:rFonts w:ascii="Times New Roman" w:hAnsi="Times New Roman"/>
          <w:sz w:val="24"/>
          <w:szCs w:val="24"/>
        </w:rPr>
        <w:t>Rather than giving lasers to students, a safer alternative is to take a school laser into a large darkened room (e.g. a gym) and get very large distances for D and x on either side under controlled conditions.</w:t>
      </w:r>
    </w:p>
    <w:p w14:paraId="6F2EF924" w14:textId="77777777" w:rsidR="00142DEB" w:rsidRPr="00142DEB" w:rsidRDefault="00142DEB" w:rsidP="00142DEB">
      <w:pPr>
        <w:pStyle w:val="NoSpacing"/>
        <w:rPr>
          <w:rFonts w:ascii="Times New Roman" w:hAnsi="Times New Roman"/>
          <w:sz w:val="24"/>
          <w:szCs w:val="24"/>
        </w:rPr>
      </w:pPr>
    </w:p>
    <w:p w14:paraId="7818BB2F" w14:textId="77777777" w:rsidR="00142DEB" w:rsidRPr="00142DEB" w:rsidRDefault="00142DEB" w:rsidP="00142DEB">
      <w:pPr>
        <w:pStyle w:val="NoSpacing"/>
        <w:rPr>
          <w:rFonts w:ascii="Times New Roman" w:hAnsi="Times New Roman"/>
          <w:sz w:val="24"/>
          <w:szCs w:val="24"/>
        </w:rPr>
      </w:pPr>
      <w:r w:rsidRPr="00142DEB">
        <w:rPr>
          <w:rFonts w:ascii="Times New Roman" w:hAnsi="Times New Roman"/>
          <w:sz w:val="24"/>
          <w:szCs w:val="24"/>
        </w:rPr>
        <w:t xml:space="preserve">Note that there are two distances that need to be measured here; one is the diffraction constant (small </w:t>
      </w:r>
      <w:r w:rsidRPr="00142DEB">
        <w:rPr>
          <w:rFonts w:ascii="Times New Roman" w:hAnsi="Times New Roman"/>
          <w:i/>
          <w:sz w:val="24"/>
          <w:szCs w:val="24"/>
        </w:rPr>
        <w:t>d</w:t>
      </w:r>
      <w:r w:rsidRPr="00142DEB">
        <w:rPr>
          <w:rFonts w:ascii="Times New Roman" w:hAnsi="Times New Roman"/>
          <w:sz w:val="24"/>
          <w:szCs w:val="24"/>
        </w:rPr>
        <w:t>) and the other represents the distance between the grating and laser (capital D).</w:t>
      </w:r>
    </w:p>
    <w:p w14:paraId="67D1E37F" w14:textId="4C293D8B" w:rsidR="00142DEB" w:rsidRPr="00142DEB" w:rsidRDefault="00142DEB" w:rsidP="00142DEB">
      <w:pPr>
        <w:pStyle w:val="NoSpacing"/>
        <w:jc w:val="center"/>
        <w:rPr>
          <w:rFonts w:ascii="Times New Roman" w:hAnsi="Times New Roman"/>
          <w:b/>
          <w:bCs/>
          <w:sz w:val="28"/>
          <w:szCs w:val="28"/>
        </w:rPr>
      </w:pPr>
      <w:r w:rsidRPr="00142DEB">
        <w:rPr>
          <w:rFonts w:ascii="Times New Roman" w:hAnsi="Times New Roman"/>
          <w:b/>
          <w:bCs/>
          <w:sz w:val="28"/>
          <w:szCs w:val="28"/>
        </w:rPr>
        <w:t>Theory questions</w:t>
      </w:r>
    </w:p>
    <w:p w14:paraId="652AE7AB" w14:textId="77777777" w:rsidR="00142DEB" w:rsidRPr="00142DEB" w:rsidRDefault="00142DEB" w:rsidP="00142DEB">
      <w:pPr>
        <w:pStyle w:val="NoSpacing"/>
        <w:jc w:val="center"/>
        <w:rPr>
          <w:rFonts w:ascii="Times New Roman" w:hAnsi="Times New Roman"/>
          <w:b/>
          <w:bCs/>
          <w:sz w:val="24"/>
          <w:szCs w:val="24"/>
        </w:rPr>
      </w:pPr>
    </w:p>
    <w:tbl>
      <w:tblPr>
        <w:tblStyle w:val="TableGrid"/>
        <w:tblW w:w="0" w:type="auto"/>
        <w:tblLook w:val="04A0" w:firstRow="1" w:lastRow="0" w:firstColumn="1" w:lastColumn="0" w:noHBand="0" w:noVBand="1"/>
      </w:tblPr>
      <w:tblGrid>
        <w:gridCol w:w="5228"/>
        <w:gridCol w:w="5228"/>
      </w:tblGrid>
      <w:tr w:rsidR="00142DEB" w:rsidRPr="00142DEB" w14:paraId="3B8D0454" w14:textId="77777777" w:rsidTr="0027038F">
        <w:tc>
          <w:tcPr>
            <w:tcW w:w="5228" w:type="dxa"/>
          </w:tcPr>
          <w:p w14:paraId="7A116EDA"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Name a source of monochromatic light.</w:t>
            </w:r>
          </w:p>
          <w:p w14:paraId="09D69ABC" w14:textId="77777777" w:rsidR="00142DEB" w:rsidRPr="00142DEB" w:rsidRDefault="00142DEB" w:rsidP="0027038F">
            <w:pPr>
              <w:pStyle w:val="NoSpacing"/>
              <w:rPr>
                <w:rFonts w:ascii="Times New Roman" w:hAnsi="Times New Roman"/>
                <w:sz w:val="24"/>
                <w:szCs w:val="24"/>
              </w:rPr>
            </w:pPr>
          </w:p>
        </w:tc>
        <w:tc>
          <w:tcPr>
            <w:tcW w:w="5228" w:type="dxa"/>
          </w:tcPr>
          <w:p w14:paraId="08FAC364"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A laser</w:t>
            </w:r>
          </w:p>
          <w:p w14:paraId="1726836F" w14:textId="77777777" w:rsidR="00142DEB" w:rsidRPr="00142DEB" w:rsidRDefault="00142DEB" w:rsidP="0027038F">
            <w:pPr>
              <w:pStyle w:val="NoSpacing"/>
              <w:rPr>
                <w:rFonts w:ascii="Times New Roman" w:hAnsi="Times New Roman"/>
                <w:sz w:val="24"/>
                <w:szCs w:val="24"/>
              </w:rPr>
            </w:pPr>
          </w:p>
        </w:tc>
      </w:tr>
      <w:tr w:rsidR="00142DEB" w:rsidRPr="00142DEB" w14:paraId="4B1046ED" w14:textId="77777777" w:rsidTr="0027038F">
        <w:tc>
          <w:tcPr>
            <w:tcW w:w="5228" w:type="dxa"/>
          </w:tcPr>
          <w:p w14:paraId="2BEBDD8A"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 xml:space="preserve">How was a narrow beam of light produced? </w:t>
            </w:r>
          </w:p>
          <w:p w14:paraId="129EB481" w14:textId="77777777" w:rsidR="00142DEB" w:rsidRPr="00142DEB" w:rsidRDefault="00142DEB" w:rsidP="0027038F">
            <w:pPr>
              <w:pStyle w:val="NoSpacing"/>
              <w:rPr>
                <w:rFonts w:ascii="Times New Roman" w:hAnsi="Times New Roman"/>
                <w:sz w:val="24"/>
                <w:szCs w:val="24"/>
              </w:rPr>
            </w:pPr>
          </w:p>
        </w:tc>
        <w:tc>
          <w:tcPr>
            <w:tcW w:w="5228" w:type="dxa"/>
          </w:tcPr>
          <w:p w14:paraId="6D7F6345"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By using a laser</w:t>
            </w:r>
          </w:p>
        </w:tc>
      </w:tr>
      <w:tr w:rsidR="00142DEB" w:rsidRPr="00142DEB" w14:paraId="54FBD612" w14:textId="77777777" w:rsidTr="0027038F">
        <w:tc>
          <w:tcPr>
            <w:tcW w:w="5228" w:type="dxa"/>
          </w:tcPr>
          <w:p w14:paraId="4A7DCB7D"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 xml:space="preserve">Draw a labelled diagram of the apparatus you used. </w:t>
            </w:r>
          </w:p>
          <w:p w14:paraId="56F448A2" w14:textId="77777777" w:rsidR="00142DEB" w:rsidRPr="00142DEB" w:rsidRDefault="00142DEB" w:rsidP="0027038F">
            <w:pPr>
              <w:pStyle w:val="NoSpacing"/>
              <w:rPr>
                <w:rFonts w:ascii="Times New Roman" w:hAnsi="Times New Roman"/>
                <w:sz w:val="24"/>
                <w:szCs w:val="24"/>
              </w:rPr>
            </w:pPr>
          </w:p>
        </w:tc>
        <w:tc>
          <w:tcPr>
            <w:tcW w:w="5228" w:type="dxa"/>
          </w:tcPr>
          <w:p w14:paraId="749360F7" w14:textId="77777777" w:rsidR="00142DEB" w:rsidRPr="00142DEB" w:rsidRDefault="00142DEB" w:rsidP="0027038F">
            <w:pPr>
              <w:pStyle w:val="NoSpacing"/>
              <w:rPr>
                <w:rFonts w:ascii="Times New Roman" w:hAnsi="Times New Roman"/>
                <w:sz w:val="24"/>
                <w:szCs w:val="24"/>
              </w:rPr>
            </w:pPr>
          </w:p>
        </w:tc>
      </w:tr>
      <w:tr w:rsidR="00142DEB" w:rsidRPr="00142DEB" w14:paraId="7C26E038" w14:textId="77777777" w:rsidTr="0027038F">
        <w:tc>
          <w:tcPr>
            <w:tcW w:w="5228" w:type="dxa"/>
          </w:tcPr>
          <w:p w14:paraId="5C505192" w14:textId="77777777" w:rsidR="00142DEB" w:rsidRPr="00142DEB" w:rsidRDefault="00142DEB" w:rsidP="0027038F">
            <w:pPr>
              <w:pStyle w:val="NoSpacing"/>
              <w:rPr>
                <w:rFonts w:ascii="Times New Roman" w:hAnsi="Times New Roman"/>
                <w:bCs/>
                <w:sz w:val="24"/>
                <w:szCs w:val="24"/>
              </w:rPr>
            </w:pPr>
            <w:r w:rsidRPr="00142DEB">
              <w:rPr>
                <w:rFonts w:ascii="Times New Roman" w:hAnsi="Times New Roman"/>
                <w:bCs/>
                <w:sz w:val="24"/>
                <w:szCs w:val="24"/>
              </w:rPr>
              <w:t>Describe how the angle between the first order images was measured.</w:t>
            </w:r>
          </w:p>
        </w:tc>
        <w:tc>
          <w:tcPr>
            <w:tcW w:w="5228" w:type="dxa"/>
          </w:tcPr>
          <w:p w14:paraId="10563080" w14:textId="77777777" w:rsidR="00142DEB" w:rsidRPr="00142DEB" w:rsidRDefault="00142DEB" w:rsidP="0027038F">
            <w:pPr>
              <w:pStyle w:val="NoSpacing"/>
              <w:rPr>
                <w:rFonts w:ascii="Times New Roman" w:hAnsi="Times New Roman"/>
                <w:color w:val="000000"/>
                <w:sz w:val="24"/>
                <w:szCs w:val="24"/>
              </w:rPr>
            </w:pPr>
            <w:r w:rsidRPr="00142DEB">
              <w:rPr>
                <w:rFonts w:ascii="Times New Roman" w:hAnsi="Times New Roman"/>
                <w:sz w:val="24"/>
                <w:szCs w:val="24"/>
              </w:rPr>
              <w:t xml:space="preserve">Measure distance </w:t>
            </w:r>
            <w:r w:rsidRPr="00142DEB">
              <w:rPr>
                <w:rFonts w:ascii="Times New Roman" w:hAnsi="Times New Roman"/>
                <w:i/>
                <w:iCs/>
                <w:sz w:val="24"/>
                <w:szCs w:val="24"/>
              </w:rPr>
              <w:t xml:space="preserve">x </w:t>
            </w:r>
            <w:r w:rsidRPr="00142DEB">
              <w:rPr>
                <w:rFonts w:ascii="Times New Roman" w:hAnsi="Times New Roman"/>
                <w:sz w:val="24"/>
                <w:szCs w:val="24"/>
              </w:rPr>
              <w:t xml:space="preserve">from central fringe for </w:t>
            </w:r>
            <w:r w:rsidRPr="00142DEB">
              <w:rPr>
                <w:rFonts w:ascii="Times New Roman" w:hAnsi="Times New Roman"/>
                <w:i/>
                <w:iCs/>
                <w:sz w:val="24"/>
                <w:szCs w:val="24"/>
              </w:rPr>
              <w:t xml:space="preserve">n </w:t>
            </w:r>
            <w:r w:rsidRPr="00142DEB">
              <w:rPr>
                <w:rFonts w:ascii="Times New Roman" w:hAnsi="Times New Roman"/>
                <w:sz w:val="24"/>
                <w:szCs w:val="24"/>
              </w:rPr>
              <w:t>= ±1, ±2</w:t>
            </w:r>
            <w:r w:rsidRPr="00142DEB">
              <w:rPr>
                <w:rFonts w:ascii="Times New Roman" w:hAnsi="Times New Roman"/>
                <w:color w:val="000000"/>
                <w:sz w:val="24"/>
                <w:szCs w:val="24"/>
              </w:rPr>
              <w:t xml:space="preserve">, then the distance D between grating and screen. </w:t>
            </w:r>
          </w:p>
          <w:p w14:paraId="558F4589" w14:textId="77777777" w:rsidR="00142DEB" w:rsidRPr="00142DEB" w:rsidRDefault="00142DEB" w:rsidP="0027038F">
            <w:pPr>
              <w:pStyle w:val="NoSpacing"/>
              <w:rPr>
                <w:rFonts w:ascii="Times New Roman" w:hAnsi="Times New Roman"/>
                <w:color w:val="000000"/>
                <w:sz w:val="24"/>
                <w:szCs w:val="24"/>
              </w:rPr>
            </w:pPr>
            <m:oMathPara>
              <m:oMath>
                <m:r>
                  <m:rPr>
                    <m:sty m:val="p"/>
                  </m:rPr>
                  <w:rPr>
                    <w:rFonts w:ascii="Cambria Math" w:hAnsi="Cambria Math"/>
                    <w:color w:val="000000"/>
                    <w:sz w:val="24"/>
                    <w:szCs w:val="24"/>
                  </w:rPr>
                  <w:sym w:font="Symbol" w:char="F071"/>
                </m:r>
                <m:r>
                  <m:rPr>
                    <m:sty m:val="p"/>
                  </m:rPr>
                  <w:rPr>
                    <w:rFonts w:ascii="Cambria Math" w:hAnsi="Cambria Math"/>
                    <w:color w:val="000000"/>
                    <w:sz w:val="24"/>
                    <w:szCs w:val="24"/>
                  </w:rPr>
                  <m:t xml:space="preserve"> =</m:t>
                </m:r>
                <m:func>
                  <m:funcPr>
                    <m:ctrlPr>
                      <w:rPr>
                        <w:rFonts w:ascii="Cambria Math" w:hAnsi="Cambria Math"/>
                        <w:color w:val="000000"/>
                        <w:sz w:val="24"/>
                        <w:szCs w:val="24"/>
                      </w:rPr>
                    </m:ctrlPr>
                  </m:funcPr>
                  <m:fName>
                    <m:sSup>
                      <m:sSupPr>
                        <m:ctrlPr>
                          <w:rPr>
                            <w:rFonts w:ascii="Cambria Math" w:hAnsi="Cambria Math"/>
                            <w:color w:val="000000"/>
                            <w:sz w:val="24"/>
                            <w:szCs w:val="24"/>
                          </w:rPr>
                        </m:ctrlPr>
                      </m:sSupPr>
                      <m:e>
                        <m:r>
                          <m:rPr>
                            <m:sty m:val="p"/>
                          </m:rPr>
                          <w:rPr>
                            <w:rFonts w:ascii="Cambria Math" w:hAnsi="Cambria Math"/>
                            <w:color w:val="000000"/>
                            <w:sz w:val="24"/>
                            <w:szCs w:val="24"/>
                          </w:rPr>
                          <m:t>tan</m:t>
                        </m:r>
                      </m:e>
                      <m:sup>
                        <m:r>
                          <m:rPr>
                            <m:sty m:val="p"/>
                          </m:rPr>
                          <w:rPr>
                            <w:rFonts w:ascii="Cambria Math" w:hAnsi="Cambria Math"/>
                            <w:color w:val="000000"/>
                            <w:sz w:val="24"/>
                            <w:szCs w:val="24"/>
                          </w:rPr>
                          <m:t>-1</m:t>
                        </m:r>
                      </m:sup>
                    </m:sSup>
                  </m:fName>
                  <m:e>
                    <m:f>
                      <m:fPr>
                        <m:ctrlPr>
                          <w:rPr>
                            <w:rFonts w:ascii="Cambria Math" w:hAnsi="Cambria Math"/>
                            <w:i/>
                            <w:color w:val="000000"/>
                            <w:sz w:val="24"/>
                            <w:szCs w:val="24"/>
                          </w:rPr>
                        </m:ctrlPr>
                      </m:fPr>
                      <m:num>
                        <m:r>
                          <w:rPr>
                            <w:rFonts w:ascii="Cambria Math" w:hAnsi="Cambria Math"/>
                            <w:color w:val="000000"/>
                            <w:sz w:val="24"/>
                            <w:szCs w:val="24"/>
                          </w:rPr>
                          <m:t>x</m:t>
                        </m:r>
                      </m:num>
                      <m:den>
                        <m:r>
                          <w:rPr>
                            <w:rFonts w:ascii="Cambria Math" w:hAnsi="Cambria Math"/>
                            <w:color w:val="000000"/>
                            <w:sz w:val="24"/>
                            <w:szCs w:val="24"/>
                          </w:rPr>
                          <m:t>D</m:t>
                        </m:r>
                      </m:den>
                    </m:f>
                  </m:e>
                </m:func>
              </m:oMath>
            </m:oMathPara>
          </w:p>
          <w:p w14:paraId="746B8AF5" w14:textId="77777777" w:rsidR="00142DEB" w:rsidRPr="00142DEB" w:rsidRDefault="00142DEB" w:rsidP="0027038F">
            <w:pPr>
              <w:pStyle w:val="NoSpacing"/>
              <w:rPr>
                <w:rFonts w:ascii="Times New Roman" w:hAnsi="Times New Roman"/>
                <w:color w:val="000000"/>
                <w:sz w:val="24"/>
                <w:szCs w:val="24"/>
              </w:rPr>
            </w:pPr>
          </w:p>
          <w:p w14:paraId="5CBED250"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 xml:space="preserve">OR: vapour lamp , grating &amp; spectrometer </w:t>
            </w:r>
          </w:p>
          <w:p w14:paraId="1F9723E7"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 xml:space="preserve">measure angle on left, θL </w:t>
            </w:r>
          </w:p>
          <w:p w14:paraId="04490A6C"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 xml:space="preserve">measure angle on right, θR  </w:t>
            </w:r>
          </w:p>
          <w:p w14:paraId="012178E0"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θ = ½(θL ± θR)</w:t>
            </w:r>
          </w:p>
        </w:tc>
      </w:tr>
      <w:tr w:rsidR="00142DEB" w:rsidRPr="00142DEB" w14:paraId="754F8102" w14:textId="77777777" w:rsidTr="0027038F">
        <w:tc>
          <w:tcPr>
            <w:tcW w:w="5228" w:type="dxa"/>
          </w:tcPr>
          <w:p w14:paraId="7A74C30C"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What is the distance between each line on the diffraction grating?</w:t>
            </w:r>
          </w:p>
        </w:tc>
        <w:tc>
          <w:tcPr>
            <w:tcW w:w="5228" w:type="dxa"/>
          </w:tcPr>
          <w:p w14:paraId="6C6B8EBB" w14:textId="77777777" w:rsidR="00142DEB" w:rsidRPr="00142DEB" w:rsidRDefault="00142DEB" w:rsidP="0027038F">
            <w:pPr>
              <w:pStyle w:val="NoSpacing"/>
              <w:jc w:val="center"/>
              <w:rPr>
                <w:rFonts w:ascii="Times New Roman" w:hAnsi="Times New Roman"/>
                <w:sz w:val="24"/>
                <w:szCs w:val="24"/>
              </w:rPr>
            </w:pPr>
            <m:oMathPara>
              <m:oMath>
                <m:r>
                  <w:rPr>
                    <w:rFonts w:ascii="Cambria Math" w:hAnsi="Cambria Math"/>
                    <w:sz w:val="24"/>
                    <w:szCs w:val="24"/>
                  </w:rPr>
                  <m:t>d=</m:t>
                </m:r>
                <m:f>
                  <m:fPr>
                    <m:ctrlPr>
                      <w:rPr>
                        <w:rFonts w:ascii="Cambria Math" w:hAnsi="Cambria Math"/>
                        <w:i/>
                        <w:sz w:val="24"/>
                        <w:szCs w:val="24"/>
                      </w:rPr>
                    </m:ctrlPr>
                  </m:fPr>
                  <m:num>
                    <m:r>
                      <w:rPr>
                        <w:rFonts w:ascii="Cambria Math" w:hAnsi="Cambria Math"/>
                        <w:sz w:val="24"/>
                        <w:szCs w:val="24"/>
                      </w:rPr>
                      <m:t>1</m:t>
                    </m:r>
                  </m:num>
                  <m:den>
                    <m:r>
                      <m:rPr>
                        <m:sty m:val="p"/>
                      </m:rPr>
                      <w:rPr>
                        <w:rFonts w:ascii="Cambria Math" w:hAnsi="Cambria Math"/>
                        <w:sz w:val="24"/>
                        <w:szCs w:val="24"/>
                      </w:rPr>
                      <m:t>number of lines per metre</m:t>
                    </m:r>
                  </m:den>
                </m:f>
              </m:oMath>
            </m:oMathPara>
          </w:p>
        </w:tc>
      </w:tr>
      <w:tr w:rsidR="00142DEB" w:rsidRPr="00142DEB" w14:paraId="6BEF80A4" w14:textId="77777777" w:rsidTr="0027038F">
        <w:tc>
          <w:tcPr>
            <w:tcW w:w="5228" w:type="dxa"/>
          </w:tcPr>
          <w:p w14:paraId="06152B48"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bCs/>
                <w:sz w:val="24"/>
                <w:szCs w:val="24"/>
              </w:rPr>
              <w:t xml:space="preserve">Explain how the order of the images were identified. </w:t>
            </w:r>
          </w:p>
        </w:tc>
        <w:tc>
          <w:tcPr>
            <w:tcW w:w="5228" w:type="dxa"/>
          </w:tcPr>
          <w:p w14:paraId="752A1EE0"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The first bright image above and below (or left and right of) the centre image corresponds to the first order images and so on.</w:t>
            </w:r>
          </w:p>
        </w:tc>
      </w:tr>
      <w:tr w:rsidR="00142DEB" w:rsidRPr="00142DEB" w14:paraId="1556F9E6" w14:textId="77777777" w:rsidTr="0027038F">
        <w:tc>
          <w:tcPr>
            <w:tcW w:w="5228" w:type="dxa"/>
          </w:tcPr>
          <w:p w14:paraId="5E270ACA" w14:textId="77777777" w:rsidR="00142DEB" w:rsidRPr="00142DEB" w:rsidRDefault="00142DEB" w:rsidP="0027038F">
            <w:pPr>
              <w:pStyle w:val="NoSpacing"/>
              <w:rPr>
                <w:rFonts w:ascii="Times New Roman" w:hAnsi="Times New Roman"/>
                <w:bCs/>
                <w:sz w:val="24"/>
                <w:szCs w:val="24"/>
              </w:rPr>
            </w:pPr>
            <w:r w:rsidRPr="00142DEB">
              <w:rPr>
                <w:rFonts w:ascii="Times New Roman" w:hAnsi="Times New Roman"/>
                <w:bCs/>
                <w:sz w:val="24"/>
                <w:szCs w:val="24"/>
              </w:rPr>
              <w:t>Explain how the first order images were identified.</w:t>
            </w:r>
          </w:p>
        </w:tc>
        <w:tc>
          <w:tcPr>
            <w:tcW w:w="5228" w:type="dxa"/>
          </w:tcPr>
          <w:p w14:paraId="1AD5C0ED"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They were the first bring images above and below (or left and right of) the centre image.</w:t>
            </w:r>
          </w:p>
        </w:tc>
      </w:tr>
      <w:tr w:rsidR="00142DEB" w:rsidRPr="00142DEB" w14:paraId="0AB19FC3" w14:textId="77777777" w:rsidTr="0027038F">
        <w:tc>
          <w:tcPr>
            <w:tcW w:w="5228" w:type="dxa"/>
          </w:tcPr>
          <w:p w14:paraId="44BDB011"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 xml:space="preserve">Which of the four angles is the most accurate? Suggest a reason for your answer. </w:t>
            </w:r>
          </w:p>
        </w:tc>
        <w:tc>
          <w:tcPr>
            <w:tcW w:w="5228" w:type="dxa"/>
          </w:tcPr>
          <w:p w14:paraId="3C1848E7"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The largest angle is the most accurate as it would have the smallest percentage error.</w:t>
            </w:r>
          </w:p>
        </w:tc>
      </w:tr>
      <w:tr w:rsidR="00142DEB" w:rsidRPr="00142DEB" w14:paraId="155AEA64" w14:textId="77777777" w:rsidTr="0027038F">
        <w:tc>
          <w:tcPr>
            <w:tcW w:w="5228" w:type="dxa"/>
          </w:tcPr>
          <w:p w14:paraId="5B4AA726"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What formula did you use to calculate the wavelength of the light?</w:t>
            </w:r>
          </w:p>
        </w:tc>
        <w:tc>
          <w:tcPr>
            <w:tcW w:w="5228" w:type="dxa"/>
          </w:tcPr>
          <w:p w14:paraId="59FB3631" w14:textId="77777777" w:rsidR="00142DEB" w:rsidRPr="00142DEB" w:rsidRDefault="00142DEB" w:rsidP="0027038F">
            <w:pPr>
              <w:pStyle w:val="NoSpacing"/>
              <w:rPr>
                <w:rFonts w:ascii="Times New Roman" w:hAnsi="Times New Roman"/>
                <w:sz w:val="24"/>
                <w:szCs w:val="24"/>
              </w:rPr>
            </w:pPr>
            <m:oMathPara>
              <m:oMath>
                <m:r>
                  <w:rPr>
                    <w:rFonts w:ascii="Cambria Math" w:hAnsi="Cambria Math"/>
                    <w:sz w:val="24"/>
                    <w:szCs w:val="24"/>
                  </w:rPr>
                  <m:t>n</m:t>
                </m:r>
                <m:r>
                  <m:rPr>
                    <m:sty m:val="p"/>
                  </m:rPr>
                  <w:rPr>
                    <w:rFonts w:ascii="Cambria Math" w:hAnsi="Cambria Math"/>
                    <w:sz w:val="24"/>
                    <w:szCs w:val="24"/>
                  </w:rPr>
                  <m:t>λ=</m:t>
                </m:r>
                <m:r>
                  <w:rPr>
                    <w:rFonts w:ascii="Cambria Math" w:hAnsi="Cambria Math"/>
                    <w:sz w:val="24"/>
                    <w:szCs w:val="24"/>
                  </w:rPr>
                  <m:t>d</m:t>
                </m:r>
                <m:func>
                  <m:funcPr>
                    <m:ctrlPr>
                      <w:rPr>
                        <w:rFonts w:ascii="Cambria Math" w:hAnsi="Cambria Math"/>
                        <w:sz w:val="24"/>
                        <w:szCs w:val="24"/>
                      </w:rPr>
                    </m:ctrlPr>
                  </m:funcPr>
                  <m:fName>
                    <m:r>
                      <m:rPr>
                        <m:sty m:val="p"/>
                      </m:rPr>
                      <w:rPr>
                        <w:rFonts w:ascii="Cambria Math" w:hAnsi="Cambria Math"/>
                        <w:sz w:val="24"/>
                        <w:szCs w:val="24"/>
                      </w:rPr>
                      <m:t>sin</m:t>
                    </m:r>
                  </m:fName>
                  <m:e>
                    <m:r>
                      <m:rPr>
                        <m:sty m:val="p"/>
                      </m:rPr>
                      <w:rPr>
                        <w:rFonts w:ascii="Cambria Math" w:hAnsi="Cambria Math"/>
                        <w:sz w:val="24"/>
                        <w:szCs w:val="24"/>
                      </w:rPr>
                      <m:t>θ</m:t>
                    </m:r>
                  </m:e>
                </m:func>
              </m:oMath>
            </m:oMathPara>
          </w:p>
        </w:tc>
      </w:tr>
      <w:tr w:rsidR="00142DEB" w:rsidRPr="00142DEB" w14:paraId="6355D747" w14:textId="77777777" w:rsidTr="0027038F">
        <w:tc>
          <w:tcPr>
            <w:tcW w:w="5228" w:type="dxa"/>
          </w:tcPr>
          <w:p w14:paraId="5BDECA14"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The light source is replaced with a source of white light and a series of spectra are formed on the screen.</w:t>
            </w:r>
          </w:p>
          <w:p w14:paraId="0CFB539C" w14:textId="77777777" w:rsidR="00142DEB" w:rsidRPr="00142DEB" w:rsidRDefault="00142DEB" w:rsidP="00142DEB">
            <w:pPr>
              <w:pStyle w:val="NoSpacing"/>
              <w:numPr>
                <w:ilvl w:val="0"/>
                <w:numId w:val="137"/>
              </w:numPr>
              <w:rPr>
                <w:rFonts w:ascii="Times New Roman" w:hAnsi="Times New Roman"/>
                <w:sz w:val="24"/>
                <w:szCs w:val="24"/>
              </w:rPr>
            </w:pPr>
            <w:r w:rsidRPr="00142DEB">
              <w:rPr>
                <w:rFonts w:ascii="Times New Roman" w:hAnsi="Times New Roman"/>
                <w:sz w:val="24"/>
                <w:szCs w:val="24"/>
              </w:rPr>
              <w:t>Explain how the diffraction grating produces a spectrum.</w:t>
            </w:r>
          </w:p>
          <w:p w14:paraId="20C34231" w14:textId="77777777" w:rsidR="00142DEB" w:rsidRPr="00142DEB" w:rsidRDefault="00142DEB" w:rsidP="00142DEB">
            <w:pPr>
              <w:pStyle w:val="NoSpacing"/>
              <w:numPr>
                <w:ilvl w:val="0"/>
                <w:numId w:val="137"/>
              </w:numPr>
              <w:rPr>
                <w:rFonts w:ascii="Times New Roman" w:hAnsi="Times New Roman"/>
                <w:sz w:val="24"/>
                <w:szCs w:val="24"/>
              </w:rPr>
            </w:pPr>
            <w:r w:rsidRPr="00142DEB">
              <w:rPr>
                <w:rFonts w:ascii="Times New Roman" w:hAnsi="Times New Roman"/>
                <w:sz w:val="24"/>
                <w:szCs w:val="24"/>
              </w:rPr>
              <w:t xml:space="preserve">Explain why a spectrum is not formed at the central (zero order) image. </w:t>
            </w:r>
          </w:p>
        </w:tc>
        <w:tc>
          <w:tcPr>
            <w:tcW w:w="5228" w:type="dxa"/>
          </w:tcPr>
          <w:p w14:paraId="7DCF2651" w14:textId="77777777" w:rsidR="00142DEB" w:rsidRPr="00142DEB" w:rsidRDefault="00142DEB" w:rsidP="00142DEB">
            <w:pPr>
              <w:pStyle w:val="NoSpacing"/>
              <w:numPr>
                <w:ilvl w:val="0"/>
                <w:numId w:val="128"/>
              </w:numPr>
              <w:rPr>
                <w:rFonts w:ascii="Times New Roman" w:hAnsi="Times New Roman"/>
                <w:b/>
                <w:sz w:val="24"/>
                <w:szCs w:val="24"/>
                <w:lang w:eastAsia="en-IE"/>
              </w:rPr>
            </w:pPr>
            <w:r w:rsidRPr="00142DEB">
              <w:rPr>
                <w:rFonts w:ascii="Times New Roman" w:hAnsi="Times New Roman"/>
                <w:sz w:val="24"/>
                <w:szCs w:val="24"/>
                <w:lang w:eastAsia="en-IE"/>
              </w:rPr>
              <w:t>Different colours have different wavelengths so constructive interference occurs at different positions for each separate wavelength.</w:t>
            </w:r>
          </w:p>
          <w:p w14:paraId="0EFDED6F" w14:textId="77777777" w:rsidR="00142DEB" w:rsidRPr="00142DEB" w:rsidRDefault="00142DEB" w:rsidP="00142DEB">
            <w:pPr>
              <w:pStyle w:val="NoSpacing"/>
              <w:numPr>
                <w:ilvl w:val="0"/>
                <w:numId w:val="128"/>
              </w:numPr>
              <w:rPr>
                <w:rFonts w:ascii="Times New Roman" w:hAnsi="Times New Roman"/>
                <w:sz w:val="24"/>
                <w:szCs w:val="24"/>
                <w:lang w:eastAsia="en-IE"/>
              </w:rPr>
            </w:pPr>
            <w:r w:rsidRPr="00142DEB">
              <w:rPr>
                <w:rFonts w:ascii="Times New Roman" w:hAnsi="Times New Roman"/>
                <w:sz w:val="24"/>
                <w:szCs w:val="24"/>
                <w:lang w:eastAsia="en-IE"/>
              </w:rPr>
              <w:t xml:space="preserve">At central image </w:t>
            </w:r>
            <w:r w:rsidRPr="00142DEB">
              <w:rPr>
                <w:rFonts w:ascii="Times New Roman" w:hAnsi="Times New Roman"/>
                <w:sz w:val="24"/>
                <w:szCs w:val="24"/>
              </w:rPr>
              <w:sym w:font="Symbol" w:char="F071"/>
            </w:r>
            <w:r w:rsidRPr="00142DEB">
              <w:rPr>
                <w:rFonts w:ascii="Times New Roman" w:hAnsi="Times New Roman"/>
                <w:iCs/>
                <w:sz w:val="24"/>
                <w:szCs w:val="24"/>
                <w:lang w:eastAsia="en-IE"/>
              </w:rPr>
              <w:t xml:space="preserve"> </w:t>
            </w:r>
            <w:r w:rsidRPr="00142DEB">
              <w:rPr>
                <w:rFonts w:ascii="Times New Roman" w:hAnsi="Times New Roman"/>
                <w:sz w:val="24"/>
                <w:szCs w:val="24"/>
                <w:lang w:eastAsia="en-IE"/>
              </w:rPr>
              <w:t xml:space="preserve">= 0 so constructive interference occurs for all separate wavelengths at the same point so no separation of colours. </w:t>
            </w:r>
          </w:p>
          <w:p w14:paraId="3E8A867A" w14:textId="77777777" w:rsidR="00142DEB" w:rsidRPr="00142DEB" w:rsidRDefault="00142DEB" w:rsidP="0027038F">
            <w:pPr>
              <w:pStyle w:val="NoSpacing"/>
              <w:rPr>
                <w:rFonts w:ascii="Times New Roman" w:hAnsi="Times New Roman"/>
                <w:sz w:val="24"/>
                <w:szCs w:val="24"/>
              </w:rPr>
            </w:pPr>
          </w:p>
        </w:tc>
      </w:tr>
      <w:tr w:rsidR="00142DEB" w:rsidRPr="00142DEB" w14:paraId="089717AB" w14:textId="77777777" w:rsidTr="0027038F">
        <w:tc>
          <w:tcPr>
            <w:tcW w:w="5228" w:type="dxa"/>
          </w:tcPr>
          <w:p w14:paraId="6F309A47"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 xml:space="preserve">The values for the angles on one side of the central image can sometimes </w:t>
            </w:r>
            <w:r w:rsidRPr="00142DEB">
              <w:rPr>
                <w:rFonts w:ascii="Times New Roman" w:hAnsi="Times New Roman"/>
                <w:i/>
                <w:sz w:val="24"/>
                <w:szCs w:val="24"/>
              </w:rPr>
              <w:t>all</w:t>
            </w:r>
            <w:r w:rsidRPr="00142DEB">
              <w:rPr>
                <w:rFonts w:ascii="Times New Roman" w:hAnsi="Times New Roman"/>
                <w:sz w:val="24"/>
                <w:szCs w:val="24"/>
              </w:rPr>
              <w:t xml:space="preserve"> be smaller than the corresponding ones on the right. Suggest a possible reason for this. </w:t>
            </w:r>
          </w:p>
        </w:tc>
        <w:tc>
          <w:tcPr>
            <w:tcW w:w="5228" w:type="dxa"/>
          </w:tcPr>
          <w:p w14:paraId="369B8DAE"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The incident light was not perpendicular to the screen.</w:t>
            </w:r>
          </w:p>
        </w:tc>
      </w:tr>
      <w:tr w:rsidR="00142DEB" w:rsidRPr="00142DEB" w14:paraId="7B881376" w14:textId="77777777" w:rsidTr="0027038F">
        <w:tc>
          <w:tcPr>
            <w:tcW w:w="5228" w:type="dxa"/>
          </w:tcPr>
          <w:p w14:paraId="2773AB3A"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Explain how using a diffraction grating with 100 lines per mm leads to a less accurate result.</w:t>
            </w:r>
          </w:p>
          <w:p w14:paraId="1B7C9B13" w14:textId="77777777" w:rsidR="00142DEB" w:rsidRPr="00142DEB" w:rsidRDefault="00142DEB" w:rsidP="0027038F">
            <w:pPr>
              <w:pStyle w:val="NoSpacing"/>
              <w:rPr>
                <w:rFonts w:ascii="Times New Roman" w:hAnsi="Times New Roman"/>
                <w:sz w:val="24"/>
                <w:szCs w:val="24"/>
              </w:rPr>
            </w:pPr>
          </w:p>
        </w:tc>
        <w:tc>
          <w:tcPr>
            <w:tcW w:w="5228" w:type="dxa"/>
          </w:tcPr>
          <w:p w14:paraId="1655FAED" w14:textId="77777777" w:rsidR="00142DEB" w:rsidRPr="00142DEB" w:rsidRDefault="00142DEB" w:rsidP="0027038F">
            <w:pPr>
              <w:pStyle w:val="NoSpacing"/>
              <w:rPr>
                <w:rFonts w:ascii="Times New Roman" w:hAnsi="Times New Roman"/>
                <w:sz w:val="24"/>
                <w:szCs w:val="24"/>
                <w:lang w:eastAsia="en-IE"/>
              </w:rPr>
            </w:pPr>
          </w:p>
        </w:tc>
      </w:tr>
      <w:tr w:rsidR="00142DEB" w:rsidRPr="00142DEB" w14:paraId="419A2533" w14:textId="77777777" w:rsidTr="0027038F">
        <w:tc>
          <w:tcPr>
            <w:tcW w:w="5228" w:type="dxa"/>
          </w:tcPr>
          <w:p w14:paraId="2E5F8D01"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What would be the effect of using a source of white light instead of monochromatic light?</w:t>
            </w:r>
          </w:p>
        </w:tc>
        <w:tc>
          <w:tcPr>
            <w:tcW w:w="5228" w:type="dxa"/>
          </w:tcPr>
          <w:p w14:paraId="22B13203" w14:textId="77777777" w:rsidR="00142DEB" w:rsidRPr="00142DEB" w:rsidRDefault="00142DEB" w:rsidP="0027038F">
            <w:pPr>
              <w:pStyle w:val="NoSpacing"/>
              <w:rPr>
                <w:rFonts w:ascii="Times New Roman" w:hAnsi="Times New Roman"/>
                <w:sz w:val="24"/>
                <w:szCs w:val="24"/>
                <w:lang w:eastAsia="en-IE"/>
              </w:rPr>
            </w:pPr>
            <w:r w:rsidRPr="00142DEB">
              <w:rPr>
                <w:rFonts w:ascii="Times New Roman" w:hAnsi="Times New Roman"/>
                <w:sz w:val="24"/>
                <w:szCs w:val="24"/>
                <w:lang w:eastAsia="en-IE"/>
              </w:rPr>
              <w:t>There would be a spectrum formed instead of a single-coloured dot at each order</w:t>
            </w:r>
          </w:p>
          <w:p w14:paraId="02D85DFB" w14:textId="77777777" w:rsidR="00142DEB" w:rsidRPr="00142DEB" w:rsidRDefault="00142DEB" w:rsidP="0027038F">
            <w:pPr>
              <w:pStyle w:val="NoSpacing"/>
              <w:rPr>
                <w:rFonts w:ascii="Times New Roman" w:hAnsi="Times New Roman"/>
                <w:sz w:val="24"/>
                <w:szCs w:val="24"/>
              </w:rPr>
            </w:pPr>
          </w:p>
        </w:tc>
      </w:tr>
      <w:tr w:rsidR="00142DEB" w:rsidRPr="00142DEB" w14:paraId="13E17B6D" w14:textId="77777777" w:rsidTr="0027038F">
        <w:tc>
          <w:tcPr>
            <w:tcW w:w="5228" w:type="dxa"/>
          </w:tcPr>
          <w:p w14:paraId="5191E627" w14:textId="77777777" w:rsidR="00142DEB" w:rsidRPr="00142DEB" w:rsidRDefault="00142DEB" w:rsidP="0027038F">
            <w:pPr>
              <w:pStyle w:val="NoSpacing"/>
              <w:rPr>
                <w:rFonts w:ascii="Times New Roman" w:hAnsi="Times New Roman"/>
                <w:color w:val="000000"/>
                <w:sz w:val="24"/>
                <w:szCs w:val="24"/>
              </w:rPr>
            </w:pPr>
            <w:r w:rsidRPr="00142DEB">
              <w:rPr>
                <w:rFonts w:ascii="Times New Roman" w:hAnsi="Times New Roman"/>
                <w:color w:val="000000"/>
                <w:sz w:val="24"/>
                <w:szCs w:val="24"/>
              </w:rPr>
              <w:t>Give a way of improving the accuracy of this experiment / g</w:t>
            </w:r>
            <w:r w:rsidRPr="00142DEB">
              <w:rPr>
                <w:rFonts w:ascii="Times New Roman" w:hAnsi="Times New Roman"/>
                <w:sz w:val="24"/>
                <w:szCs w:val="24"/>
              </w:rPr>
              <w:t>ive one precaution that you took to get an accurate result.</w:t>
            </w:r>
          </w:p>
        </w:tc>
        <w:tc>
          <w:tcPr>
            <w:tcW w:w="5228" w:type="dxa"/>
          </w:tcPr>
          <w:p w14:paraId="653741BA" w14:textId="77777777" w:rsidR="00142DEB" w:rsidRPr="00142DEB" w:rsidRDefault="00142DEB" w:rsidP="0027038F">
            <w:pPr>
              <w:pStyle w:val="NoSpacing"/>
              <w:rPr>
                <w:rFonts w:ascii="Times New Roman" w:hAnsi="Times New Roman"/>
                <w:b/>
                <w:color w:val="000000"/>
                <w:sz w:val="24"/>
                <w:szCs w:val="24"/>
                <w:lang w:eastAsia="en-IE"/>
              </w:rPr>
            </w:pPr>
            <w:r w:rsidRPr="00142DEB">
              <w:rPr>
                <w:rFonts w:ascii="Times New Roman" w:hAnsi="Times New Roman"/>
                <w:sz w:val="24"/>
                <w:szCs w:val="24"/>
                <w:lang w:eastAsia="en-IE"/>
              </w:rPr>
              <w:t xml:space="preserve">Ensure that the diffraction grating is perpendicular to the (monochromatic) light, use a grating with a large number of lines, ensure </w:t>
            </w:r>
            <w:r w:rsidRPr="00142DEB">
              <w:rPr>
                <w:rFonts w:ascii="Times New Roman" w:hAnsi="Times New Roman"/>
                <w:i/>
                <w:iCs/>
                <w:sz w:val="24"/>
                <w:szCs w:val="24"/>
                <w:lang w:eastAsia="en-IE"/>
              </w:rPr>
              <w:t xml:space="preserve">D </w:t>
            </w:r>
            <w:r w:rsidRPr="00142DEB">
              <w:rPr>
                <w:rFonts w:ascii="Times New Roman" w:hAnsi="Times New Roman"/>
                <w:sz w:val="24"/>
                <w:szCs w:val="24"/>
                <w:lang w:eastAsia="en-IE"/>
              </w:rPr>
              <w:t>is large, repeat for different orders and take the average, etc.</w:t>
            </w:r>
          </w:p>
        </w:tc>
      </w:tr>
    </w:tbl>
    <w:p w14:paraId="4C48CBEE" w14:textId="77777777" w:rsidR="00142DEB" w:rsidRPr="00142DEB" w:rsidRDefault="00142DEB" w:rsidP="00142DEB">
      <w:pPr>
        <w:pStyle w:val="NoSpacing"/>
        <w:rPr>
          <w:rFonts w:ascii="Times New Roman" w:hAnsi="Times New Roman"/>
          <w:sz w:val="24"/>
          <w:szCs w:val="24"/>
        </w:rPr>
      </w:pPr>
    </w:p>
    <w:p w14:paraId="1FC4404E" w14:textId="77777777" w:rsidR="00142DEB" w:rsidRPr="00142DEB" w:rsidRDefault="00142DEB" w:rsidP="00142DEB">
      <w:pPr>
        <w:spacing w:after="0" w:line="240" w:lineRule="auto"/>
        <w:rPr>
          <w:rFonts w:ascii="Times New Roman" w:hAnsi="Times New Roman"/>
          <w:b/>
          <w:bCs/>
          <w:sz w:val="24"/>
          <w:szCs w:val="24"/>
        </w:rPr>
      </w:pPr>
      <w:r w:rsidRPr="00142DEB">
        <w:rPr>
          <w:rFonts w:ascii="Times New Roman" w:hAnsi="Times New Roman"/>
          <w:b/>
          <w:bCs/>
          <w:sz w:val="24"/>
          <w:szCs w:val="24"/>
        </w:rPr>
        <w:br w:type="page"/>
      </w:r>
    </w:p>
    <w:p w14:paraId="46E3B7D1" w14:textId="77777777" w:rsidR="00142DEB" w:rsidRPr="00142DEB" w:rsidRDefault="00142DEB" w:rsidP="00142DEB">
      <w:pPr>
        <w:pStyle w:val="NoSpacing"/>
        <w:jc w:val="center"/>
        <w:rPr>
          <w:rFonts w:ascii="Times New Roman" w:hAnsi="Times New Roman"/>
          <w:b/>
          <w:bCs/>
          <w:sz w:val="28"/>
          <w:szCs w:val="28"/>
        </w:rPr>
      </w:pPr>
      <w:r w:rsidRPr="00142DEB">
        <w:rPr>
          <w:rFonts w:ascii="Times New Roman" w:hAnsi="Times New Roman"/>
          <w:b/>
          <w:bCs/>
          <w:sz w:val="28"/>
          <w:szCs w:val="28"/>
        </w:rPr>
        <w:lastRenderedPageBreak/>
        <w:t>Exam questions</w:t>
      </w:r>
    </w:p>
    <w:p w14:paraId="290FB1B5" w14:textId="77777777" w:rsidR="00142DEB" w:rsidRPr="00142DEB" w:rsidRDefault="00142DEB" w:rsidP="00142DEB">
      <w:pPr>
        <w:pStyle w:val="NoSpacing"/>
        <w:rPr>
          <w:rFonts w:ascii="Times New Roman" w:hAnsi="Times New Roman"/>
          <w:sz w:val="24"/>
          <w:szCs w:val="24"/>
        </w:rPr>
      </w:pPr>
    </w:p>
    <w:tbl>
      <w:tblPr>
        <w:tblStyle w:val="TableGrid"/>
        <w:tblW w:w="0" w:type="auto"/>
        <w:tblLook w:val="04A0" w:firstRow="1" w:lastRow="0" w:firstColumn="1" w:lastColumn="0" w:noHBand="0" w:noVBand="1"/>
      </w:tblPr>
      <w:tblGrid>
        <w:gridCol w:w="10456"/>
      </w:tblGrid>
      <w:tr w:rsidR="00142DEB" w:rsidRPr="00142DEB" w14:paraId="45A194CD" w14:textId="77777777" w:rsidTr="0027038F">
        <w:tc>
          <w:tcPr>
            <w:tcW w:w="10457" w:type="dxa"/>
            <w:shd w:val="clear" w:color="auto" w:fill="EEECE1" w:themeFill="background2"/>
          </w:tcPr>
          <w:p w14:paraId="5A212BFE" w14:textId="77777777" w:rsidR="00142DEB" w:rsidRPr="00142DEB" w:rsidRDefault="00142DEB" w:rsidP="0027038F">
            <w:pPr>
              <w:pStyle w:val="NoSpacing"/>
              <w:rPr>
                <w:rFonts w:ascii="Times New Roman" w:hAnsi="Times New Roman"/>
                <w:sz w:val="24"/>
                <w:szCs w:val="24"/>
              </w:rPr>
            </w:pPr>
          </w:p>
        </w:tc>
      </w:tr>
      <w:tr w:rsidR="00142DEB" w:rsidRPr="00142DEB" w14:paraId="35AB4BAD" w14:textId="77777777" w:rsidTr="0027038F">
        <w:tc>
          <w:tcPr>
            <w:tcW w:w="10457" w:type="dxa"/>
          </w:tcPr>
          <w:p w14:paraId="62D65B08" w14:textId="77777777" w:rsidR="00142DEB" w:rsidRPr="00142DEB" w:rsidRDefault="00142DEB" w:rsidP="0027038F">
            <w:pPr>
              <w:pStyle w:val="NoSpacing"/>
              <w:rPr>
                <w:rFonts w:ascii="Times New Roman" w:hAnsi="Times New Roman"/>
                <w:b/>
                <w:bCs/>
                <w:sz w:val="24"/>
                <w:szCs w:val="24"/>
              </w:rPr>
            </w:pPr>
            <w:r w:rsidRPr="00142DEB">
              <w:rPr>
                <w:rFonts w:ascii="Times New Roman" w:hAnsi="Times New Roman"/>
                <w:b/>
                <w:bCs/>
                <w:sz w:val="24"/>
                <w:szCs w:val="24"/>
              </w:rPr>
              <w:t>[2008]</w:t>
            </w:r>
          </w:p>
          <w:p w14:paraId="546F2496"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 xml:space="preserve">In an experiment to measure the wavelength of monochromatic light, a diffraction pattern was produced using a diffraction grating with 500 lines per mm. The angle between the first order images was measured. This was repeated for the second and the third order images. </w:t>
            </w:r>
          </w:p>
          <w:tbl>
            <w:tblPr>
              <w:tblpPr w:leftFromText="180" w:rightFromText="180" w:vertAnchor="text" w:horzAnchor="page" w:tblpX="4573" w:tblpY="120"/>
              <w:tblW w:w="0" w:type="auto"/>
              <w:tblBorders>
                <w:top w:val="single" w:sz="8" w:space="0" w:color="000000"/>
                <w:left w:val="single" w:sz="8" w:space="0" w:color="000000"/>
                <w:bottom w:val="single" w:sz="8" w:space="0" w:color="000000"/>
                <w:right w:val="single" w:sz="8" w:space="0" w:color="000000"/>
              </w:tblBorders>
              <w:tblLook w:val="0000" w:firstRow="0" w:lastRow="0" w:firstColumn="0" w:lastColumn="0" w:noHBand="0" w:noVBand="0"/>
            </w:tblPr>
            <w:tblGrid>
              <w:gridCol w:w="2410"/>
              <w:gridCol w:w="2268"/>
              <w:gridCol w:w="2268"/>
            </w:tblGrid>
            <w:tr w:rsidR="00142DEB" w:rsidRPr="00142DEB" w14:paraId="10B71453" w14:textId="77777777" w:rsidTr="0027038F">
              <w:trPr>
                <w:trHeight w:val="222"/>
              </w:trPr>
              <w:tc>
                <w:tcPr>
                  <w:tcW w:w="2410" w:type="dxa"/>
                  <w:tcBorders>
                    <w:top w:val="single" w:sz="8" w:space="0" w:color="000000"/>
                    <w:bottom w:val="single" w:sz="8" w:space="0" w:color="000000"/>
                    <w:right w:val="single" w:sz="8" w:space="0" w:color="000000"/>
                  </w:tcBorders>
                </w:tcPr>
                <w:p w14:paraId="46DB70CC"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Angle between first order images</w:t>
                  </w:r>
                </w:p>
              </w:tc>
              <w:tc>
                <w:tcPr>
                  <w:tcW w:w="2268" w:type="dxa"/>
                  <w:tcBorders>
                    <w:top w:val="single" w:sz="8" w:space="0" w:color="000000"/>
                    <w:left w:val="single" w:sz="8" w:space="0" w:color="000000"/>
                    <w:bottom w:val="single" w:sz="8" w:space="0" w:color="000000"/>
                    <w:right w:val="single" w:sz="8" w:space="0" w:color="000000"/>
                  </w:tcBorders>
                </w:tcPr>
                <w:p w14:paraId="6B8327EF"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Angle between second order images</w:t>
                  </w:r>
                </w:p>
              </w:tc>
              <w:tc>
                <w:tcPr>
                  <w:tcW w:w="2268" w:type="dxa"/>
                  <w:tcBorders>
                    <w:top w:val="single" w:sz="8" w:space="0" w:color="000000"/>
                    <w:left w:val="single" w:sz="8" w:space="0" w:color="000000"/>
                    <w:bottom w:val="single" w:sz="8" w:space="0" w:color="000000"/>
                  </w:tcBorders>
                </w:tcPr>
                <w:p w14:paraId="219FF642"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Angle between third order images</w:t>
                  </w:r>
                </w:p>
              </w:tc>
            </w:tr>
            <w:tr w:rsidR="00142DEB" w:rsidRPr="00142DEB" w14:paraId="55CEFA6D" w14:textId="77777777" w:rsidTr="0027038F">
              <w:trPr>
                <w:trHeight w:val="128"/>
              </w:trPr>
              <w:tc>
                <w:tcPr>
                  <w:tcW w:w="2410" w:type="dxa"/>
                  <w:tcBorders>
                    <w:top w:val="single" w:sz="8" w:space="0" w:color="000000"/>
                    <w:bottom w:val="single" w:sz="8" w:space="0" w:color="000000"/>
                    <w:right w:val="single" w:sz="8" w:space="0" w:color="000000"/>
                  </w:tcBorders>
                </w:tcPr>
                <w:p w14:paraId="5A937F87" w14:textId="77777777" w:rsidR="00142DEB" w:rsidRPr="00142DEB" w:rsidRDefault="00142DEB" w:rsidP="0027038F">
                  <w:pPr>
                    <w:pStyle w:val="NoSpacing"/>
                    <w:rPr>
                      <w:rFonts w:ascii="Times New Roman" w:hAnsi="Times New Roman"/>
                      <w:sz w:val="24"/>
                      <w:szCs w:val="24"/>
                      <w:vertAlign w:val="superscript"/>
                    </w:rPr>
                  </w:pPr>
                  <w:r w:rsidRPr="00142DEB">
                    <w:rPr>
                      <w:rFonts w:ascii="Times New Roman" w:hAnsi="Times New Roman"/>
                      <w:sz w:val="24"/>
                      <w:szCs w:val="24"/>
                    </w:rPr>
                    <w:t>34.2</w:t>
                  </w:r>
                  <w:r w:rsidRPr="00142DEB">
                    <w:rPr>
                      <w:rFonts w:ascii="Times New Roman" w:hAnsi="Times New Roman"/>
                      <w:sz w:val="24"/>
                      <w:szCs w:val="24"/>
                      <w:vertAlign w:val="superscript"/>
                    </w:rPr>
                    <w:t>0</w:t>
                  </w:r>
                </w:p>
              </w:tc>
              <w:tc>
                <w:tcPr>
                  <w:tcW w:w="2268" w:type="dxa"/>
                  <w:tcBorders>
                    <w:top w:val="single" w:sz="8" w:space="0" w:color="000000"/>
                    <w:left w:val="single" w:sz="8" w:space="0" w:color="000000"/>
                    <w:bottom w:val="single" w:sz="8" w:space="0" w:color="000000"/>
                    <w:right w:val="single" w:sz="8" w:space="0" w:color="000000"/>
                  </w:tcBorders>
                </w:tcPr>
                <w:p w14:paraId="679053E7"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71.6</w:t>
                  </w:r>
                  <w:r w:rsidRPr="00142DEB">
                    <w:rPr>
                      <w:rFonts w:ascii="Times New Roman" w:hAnsi="Times New Roman"/>
                      <w:sz w:val="24"/>
                      <w:szCs w:val="24"/>
                      <w:vertAlign w:val="superscript"/>
                    </w:rPr>
                    <w:t>0</w:t>
                  </w:r>
                </w:p>
              </w:tc>
              <w:tc>
                <w:tcPr>
                  <w:tcW w:w="2268" w:type="dxa"/>
                  <w:tcBorders>
                    <w:top w:val="single" w:sz="8" w:space="0" w:color="000000"/>
                    <w:left w:val="single" w:sz="8" w:space="0" w:color="000000"/>
                    <w:bottom w:val="single" w:sz="8" w:space="0" w:color="000000"/>
                  </w:tcBorders>
                </w:tcPr>
                <w:p w14:paraId="26EFBA68"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121.6</w:t>
                  </w:r>
                  <w:r w:rsidRPr="00142DEB">
                    <w:rPr>
                      <w:rFonts w:ascii="Times New Roman" w:hAnsi="Times New Roman"/>
                      <w:sz w:val="24"/>
                      <w:szCs w:val="24"/>
                      <w:vertAlign w:val="superscript"/>
                    </w:rPr>
                    <w:t>0</w:t>
                  </w:r>
                </w:p>
              </w:tc>
            </w:tr>
          </w:tbl>
          <w:p w14:paraId="006A0EDA"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The table shows the recorded data:</w:t>
            </w:r>
          </w:p>
          <w:p w14:paraId="7FC88035" w14:textId="77777777" w:rsidR="00142DEB" w:rsidRPr="00142DEB" w:rsidRDefault="00142DEB" w:rsidP="0027038F">
            <w:pPr>
              <w:pStyle w:val="NoSpacing"/>
              <w:rPr>
                <w:rFonts w:ascii="Times New Roman" w:hAnsi="Times New Roman"/>
                <w:sz w:val="24"/>
                <w:szCs w:val="24"/>
              </w:rPr>
            </w:pPr>
          </w:p>
          <w:p w14:paraId="49EB683E" w14:textId="77777777" w:rsidR="00142DEB" w:rsidRPr="00142DEB" w:rsidRDefault="00142DEB" w:rsidP="00142DEB">
            <w:pPr>
              <w:pStyle w:val="NoSpacing"/>
              <w:numPr>
                <w:ilvl w:val="0"/>
                <w:numId w:val="124"/>
              </w:numPr>
              <w:rPr>
                <w:rFonts w:ascii="Times New Roman" w:hAnsi="Times New Roman"/>
                <w:sz w:val="24"/>
                <w:szCs w:val="24"/>
              </w:rPr>
            </w:pPr>
            <w:r w:rsidRPr="00142DEB">
              <w:rPr>
                <w:rFonts w:ascii="Times New Roman" w:hAnsi="Times New Roman"/>
                <w:bCs/>
                <w:sz w:val="24"/>
                <w:szCs w:val="24"/>
              </w:rPr>
              <w:t xml:space="preserve">Draw a labelled diagram of the apparatus used in the experiment. </w:t>
            </w:r>
          </w:p>
          <w:p w14:paraId="670AE578" w14:textId="77777777" w:rsidR="00142DEB" w:rsidRPr="00142DEB" w:rsidRDefault="00142DEB" w:rsidP="00142DEB">
            <w:pPr>
              <w:pStyle w:val="NoSpacing"/>
              <w:numPr>
                <w:ilvl w:val="0"/>
                <w:numId w:val="124"/>
              </w:numPr>
              <w:rPr>
                <w:rFonts w:ascii="Times New Roman" w:hAnsi="Times New Roman"/>
                <w:sz w:val="24"/>
                <w:szCs w:val="24"/>
              </w:rPr>
            </w:pPr>
            <w:r w:rsidRPr="00142DEB">
              <w:rPr>
                <w:rFonts w:ascii="Times New Roman" w:hAnsi="Times New Roman"/>
                <w:bCs/>
                <w:sz w:val="24"/>
                <w:szCs w:val="24"/>
              </w:rPr>
              <w:t xml:space="preserve">Explain how the first order images were identified. </w:t>
            </w:r>
          </w:p>
          <w:p w14:paraId="2812095B" w14:textId="77777777" w:rsidR="00142DEB" w:rsidRPr="00142DEB" w:rsidRDefault="00142DEB" w:rsidP="00142DEB">
            <w:pPr>
              <w:pStyle w:val="NoSpacing"/>
              <w:numPr>
                <w:ilvl w:val="0"/>
                <w:numId w:val="124"/>
              </w:numPr>
              <w:rPr>
                <w:rFonts w:ascii="Times New Roman" w:hAnsi="Times New Roman"/>
                <w:sz w:val="24"/>
                <w:szCs w:val="24"/>
              </w:rPr>
            </w:pPr>
            <w:r w:rsidRPr="00142DEB">
              <w:rPr>
                <w:rFonts w:ascii="Times New Roman" w:hAnsi="Times New Roman"/>
                <w:bCs/>
                <w:sz w:val="24"/>
                <w:szCs w:val="24"/>
              </w:rPr>
              <w:t xml:space="preserve">Describe how the angle between the first order images was measured. </w:t>
            </w:r>
          </w:p>
          <w:p w14:paraId="56FDBCF4" w14:textId="77777777" w:rsidR="00142DEB" w:rsidRPr="00142DEB" w:rsidRDefault="00142DEB" w:rsidP="00142DEB">
            <w:pPr>
              <w:pStyle w:val="NoSpacing"/>
              <w:numPr>
                <w:ilvl w:val="0"/>
                <w:numId w:val="124"/>
              </w:numPr>
              <w:rPr>
                <w:rFonts w:ascii="Times New Roman" w:hAnsi="Times New Roman"/>
                <w:sz w:val="24"/>
                <w:szCs w:val="24"/>
              </w:rPr>
            </w:pPr>
            <w:r w:rsidRPr="00142DEB">
              <w:rPr>
                <w:rFonts w:ascii="Times New Roman" w:hAnsi="Times New Roman"/>
                <w:bCs/>
                <w:sz w:val="24"/>
                <w:szCs w:val="24"/>
              </w:rPr>
              <w:t xml:space="preserve">Use the data to calculate the wavelength of the monochromatic light. </w:t>
            </w:r>
          </w:p>
          <w:p w14:paraId="5F46AEC3" w14:textId="77777777" w:rsidR="00142DEB" w:rsidRPr="00142DEB" w:rsidRDefault="00142DEB" w:rsidP="0027038F">
            <w:pPr>
              <w:pStyle w:val="NoSpacing"/>
              <w:rPr>
                <w:rFonts w:ascii="Times New Roman" w:hAnsi="Times New Roman"/>
                <w:sz w:val="24"/>
                <w:szCs w:val="24"/>
              </w:rPr>
            </w:pPr>
          </w:p>
        </w:tc>
      </w:tr>
      <w:tr w:rsidR="00142DEB" w:rsidRPr="00142DEB" w14:paraId="48CB9F1E" w14:textId="77777777" w:rsidTr="0027038F">
        <w:tc>
          <w:tcPr>
            <w:tcW w:w="10457" w:type="dxa"/>
            <w:shd w:val="clear" w:color="auto" w:fill="EEECE1" w:themeFill="background2"/>
          </w:tcPr>
          <w:p w14:paraId="078307B7" w14:textId="77777777" w:rsidR="00142DEB" w:rsidRPr="00142DEB" w:rsidRDefault="00142DEB" w:rsidP="0027038F">
            <w:pPr>
              <w:pStyle w:val="NoSpacing"/>
              <w:rPr>
                <w:rFonts w:ascii="Times New Roman" w:hAnsi="Times New Roman"/>
                <w:sz w:val="24"/>
                <w:szCs w:val="24"/>
              </w:rPr>
            </w:pPr>
          </w:p>
        </w:tc>
      </w:tr>
      <w:tr w:rsidR="00142DEB" w:rsidRPr="00142DEB" w14:paraId="0416DCF5" w14:textId="77777777" w:rsidTr="0027038F">
        <w:tc>
          <w:tcPr>
            <w:tcW w:w="10457" w:type="dxa"/>
          </w:tcPr>
          <w:p w14:paraId="46A41F1C" w14:textId="77777777" w:rsidR="00142DEB" w:rsidRPr="00142DEB" w:rsidRDefault="00142DEB" w:rsidP="0027038F">
            <w:pPr>
              <w:pStyle w:val="NoSpacing"/>
              <w:rPr>
                <w:rFonts w:ascii="Times New Roman" w:hAnsi="Times New Roman"/>
                <w:b/>
                <w:sz w:val="24"/>
                <w:szCs w:val="24"/>
              </w:rPr>
            </w:pPr>
            <w:r w:rsidRPr="00142DEB">
              <w:rPr>
                <w:rFonts w:ascii="Times New Roman" w:hAnsi="Times New Roman"/>
                <w:b/>
                <w:sz w:val="24"/>
                <w:szCs w:val="24"/>
              </w:rPr>
              <w:t>2004 Question 2</w:t>
            </w:r>
          </w:p>
          <w:p w14:paraId="214A4D84" w14:textId="77777777" w:rsidR="00142DEB" w:rsidRPr="00142DEB" w:rsidRDefault="00142DEB" w:rsidP="0027038F">
            <w:pPr>
              <w:pStyle w:val="NoSpacing"/>
              <w:rPr>
                <w:rFonts w:ascii="Times New Roman" w:hAnsi="Times New Roman"/>
                <w:i/>
                <w:iCs/>
                <w:sz w:val="24"/>
                <w:szCs w:val="24"/>
              </w:rPr>
            </w:pPr>
            <w:r w:rsidRPr="00142DEB">
              <w:rPr>
                <w:rFonts w:ascii="Times New Roman" w:hAnsi="Times New Roman"/>
                <w:sz w:val="24"/>
                <w:szCs w:val="24"/>
              </w:rPr>
              <w:t>In an experiment to measure the wavelength of monochromatic light, the angle θ between a central bright image (</w:t>
            </w:r>
            <w:r w:rsidRPr="00142DEB">
              <w:rPr>
                <w:rFonts w:ascii="Times New Roman" w:hAnsi="Times New Roman"/>
                <w:i/>
                <w:iCs/>
                <w:sz w:val="24"/>
                <w:szCs w:val="24"/>
              </w:rPr>
              <w:t xml:space="preserve">n </w:t>
            </w:r>
            <w:r w:rsidRPr="00142DEB">
              <w:rPr>
                <w:rFonts w:ascii="Times New Roman" w:hAnsi="Times New Roman"/>
                <w:sz w:val="24"/>
                <w:szCs w:val="24"/>
              </w:rPr>
              <w:t>= 0) and the first and second order images to the left and the right was measured</w:t>
            </w:r>
            <w:r w:rsidRPr="00142DEB">
              <w:rPr>
                <w:rFonts w:ascii="Times New Roman" w:hAnsi="Times New Roman"/>
                <w:i/>
                <w:iCs/>
                <w:sz w:val="24"/>
                <w:szCs w:val="24"/>
              </w:rPr>
              <w:t xml:space="preserve">. </w:t>
            </w:r>
          </w:p>
          <w:p w14:paraId="3A8C7A59"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A diffraction grating with 500 lines per mm was used.</w:t>
            </w:r>
          </w:p>
          <w:p w14:paraId="3A3E876B"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The table shows the recorded data.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91"/>
              <w:gridCol w:w="636"/>
              <w:gridCol w:w="636"/>
              <w:gridCol w:w="336"/>
              <w:gridCol w:w="636"/>
              <w:gridCol w:w="636"/>
              <w:gridCol w:w="222"/>
            </w:tblGrid>
            <w:tr w:rsidR="00142DEB" w:rsidRPr="00142DEB" w14:paraId="0BE29819" w14:textId="77777777" w:rsidTr="0027038F">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0BDDDA9B" w14:textId="77777777" w:rsidR="00142DEB" w:rsidRPr="00142DEB" w:rsidRDefault="00142DEB" w:rsidP="0027038F">
                  <w:pPr>
                    <w:pStyle w:val="NoSpacing"/>
                    <w:rPr>
                      <w:rFonts w:ascii="Times New Roman" w:hAnsi="Times New Roman"/>
                      <w:i/>
                      <w:iCs/>
                      <w:sz w:val="24"/>
                      <w:szCs w:val="24"/>
                    </w:rPr>
                  </w:pPr>
                  <w:r w:rsidRPr="00142DEB">
                    <w:rPr>
                      <w:rFonts w:ascii="Times New Roman" w:hAnsi="Times New Roman"/>
                      <w:i/>
                      <w:iCs/>
                      <w:sz w:val="24"/>
                      <w:szCs w:val="24"/>
                    </w:rPr>
                    <w:t>n</w:t>
                  </w:r>
                </w:p>
              </w:tc>
              <w:tc>
                <w:tcPr>
                  <w:tcW w:w="0" w:type="auto"/>
                  <w:tcBorders>
                    <w:top w:val="single" w:sz="4" w:space="0" w:color="000000"/>
                    <w:left w:val="single" w:sz="4" w:space="0" w:color="000000"/>
                    <w:bottom w:val="single" w:sz="4" w:space="0" w:color="000000"/>
                    <w:right w:val="single" w:sz="4" w:space="0" w:color="000000"/>
                  </w:tcBorders>
                  <w:hideMark/>
                </w:tcPr>
                <w:p w14:paraId="591831C4"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2</w:t>
                  </w:r>
                </w:p>
              </w:tc>
              <w:tc>
                <w:tcPr>
                  <w:tcW w:w="0" w:type="auto"/>
                  <w:tcBorders>
                    <w:top w:val="single" w:sz="4" w:space="0" w:color="000000"/>
                    <w:left w:val="single" w:sz="4" w:space="0" w:color="000000"/>
                    <w:bottom w:val="single" w:sz="4" w:space="0" w:color="000000"/>
                    <w:right w:val="single" w:sz="4" w:space="0" w:color="000000"/>
                  </w:tcBorders>
                  <w:hideMark/>
                </w:tcPr>
                <w:p w14:paraId="103A14A8"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hideMark/>
                </w:tcPr>
                <w:p w14:paraId="1F372C74"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hideMark/>
                </w:tcPr>
                <w:p w14:paraId="22B11331"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hideMark/>
                </w:tcPr>
                <w:p w14:paraId="7E3A095A"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2</w:t>
                  </w:r>
                </w:p>
              </w:tc>
              <w:tc>
                <w:tcPr>
                  <w:tcW w:w="0" w:type="auto"/>
                  <w:tcBorders>
                    <w:top w:val="single" w:sz="4" w:space="0" w:color="000000"/>
                    <w:left w:val="single" w:sz="4" w:space="0" w:color="000000"/>
                    <w:bottom w:val="single" w:sz="4" w:space="0" w:color="000000"/>
                    <w:right w:val="single" w:sz="4" w:space="0" w:color="000000"/>
                  </w:tcBorders>
                </w:tcPr>
                <w:p w14:paraId="1385B7A3" w14:textId="77777777" w:rsidR="00142DEB" w:rsidRPr="00142DEB" w:rsidRDefault="00142DEB" w:rsidP="0027038F">
                  <w:pPr>
                    <w:pStyle w:val="NoSpacing"/>
                    <w:rPr>
                      <w:rFonts w:ascii="Times New Roman" w:hAnsi="Times New Roman"/>
                      <w:sz w:val="24"/>
                      <w:szCs w:val="24"/>
                    </w:rPr>
                  </w:pPr>
                </w:p>
              </w:tc>
            </w:tr>
            <w:tr w:rsidR="00142DEB" w:rsidRPr="00142DEB" w14:paraId="190CD051" w14:textId="77777777" w:rsidTr="0027038F">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0EF1AD2F"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θ /degrees</w:t>
                  </w:r>
                </w:p>
              </w:tc>
              <w:tc>
                <w:tcPr>
                  <w:tcW w:w="0" w:type="auto"/>
                  <w:tcBorders>
                    <w:top w:val="single" w:sz="4" w:space="0" w:color="000000"/>
                    <w:left w:val="single" w:sz="4" w:space="0" w:color="000000"/>
                    <w:bottom w:val="single" w:sz="4" w:space="0" w:color="000000"/>
                    <w:right w:val="single" w:sz="4" w:space="0" w:color="000000"/>
                  </w:tcBorders>
                  <w:hideMark/>
                </w:tcPr>
                <w:p w14:paraId="688D9D18"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36.2</w:t>
                  </w:r>
                </w:p>
              </w:tc>
              <w:tc>
                <w:tcPr>
                  <w:tcW w:w="0" w:type="auto"/>
                  <w:tcBorders>
                    <w:top w:val="single" w:sz="4" w:space="0" w:color="000000"/>
                    <w:left w:val="single" w:sz="4" w:space="0" w:color="000000"/>
                    <w:bottom w:val="single" w:sz="4" w:space="0" w:color="000000"/>
                    <w:right w:val="single" w:sz="4" w:space="0" w:color="000000"/>
                  </w:tcBorders>
                  <w:hideMark/>
                </w:tcPr>
                <w:p w14:paraId="1BD08454"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17.1</w:t>
                  </w:r>
                </w:p>
              </w:tc>
              <w:tc>
                <w:tcPr>
                  <w:tcW w:w="0" w:type="auto"/>
                  <w:tcBorders>
                    <w:top w:val="single" w:sz="4" w:space="0" w:color="000000"/>
                    <w:left w:val="single" w:sz="4" w:space="0" w:color="000000"/>
                    <w:bottom w:val="single" w:sz="4" w:space="0" w:color="000000"/>
                    <w:right w:val="single" w:sz="4" w:space="0" w:color="000000"/>
                  </w:tcBorders>
                  <w:hideMark/>
                </w:tcPr>
                <w:p w14:paraId="29713F7E"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hideMark/>
                </w:tcPr>
                <w:p w14:paraId="789D885B"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17.2</w:t>
                  </w:r>
                </w:p>
              </w:tc>
              <w:tc>
                <w:tcPr>
                  <w:tcW w:w="0" w:type="auto"/>
                  <w:tcBorders>
                    <w:top w:val="single" w:sz="4" w:space="0" w:color="000000"/>
                    <w:left w:val="single" w:sz="4" w:space="0" w:color="000000"/>
                    <w:bottom w:val="single" w:sz="4" w:space="0" w:color="000000"/>
                    <w:right w:val="single" w:sz="4" w:space="0" w:color="000000"/>
                  </w:tcBorders>
                  <w:hideMark/>
                </w:tcPr>
                <w:p w14:paraId="4E85051E"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36.3</w:t>
                  </w:r>
                </w:p>
              </w:tc>
              <w:tc>
                <w:tcPr>
                  <w:tcW w:w="0" w:type="auto"/>
                  <w:tcBorders>
                    <w:top w:val="single" w:sz="4" w:space="0" w:color="000000"/>
                    <w:left w:val="single" w:sz="4" w:space="0" w:color="000000"/>
                    <w:bottom w:val="single" w:sz="4" w:space="0" w:color="000000"/>
                    <w:right w:val="single" w:sz="4" w:space="0" w:color="000000"/>
                  </w:tcBorders>
                </w:tcPr>
                <w:p w14:paraId="602225B1" w14:textId="77777777" w:rsidR="00142DEB" w:rsidRPr="00142DEB" w:rsidRDefault="00142DEB" w:rsidP="0027038F">
                  <w:pPr>
                    <w:pStyle w:val="NoSpacing"/>
                    <w:rPr>
                      <w:rFonts w:ascii="Times New Roman" w:hAnsi="Times New Roman"/>
                      <w:sz w:val="24"/>
                      <w:szCs w:val="24"/>
                    </w:rPr>
                  </w:pPr>
                </w:p>
              </w:tc>
            </w:tr>
          </w:tbl>
          <w:p w14:paraId="1BA0852D" w14:textId="77777777" w:rsidR="00142DEB" w:rsidRPr="00142DEB" w:rsidRDefault="00142DEB" w:rsidP="00142DEB">
            <w:pPr>
              <w:pStyle w:val="NoSpacing"/>
              <w:numPr>
                <w:ilvl w:val="0"/>
                <w:numId w:val="140"/>
              </w:numPr>
              <w:rPr>
                <w:rFonts w:ascii="Times New Roman" w:hAnsi="Times New Roman"/>
                <w:sz w:val="24"/>
                <w:szCs w:val="24"/>
              </w:rPr>
            </w:pPr>
            <w:r w:rsidRPr="00142DEB">
              <w:rPr>
                <w:rFonts w:ascii="Times New Roman" w:hAnsi="Times New Roman"/>
                <w:sz w:val="24"/>
                <w:szCs w:val="24"/>
              </w:rPr>
              <w:t xml:space="preserve">Describe, with the aid of a diagram, how the student obtained the data. </w:t>
            </w:r>
          </w:p>
          <w:p w14:paraId="7821C957" w14:textId="77777777" w:rsidR="00142DEB" w:rsidRPr="00142DEB" w:rsidRDefault="00142DEB" w:rsidP="00142DEB">
            <w:pPr>
              <w:pStyle w:val="NoSpacing"/>
              <w:numPr>
                <w:ilvl w:val="0"/>
                <w:numId w:val="140"/>
              </w:numPr>
              <w:rPr>
                <w:rFonts w:ascii="Times New Roman" w:hAnsi="Times New Roman"/>
                <w:sz w:val="24"/>
                <w:szCs w:val="24"/>
              </w:rPr>
            </w:pPr>
            <w:r w:rsidRPr="00142DEB">
              <w:rPr>
                <w:rFonts w:ascii="Times New Roman" w:hAnsi="Times New Roman"/>
                <w:sz w:val="24"/>
                <w:szCs w:val="24"/>
              </w:rPr>
              <w:t xml:space="preserve">Use all of the data to calculate a value for the wavelength of the light. </w:t>
            </w:r>
          </w:p>
          <w:p w14:paraId="4335FF13" w14:textId="77777777" w:rsidR="00142DEB" w:rsidRPr="00142DEB" w:rsidRDefault="00142DEB" w:rsidP="00142DEB">
            <w:pPr>
              <w:pStyle w:val="NoSpacing"/>
              <w:numPr>
                <w:ilvl w:val="0"/>
                <w:numId w:val="140"/>
              </w:numPr>
              <w:rPr>
                <w:rFonts w:ascii="Times New Roman" w:hAnsi="Times New Roman"/>
                <w:sz w:val="24"/>
                <w:szCs w:val="24"/>
              </w:rPr>
            </w:pPr>
            <w:r w:rsidRPr="00142DEB">
              <w:rPr>
                <w:rFonts w:ascii="Times New Roman" w:hAnsi="Times New Roman"/>
                <w:sz w:val="24"/>
                <w:szCs w:val="24"/>
              </w:rPr>
              <w:t>Explain how using a diffraction grating with 100 lines per mm leads to a less accurate result.</w:t>
            </w:r>
          </w:p>
          <w:p w14:paraId="0987481C" w14:textId="77777777" w:rsidR="00142DEB" w:rsidRPr="00142DEB" w:rsidRDefault="00142DEB" w:rsidP="00142DEB">
            <w:pPr>
              <w:pStyle w:val="NoSpacing"/>
              <w:numPr>
                <w:ilvl w:val="0"/>
                <w:numId w:val="140"/>
              </w:numPr>
              <w:rPr>
                <w:rFonts w:ascii="Times New Roman" w:hAnsi="Times New Roman"/>
                <w:sz w:val="24"/>
                <w:szCs w:val="24"/>
              </w:rPr>
            </w:pPr>
            <w:r w:rsidRPr="00142DEB">
              <w:rPr>
                <w:rFonts w:ascii="Times New Roman" w:hAnsi="Times New Roman"/>
                <w:sz w:val="24"/>
                <w:szCs w:val="24"/>
              </w:rPr>
              <w:t xml:space="preserve">The values for the angles on the left of the central image are smaller than the corresponding ones on the right. Suggest a possible reason for this. </w:t>
            </w:r>
          </w:p>
          <w:p w14:paraId="25E6033C" w14:textId="77777777" w:rsidR="00142DEB" w:rsidRPr="00142DEB" w:rsidRDefault="00142DEB" w:rsidP="0027038F">
            <w:pPr>
              <w:pStyle w:val="NoSpacing"/>
              <w:rPr>
                <w:rFonts w:ascii="Times New Roman" w:hAnsi="Times New Roman"/>
                <w:sz w:val="24"/>
                <w:szCs w:val="24"/>
              </w:rPr>
            </w:pPr>
          </w:p>
        </w:tc>
      </w:tr>
      <w:tr w:rsidR="00142DEB" w:rsidRPr="00142DEB" w14:paraId="0BB7A3A9" w14:textId="77777777" w:rsidTr="0027038F">
        <w:tc>
          <w:tcPr>
            <w:tcW w:w="10457" w:type="dxa"/>
            <w:shd w:val="clear" w:color="auto" w:fill="EEECE1" w:themeFill="background2"/>
          </w:tcPr>
          <w:p w14:paraId="7C275367" w14:textId="77777777" w:rsidR="00142DEB" w:rsidRPr="00142DEB" w:rsidRDefault="00142DEB" w:rsidP="0027038F">
            <w:pPr>
              <w:pStyle w:val="NoSpacing"/>
              <w:rPr>
                <w:rFonts w:ascii="Times New Roman" w:hAnsi="Times New Roman"/>
                <w:sz w:val="24"/>
                <w:szCs w:val="24"/>
              </w:rPr>
            </w:pPr>
          </w:p>
        </w:tc>
      </w:tr>
      <w:tr w:rsidR="00142DEB" w:rsidRPr="00142DEB" w14:paraId="29EA6F31" w14:textId="77777777" w:rsidTr="0027038F">
        <w:tc>
          <w:tcPr>
            <w:tcW w:w="10457" w:type="dxa"/>
          </w:tcPr>
          <w:p w14:paraId="1F0E4D02" w14:textId="77777777" w:rsidR="00142DEB" w:rsidRPr="00142DEB" w:rsidRDefault="00142DEB" w:rsidP="0027038F">
            <w:pPr>
              <w:pStyle w:val="NoSpacing"/>
              <w:rPr>
                <w:rFonts w:ascii="Times New Roman" w:hAnsi="Times New Roman"/>
                <w:b/>
                <w:bCs/>
                <w:sz w:val="24"/>
                <w:szCs w:val="24"/>
              </w:rPr>
            </w:pPr>
            <w:r w:rsidRPr="00142DEB">
              <w:rPr>
                <w:rFonts w:ascii="Times New Roman" w:hAnsi="Times New Roman"/>
                <w:b/>
                <w:bCs/>
                <w:sz w:val="24"/>
                <w:szCs w:val="24"/>
              </w:rPr>
              <w:t>[2009 Section B]</w:t>
            </w:r>
          </w:p>
          <w:p w14:paraId="02AD0B90" w14:textId="77777777" w:rsidR="00142DEB" w:rsidRPr="00142DEB" w:rsidRDefault="00142DEB" w:rsidP="00142DEB">
            <w:pPr>
              <w:pStyle w:val="NoSpacing"/>
              <w:numPr>
                <w:ilvl w:val="0"/>
                <w:numId w:val="125"/>
              </w:numPr>
              <w:rPr>
                <w:rFonts w:ascii="Times New Roman" w:hAnsi="Times New Roman"/>
                <w:sz w:val="24"/>
                <w:szCs w:val="24"/>
              </w:rPr>
            </w:pPr>
            <w:r w:rsidRPr="00142DEB">
              <w:rPr>
                <w:rFonts w:ascii="Times New Roman" w:hAnsi="Times New Roman"/>
                <w:sz w:val="24"/>
                <w:szCs w:val="24"/>
              </w:rPr>
              <w:t>An interference pattern is formed on a screen when green light from a laser passes normally through a diffraction grating. The grating has 80 lines per mm and the distance from the grating to the screen is 90 cm. The distance between the third order images is 23.8 cm.</w:t>
            </w:r>
          </w:p>
          <w:p w14:paraId="43A151E1" w14:textId="77777777" w:rsidR="00142DEB" w:rsidRPr="00142DEB" w:rsidRDefault="00142DEB" w:rsidP="0027038F">
            <w:pPr>
              <w:pStyle w:val="NoSpacing"/>
              <w:ind w:left="360"/>
              <w:rPr>
                <w:rFonts w:ascii="Times New Roman" w:hAnsi="Times New Roman"/>
                <w:sz w:val="24"/>
                <w:szCs w:val="24"/>
              </w:rPr>
            </w:pPr>
            <w:r w:rsidRPr="00142DEB">
              <w:rPr>
                <w:rFonts w:ascii="Times New Roman" w:hAnsi="Times New Roman"/>
                <w:sz w:val="24"/>
                <w:szCs w:val="24"/>
              </w:rPr>
              <w:t>Calculate the wavelength of the green light.</w:t>
            </w:r>
          </w:p>
          <w:p w14:paraId="1ECEF1EB" w14:textId="77777777" w:rsidR="00142DEB" w:rsidRPr="00142DEB" w:rsidRDefault="00142DEB" w:rsidP="00142DEB">
            <w:pPr>
              <w:pStyle w:val="NoSpacing"/>
              <w:numPr>
                <w:ilvl w:val="0"/>
                <w:numId w:val="125"/>
              </w:numPr>
              <w:rPr>
                <w:rFonts w:ascii="Times New Roman" w:hAnsi="Times New Roman"/>
                <w:sz w:val="24"/>
                <w:szCs w:val="24"/>
              </w:rPr>
            </w:pPr>
            <w:r w:rsidRPr="00142DEB">
              <w:rPr>
                <w:rFonts w:ascii="Times New Roman" w:hAnsi="Times New Roman"/>
                <w:sz w:val="24"/>
                <w:szCs w:val="24"/>
              </w:rPr>
              <w:t xml:space="preserve">Calculate the maximum number of images that are formed on the screen. </w:t>
            </w:r>
          </w:p>
          <w:p w14:paraId="0423924D" w14:textId="77777777" w:rsidR="00142DEB" w:rsidRPr="00142DEB" w:rsidRDefault="00142DEB" w:rsidP="00142DEB">
            <w:pPr>
              <w:pStyle w:val="NoSpacing"/>
              <w:numPr>
                <w:ilvl w:val="0"/>
                <w:numId w:val="125"/>
              </w:numPr>
              <w:rPr>
                <w:rFonts w:ascii="Times New Roman" w:hAnsi="Times New Roman"/>
                <w:sz w:val="24"/>
                <w:szCs w:val="24"/>
              </w:rPr>
            </w:pPr>
            <w:r w:rsidRPr="00142DEB">
              <w:rPr>
                <w:rFonts w:ascii="Times New Roman" w:hAnsi="Times New Roman"/>
                <w:sz w:val="24"/>
                <w:szCs w:val="24"/>
              </w:rPr>
              <w:t>The laser is replaced with a source of white light and a series of spectra are formed on the screen.</w:t>
            </w:r>
          </w:p>
          <w:p w14:paraId="63B043DA" w14:textId="77777777" w:rsidR="00142DEB" w:rsidRPr="00142DEB" w:rsidRDefault="00142DEB" w:rsidP="0027038F">
            <w:pPr>
              <w:pStyle w:val="NoSpacing"/>
              <w:ind w:left="360"/>
              <w:rPr>
                <w:rFonts w:ascii="Times New Roman" w:hAnsi="Times New Roman"/>
                <w:sz w:val="24"/>
                <w:szCs w:val="24"/>
              </w:rPr>
            </w:pPr>
            <w:r w:rsidRPr="00142DEB">
              <w:rPr>
                <w:rFonts w:ascii="Times New Roman" w:hAnsi="Times New Roman"/>
                <w:sz w:val="24"/>
                <w:szCs w:val="24"/>
              </w:rPr>
              <w:t>Explain how the diffraction grating produces a spectrum.</w:t>
            </w:r>
          </w:p>
          <w:p w14:paraId="7C27DEA7" w14:textId="77777777" w:rsidR="00142DEB" w:rsidRPr="00142DEB" w:rsidRDefault="00142DEB" w:rsidP="00142DEB">
            <w:pPr>
              <w:pStyle w:val="NoSpacing"/>
              <w:numPr>
                <w:ilvl w:val="0"/>
                <w:numId w:val="125"/>
              </w:numPr>
              <w:rPr>
                <w:rFonts w:ascii="Times New Roman" w:hAnsi="Times New Roman"/>
                <w:sz w:val="24"/>
                <w:szCs w:val="24"/>
              </w:rPr>
            </w:pPr>
            <w:r w:rsidRPr="00142DEB">
              <w:rPr>
                <w:rFonts w:ascii="Times New Roman" w:hAnsi="Times New Roman"/>
                <w:sz w:val="24"/>
                <w:szCs w:val="24"/>
              </w:rPr>
              <w:t xml:space="preserve">Explain why a spectrum is not formed at the central (zero order) image. </w:t>
            </w:r>
          </w:p>
          <w:p w14:paraId="2095B26B" w14:textId="77777777" w:rsidR="00142DEB" w:rsidRPr="00142DEB" w:rsidRDefault="00142DEB" w:rsidP="0027038F">
            <w:pPr>
              <w:pStyle w:val="NoSpacing"/>
              <w:rPr>
                <w:rFonts w:ascii="Times New Roman" w:hAnsi="Times New Roman"/>
                <w:sz w:val="24"/>
                <w:szCs w:val="24"/>
              </w:rPr>
            </w:pPr>
          </w:p>
        </w:tc>
      </w:tr>
      <w:tr w:rsidR="00142DEB" w:rsidRPr="00142DEB" w14:paraId="3A4A6CDA" w14:textId="77777777" w:rsidTr="0027038F">
        <w:tc>
          <w:tcPr>
            <w:tcW w:w="10457" w:type="dxa"/>
            <w:shd w:val="clear" w:color="auto" w:fill="EEECE1" w:themeFill="background2"/>
          </w:tcPr>
          <w:p w14:paraId="21B866BF" w14:textId="77777777" w:rsidR="00142DEB" w:rsidRPr="00142DEB" w:rsidRDefault="00142DEB" w:rsidP="0027038F">
            <w:pPr>
              <w:pStyle w:val="NoSpacing"/>
              <w:rPr>
                <w:rFonts w:ascii="Times New Roman" w:hAnsi="Times New Roman"/>
                <w:sz w:val="24"/>
                <w:szCs w:val="24"/>
              </w:rPr>
            </w:pPr>
          </w:p>
        </w:tc>
      </w:tr>
    </w:tbl>
    <w:p w14:paraId="543EBB44" w14:textId="77777777" w:rsidR="00142DEB" w:rsidRPr="00142DEB" w:rsidRDefault="00142DEB" w:rsidP="00142DEB">
      <w:pPr>
        <w:pStyle w:val="NoSpacing"/>
        <w:jc w:val="center"/>
        <w:rPr>
          <w:rFonts w:ascii="Times New Roman" w:hAnsi="Times New Roman"/>
          <w:b/>
          <w:bCs/>
          <w:sz w:val="24"/>
          <w:szCs w:val="24"/>
        </w:rPr>
      </w:pPr>
      <w:bookmarkStart w:id="133" w:name="_Toc141451084"/>
    </w:p>
    <w:p w14:paraId="05A2F1E7" w14:textId="77777777" w:rsidR="00142DEB" w:rsidRPr="00142DEB" w:rsidRDefault="00142DEB" w:rsidP="00142DEB">
      <w:pPr>
        <w:spacing w:after="0" w:line="240" w:lineRule="auto"/>
        <w:rPr>
          <w:rFonts w:ascii="Times New Roman" w:hAnsi="Times New Roman"/>
          <w:b/>
          <w:bCs/>
          <w:sz w:val="24"/>
          <w:szCs w:val="24"/>
        </w:rPr>
      </w:pPr>
      <w:r w:rsidRPr="00142DEB">
        <w:rPr>
          <w:rFonts w:ascii="Times New Roman" w:hAnsi="Times New Roman"/>
          <w:b/>
          <w:bCs/>
          <w:sz w:val="24"/>
          <w:szCs w:val="24"/>
        </w:rPr>
        <w:br w:type="page"/>
      </w:r>
    </w:p>
    <w:p w14:paraId="5726E85C" w14:textId="77777777" w:rsidR="00142DEB" w:rsidRPr="00142DEB" w:rsidRDefault="00142DEB" w:rsidP="00142DEB">
      <w:pPr>
        <w:pStyle w:val="NoSpacing"/>
        <w:jc w:val="center"/>
        <w:rPr>
          <w:rFonts w:ascii="Times New Roman" w:hAnsi="Times New Roman"/>
          <w:b/>
          <w:bCs/>
          <w:sz w:val="28"/>
          <w:szCs w:val="28"/>
        </w:rPr>
      </w:pPr>
      <w:r w:rsidRPr="00142DEB">
        <w:rPr>
          <w:rFonts w:ascii="Times New Roman" w:hAnsi="Times New Roman"/>
          <w:b/>
          <w:bCs/>
          <w:sz w:val="28"/>
          <w:szCs w:val="28"/>
        </w:rPr>
        <w:lastRenderedPageBreak/>
        <w:t>Worked Solutions</w:t>
      </w:r>
      <w:bookmarkEnd w:id="133"/>
    </w:p>
    <w:p w14:paraId="0AACE92B" w14:textId="77777777" w:rsidR="00142DEB" w:rsidRPr="00142DEB" w:rsidRDefault="00142DEB" w:rsidP="00142DEB">
      <w:pPr>
        <w:pStyle w:val="NoSpacing"/>
        <w:rPr>
          <w:rFonts w:ascii="Times New Roman" w:hAnsi="Times New Roman"/>
          <w:sz w:val="24"/>
          <w:szCs w:val="24"/>
        </w:rPr>
      </w:pPr>
    </w:p>
    <w:tbl>
      <w:tblPr>
        <w:tblStyle w:val="TableGrid"/>
        <w:tblW w:w="0" w:type="auto"/>
        <w:tblLook w:val="04A0" w:firstRow="1" w:lastRow="0" w:firstColumn="1" w:lastColumn="0" w:noHBand="0" w:noVBand="1"/>
      </w:tblPr>
      <w:tblGrid>
        <w:gridCol w:w="10456"/>
      </w:tblGrid>
      <w:tr w:rsidR="00142DEB" w:rsidRPr="00142DEB" w14:paraId="2793268B" w14:textId="77777777" w:rsidTr="0027038F">
        <w:tc>
          <w:tcPr>
            <w:tcW w:w="10456" w:type="dxa"/>
            <w:shd w:val="clear" w:color="auto" w:fill="EEECE1" w:themeFill="background2"/>
          </w:tcPr>
          <w:p w14:paraId="2679BEA2" w14:textId="77777777" w:rsidR="00142DEB" w:rsidRPr="00142DEB" w:rsidRDefault="00142DEB" w:rsidP="0027038F">
            <w:pPr>
              <w:pStyle w:val="NoSpacing"/>
              <w:rPr>
                <w:rFonts w:ascii="Times New Roman" w:hAnsi="Times New Roman"/>
                <w:sz w:val="24"/>
                <w:szCs w:val="24"/>
              </w:rPr>
            </w:pPr>
          </w:p>
        </w:tc>
      </w:tr>
      <w:tr w:rsidR="00142DEB" w:rsidRPr="00142DEB" w14:paraId="13564E1B" w14:textId="77777777" w:rsidTr="0027038F">
        <w:tc>
          <w:tcPr>
            <w:tcW w:w="10456" w:type="dxa"/>
          </w:tcPr>
          <w:p w14:paraId="533A663B" w14:textId="77777777" w:rsidR="00142DEB" w:rsidRPr="00142DEB" w:rsidRDefault="00142DEB" w:rsidP="0027038F">
            <w:pPr>
              <w:pStyle w:val="NoSpacing"/>
              <w:rPr>
                <w:rFonts w:ascii="Times New Roman" w:hAnsi="Times New Roman"/>
                <w:b/>
                <w:bCs/>
                <w:sz w:val="24"/>
                <w:szCs w:val="24"/>
              </w:rPr>
            </w:pPr>
            <w:r w:rsidRPr="00142DEB">
              <w:rPr>
                <w:rFonts w:ascii="Times New Roman" w:hAnsi="Times New Roman"/>
                <w:b/>
                <w:bCs/>
                <w:sz w:val="24"/>
                <w:szCs w:val="24"/>
              </w:rPr>
              <w:t>[2008]</w:t>
            </w:r>
          </w:p>
          <w:tbl>
            <w:tblPr>
              <w:tblpPr w:leftFromText="180" w:rightFromText="180" w:vertAnchor="text" w:horzAnchor="margin" w:tblpXSpec="center" w:tblpY="-100"/>
              <w:tblOverlap w:val="never"/>
              <w:tblW w:w="0" w:type="auto"/>
              <w:tblBorders>
                <w:top w:val="single" w:sz="8" w:space="0" w:color="000000"/>
                <w:left w:val="single" w:sz="8" w:space="0" w:color="000000"/>
                <w:bottom w:val="single" w:sz="8" w:space="0" w:color="000000"/>
                <w:right w:val="single" w:sz="8" w:space="0" w:color="000000"/>
              </w:tblBorders>
              <w:tblLook w:val="0000" w:firstRow="0" w:lastRow="0" w:firstColumn="0" w:lastColumn="0" w:noHBand="0" w:noVBand="0"/>
            </w:tblPr>
            <w:tblGrid>
              <w:gridCol w:w="2410"/>
              <w:gridCol w:w="2268"/>
              <w:gridCol w:w="3534"/>
            </w:tblGrid>
            <w:tr w:rsidR="00142DEB" w:rsidRPr="00142DEB" w14:paraId="3D82540F" w14:textId="77777777" w:rsidTr="0027038F">
              <w:trPr>
                <w:trHeight w:val="222"/>
              </w:trPr>
              <w:tc>
                <w:tcPr>
                  <w:tcW w:w="2410" w:type="dxa"/>
                  <w:tcBorders>
                    <w:top w:val="single" w:sz="8" w:space="0" w:color="000000"/>
                    <w:bottom w:val="single" w:sz="8" w:space="0" w:color="000000"/>
                    <w:right w:val="single" w:sz="8" w:space="0" w:color="000000"/>
                  </w:tcBorders>
                </w:tcPr>
                <w:p w14:paraId="0270C712" w14:textId="77777777" w:rsidR="00142DEB" w:rsidRPr="00142DEB" w:rsidRDefault="00142DEB" w:rsidP="0027038F">
                  <w:pPr>
                    <w:pStyle w:val="NoSpacing"/>
                    <w:jc w:val="center"/>
                    <w:rPr>
                      <w:rFonts w:ascii="Times New Roman" w:hAnsi="Times New Roman"/>
                      <w:sz w:val="24"/>
                      <w:szCs w:val="24"/>
                    </w:rPr>
                  </w:pPr>
                  <w:r w:rsidRPr="00142DEB">
                    <w:rPr>
                      <w:rFonts w:ascii="Times New Roman" w:hAnsi="Times New Roman"/>
                      <w:sz w:val="24"/>
                      <w:szCs w:val="24"/>
                    </w:rPr>
                    <w:t>Angle between first order images</w:t>
                  </w:r>
                </w:p>
              </w:tc>
              <w:tc>
                <w:tcPr>
                  <w:tcW w:w="2268" w:type="dxa"/>
                  <w:tcBorders>
                    <w:top w:val="single" w:sz="8" w:space="0" w:color="000000"/>
                    <w:left w:val="single" w:sz="8" w:space="0" w:color="000000"/>
                    <w:bottom w:val="single" w:sz="8" w:space="0" w:color="000000"/>
                    <w:right w:val="single" w:sz="8" w:space="0" w:color="000000"/>
                  </w:tcBorders>
                </w:tcPr>
                <w:p w14:paraId="3B91A4A7" w14:textId="77777777" w:rsidR="00142DEB" w:rsidRPr="00142DEB" w:rsidRDefault="00142DEB" w:rsidP="0027038F">
                  <w:pPr>
                    <w:pStyle w:val="NoSpacing"/>
                    <w:jc w:val="center"/>
                    <w:rPr>
                      <w:rFonts w:ascii="Times New Roman" w:hAnsi="Times New Roman"/>
                      <w:sz w:val="24"/>
                      <w:szCs w:val="24"/>
                    </w:rPr>
                  </w:pPr>
                  <w:r w:rsidRPr="00142DEB">
                    <w:rPr>
                      <w:rFonts w:ascii="Times New Roman" w:hAnsi="Times New Roman"/>
                      <w:sz w:val="24"/>
                      <w:szCs w:val="24"/>
                    </w:rPr>
                    <w:t>Angle between second order images</w:t>
                  </w:r>
                </w:p>
              </w:tc>
              <w:tc>
                <w:tcPr>
                  <w:tcW w:w="3534" w:type="dxa"/>
                  <w:tcBorders>
                    <w:top w:val="single" w:sz="8" w:space="0" w:color="000000"/>
                    <w:left w:val="single" w:sz="8" w:space="0" w:color="000000"/>
                    <w:bottom w:val="single" w:sz="8" w:space="0" w:color="000000"/>
                  </w:tcBorders>
                </w:tcPr>
                <w:p w14:paraId="5D666D77" w14:textId="77777777" w:rsidR="00142DEB" w:rsidRPr="00142DEB" w:rsidRDefault="00142DEB" w:rsidP="0027038F">
                  <w:pPr>
                    <w:pStyle w:val="NoSpacing"/>
                    <w:jc w:val="center"/>
                    <w:rPr>
                      <w:rFonts w:ascii="Times New Roman" w:hAnsi="Times New Roman"/>
                      <w:sz w:val="24"/>
                      <w:szCs w:val="24"/>
                    </w:rPr>
                  </w:pPr>
                  <w:r w:rsidRPr="00142DEB">
                    <w:rPr>
                      <w:rFonts w:ascii="Times New Roman" w:hAnsi="Times New Roman"/>
                      <w:sz w:val="24"/>
                      <w:szCs w:val="24"/>
                    </w:rPr>
                    <w:t>Angle between third order images</w:t>
                  </w:r>
                </w:p>
              </w:tc>
            </w:tr>
            <w:tr w:rsidR="00142DEB" w:rsidRPr="00142DEB" w14:paraId="2276FE6F" w14:textId="77777777" w:rsidTr="0027038F">
              <w:trPr>
                <w:trHeight w:val="128"/>
              </w:trPr>
              <w:tc>
                <w:tcPr>
                  <w:tcW w:w="2410" w:type="dxa"/>
                  <w:tcBorders>
                    <w:top w:val="single" w:sz="8" w:space="0" w:color="000000"/>
                    <w:bottom w:val="single" w:sz="8" w:space="0" w:color="000000"/>
                    <w:right w:val="single" w:sz="8" w:space="0" w:color="000000"/>
                  </w:tcBorders>
                </w:tcPr>
                <w:p w14:paraId="4BDF9785" w14:textId="77777777" w:rsidR="00142DEB" w:rsidRPr="00142DEB" w:rsidRDefault="00142DEB" w:rsidP="0027038F">
                  <w:pPr>
                    <w:pStyle w:val="NoSpacing"/>
                    <w:jc w:val="center"/>
                    <w:rPr>
                      <w:rFonts w:ascii="Times New Roman" w:hAnsi="Times New Roman"/>
                      <w:sz w:val="24"/>
                      <w:szCs w:val="24"/>
                      <w:vertAlign w:val="superscript"/>
                    </w:rPr>
                  </w:pPr>
                  <w:r w:rsidRPr="00142DEB">
                    <w:rPr>
                      <w:rFonts w:ascii="Times New Roman" w:hAnsi="Times New Roman"/>
                      <w:sz w:val="24"/>
                      <w:szCs w:val="24"/>
                    </w:rPr>
                    <w:t>34.2</w:t>
                  </w:r>
                  <w:r w:rsidRPr="00142DEB">
                    <w:rPr>
                      <w:rFonts w:ascii="Times New Roman" w:hAnsi="Times New Roman"/>
                      <w:sz w:val="24"/>
                      <w:szCs w:val="24"/>
                      <w:vertAlign w:val="superscript"/>
                    </w:rPr>
                    <w:t>0</w:t>
                  </w:r>
                </w:p>
              </w:tc>
              <w:tc>
                <w:tcPr>
                  <w:tcW w:w="2268" w:type="dxa"/>
                  <w:tcBorders>
                    <w:top w:val="single" w:sz="8" w:space="0" w:color="000000"/>
                    <w:left w:val="single" w:sz="8" w:space="0" w:color="000000"/>
                    <w:bottom w:val="single" w:sz="8" w:space="0" w:color="000000"/>
                    <w:right w:val="single" w:sz="8" w:space="0" w:color="000000"/>
                  </w:tcBorders>
                </w:tcPr>
                <w:p w14:paraId="5BC49B83" w14:textId="77777777" w:rsidR="00142DEB" w:rsidRPr="00142DEB" w:rsidRDefault="00142DEB" w:rsidP="0027038F">
                  <w:pPr>
                    <w:pStyle w:val="NoSpacing"/>
                    <w:jc w:val="center"/>
                    <w:rPr>
                      <w:rFonts w:ascii="Times New Roman" w:hAnsi="Times New Roman"/>
                      <w:sz w:val="24"/>
                      <w:szCs w:val="24"/>
                    </w:rPr>
                  </w:pPr>
                  <w:r w:rsidRPr="00142DEB">
                    <w:rPr>
                      <w:rFonts w:ascii="Times New Roman" w:hAnsi="Times New Roman"/>
                      <w:sz w:val="24"/>
                      <w:szCs w:val="24"/>
                    </w:rPr>
                    <w:t>71.6</w:t>
                  </w:r>
                  <w:r w:rsidRPr="00142DEB">
                    <w:rPr>
                      <w:rFonts w:ascii="Times New Roman" w:hAnsi="Times New Roman"/>
                      <w:sz w:val="24"/>
                      <w:szCs w:val="24"/>
                      <w:vertAlign w:val="superscript"/>
                    </w:rPr>
                    <w:t>0</w:t>
                  </w:r>
                </w:p>
              </w:tc>
              <w:tc>
                <w:tcPr>
                  <w:tcW w:w="3534" w:type="dxa"/>
                  <w:tcBorders>
                    <w:top w:val="single" w:sz="8" w:space="0" w:color="000000"/>
                    <w:left w:val="single" w:sz="8" w:space="0" w:color="000000"/>
                    <w:bottom w:val="single" w:sz="8" w:space="0" w:color="000000"/>
                  </w:tcBorders>
                </w:tcPr>
                <w:p w14:paraId="208ED466" w14:textId="77777777" w:rsidR="00142DEB" w:rsidRPr="00142DEB" w:rsidRDefault="00142DEB" w:rsidP="0027038F">
                  <w:pPr>
                    <w:pStyle w:val="NoSpacing"/>
                    <w:jc w:val="center"/>
                    <w:rPr>
                      <w:rFonts w:ascii="Times New Roman" w:hAnsi="Times New Roman"/>
                      <w:sz w:val="24"/>
                      <w:szCs w:val="24"/>
                    </w:rPr>
                  </w:pPr>
                  <w:r w:rsidRPr="00142DEB">
                    <w:rPr>
                      <w:rFonts w:ascii="Times New Roman" w:hAnsi="Times New Roman"/>
                      <w:sz w:val="24"/>
                      <w:szCs w:val="24"/>
                    </w:rPr>
                    <w:t>121.6</w:t>
                  </w:r>
                  <w:r w:rsidRPr="00142DEB">
                    <w:rPr>
                      <w:rFonts w:ascii="Times New Roman" w:hAnsi="Times New Roman"/>
                      <w:sz w:val="24"/>
                      <w:szCs w:val="24"/>
                      <w:vertAlign w:val="superscript"/>
                    </w:rPr>
                    <w:t>0</w:t>
                  </w:r>
                </w:p>
              </w:tc>
            </w:tr>
          </w:tbl>
          <w:p w14:paraId="4A0BB6B3" w14:textId="77777777" w:rsidR="00142DEB" w:rsidRPr="00142DEB" w:rsidRDefault="00142DEB" w:rsidP="0027038F">
            <w:pPr>
              <w:pStyle w:val="NoSpacing"/>
              <w:rPr>
                <w:rFonts w:ascii="Times New Roman" w:hAnsi="Times New Roman"/>
                <w:sz w:val="24"/>
                <w:szCs w:val="24"/>
              </w:rPr>
            </w:pPr>
          </w:p>
          <w:p w14:paraId="3E6CCAB8" w14:textId="77777777" w:rsidR="00142DEB" w:rsidRPr="00142DEB" w:rsidRDefault="00142DEB" w:rsidP="0027038F">
            <w:pPr>
              <w:pStyle w:val="NoSpacing"/>
              <w:ind w:left="360"/>
              <w:rPr>
                <w:rFonts w:ascii="Times New Roman" w:hAnsi="Times New Roman"/>
                <w:sz w:val="24"/>
                <w:szCs w:val="24"/>
              </w:rPr>
            </w:pPr>
          </w:p>
          <w:p w14:paraId="6EA9B894" w14:textId="77777777" w:rsidR="00142DEB" w:rsidRPr="00142DEB" w:rsidRDefault="00142DEB" w:rsidP="0027038F">
            <w:pPr>
              <w:pStyle w:val="NoSpacing"/>
              <w:ind w:left="360"/>
              <w:rPr>
                <w:rFonts w:ascii="Times New Roman" w:hAnsi="Times New Roman"/>
                <w:sz w:val="24"/>
                <w:szCs w:val="24"/>
              </w:rPr>
            </w:pPr>
          </w:p>
          <w:p w14:paraId="001AE767" w14:textId="77777777" w:rsidR="00142DEB" w:rsidRPr="00142DEB" w:rsidRDefault="00142DEB" w:rsidP="0027038F">
            <w:pPr>
              <w:pStyle w:val="NoSpacing"/>
              <w:rPr>
                <w:rFonts w:ascii="Times New Roman" w:hAnsi="Times New Roman"/>
                <w:sz w:val="24"/>
                <w:szCs w:val="24"/>
              </w:rPr>
            </w:pPr>
          </w:p>
          <w:p w14:paraId="232C019C" w14:textId="77777777" w:rsidR="00142DEB" w:rsidRPr="00142DEB" w:rsidRDefault="00142DEB" w:rsidP="0027038F">
            <w:pPr>
              <w:pStyle w:val="NoSpacing"/>
              <w:ind w:left="360"/>
              <w:rPr>
                <w:rFonts w:ascii="Times New Roman" w:hAnsi="Times New Roman"/>
                <w:sz w:val="24"/>
                <w:szCs w:val="24"/>
                <w:lang w:eastAsia="en-IE"/>
              </w:rPr>
            </w:pPr>
            <m:oMath>
              <m:r>
                <w:rPr>
                  <w:rFonts w:ascii="Cambria Math" w:hAnsi="Cambria Math"/>
                  <w:sz w:val="24"/>
                  <w:szCs w:val="24"/>
                </w:rPr>
                <m:t>d=</m:t>
              </m:r>
              <m:f>
                <m:fPr>
                  <m:ctrlPr>
                    <w:rPr>
                      <w:rFonts w:ascii="Cambria Math" w:hAnsi="Cambria Math"/>
                      <w:i/>
                      <w:sz w:val="24"/>
                      <w:szCs w:val="24"/>
                    </w:rPr>
                  </m:ctrlPr>
                </m:fPr>
                <m:num>
                  <m:r>
                    <w:rPr>
                      <w:rFonts w:ascii="Cambria Math" w:hAnsi="Cambria Math"/>
                      <w:sz w:val="24"/>
                      <w:szCs w:val="24"/>
                    </w:rPr>
                    <m:t>1</m:t>
                  </m:r>
                </m:num>
                <m:den>
                  <m:r>
                    <m:rPr>
                      <m:sty m:val="p"/>
                    </m:rPr>
                    <w:rPr>
                      <w:rFonts w:ascii="Cambria Math" w:hAnsi="Cambria Math"/>
                      <w:sz w:val="24"/>
                      <w:szCs w:val="24"/>
                    </w:rPr>
                    <m:t>number of lines per metre</m:t>
                  </m:r>
                </m:den>
              </m:f>
            </m:oMath>
            <w:r w:rsidRPr="00142DEB">
              <w:rPr>
                <w:rFonts w:ascii="Times New Roman" w:hAnsi="Times New Roman"/>
                <w:sz w:val="24"/>
                <w:szCs w:val="24"/>
              </w:rPr>
              <w:t xml:space="preserve">        </w:t>
            </w:r>
            <m:oMath>
              <m:r>
                <w:rPr>
                  <w:rFonts w:ascii="Cambria Math" w:hAnsi="Cambria Math"/>
                  <w:sz w:val="24"/>
                  <w:szCs w:val="24"/>
                </w:rPr>
                <m:t>d=</m:t>
              </m:r>
              <m:f>
                <m:fPr>
                  <m:ctrlPr>
                    <w:rPr>
                      <w:rFonts w:ascii="Cambria Math" w:hAnsi="Cambria Math"/>
                      <w:i/>
                      <w:sz w:val="24"/>
                      <w:szCs w:val="24"/>
                    </w:rPr>
                  </m:ctrlPr>
                </m:fPr>
                <m:num>
                  <m:r>
                    <w:rPr>
                      <w:rFonts w:ascii="Cambria Math" w:hAnsi="Cambria Math"/>
                      <w:sz w:val="24"/>
                      <w:szCs w:val="24"/>
                    </w:rPr>
                    <m:t>1</m:t>
                  </m:r>
                </m:num>
                <m:den>
                  <m:r>
                    <m:rPr>
                      <m:sty m:val="p"/>
                    </m:rPr>
                    <w:rPr>
                      <w:rFonts w:ascii="Cambria Math" w:hAnsi="Cambria Math"/>
                      <w:sz w:val="24"/>
                      <w:szCs w:val="24"/>
                    </w:rPr>
                    <m:t>500000</m:t>
                  </m:r>
                </m:den>
              </m:f>
              <m:r>
                <w:rPr>
                  <w:rFonts w:ascii="Cambria Math" w:hAnsi="Cambria Math"/>
                  <w:sz w:val="24"/>
                  <w:szCs w:val="24"/>
                </w:rPr>
                <m:t xml:space="preserve"> </m:t>
              </m:r>
              <m:r>
                <m:rPr>
                  <m:sty m:val="p"/>
                </m:rPr>
                <w:rPr>
                  <w:rFonts w:ascii="Cambria Math" w:hAnsi="Cambria Math"/>
                  <w:sz w:val="24"/>
                  <w:szCs w:val="24"/>
                  <w:lang w:eastAsia="en-IE"/>
                </w:rPr>
                <m:t xml:space="preserve">= </m:t>
              </m:r>
              <m:sSup>
                <m:sSupPr>
                  <m:ctrlPr>
                    <w:rPr>
                      <w:rFonts w:ascii="Cambria Math" w:hAnsi="Cambria Math"/>
                      <w:sz w:val="24"/>
                      <w:szCs w:val="24"/>
                      <w:lang w:eastAsia="en-IE"/>
                    </w:rPr>
                  </m:ctrlPr>
                </m:sSupPr>
                <m:e>
                  <m:r>
                    <w:rPr>
                      <w:rFonts w:ascii="Cambria Math" w:hAnsi="Cambria Math"/>
                      <w:sz w:val="24"/>
                      <w:szCs w:val="24"/>
                      <w:lang w:eastAsia="en-IE"/>
                    </w:rPr>
                    <m:t>2×10</m:t>
                  </m:r>
                </m:e>
                <m:sup>
                  <m:r>
                    <w:rPr>
                      <w:rFonts w:ascii="Cambria Math" w:hAnsi="Cambria Math"/>
                      <w:sz w:val="24"/>
                      <w:szCs w:val="24"/>
                      <w:lang w:eastAsia="en-IE"/>
                    </w:rPr>
                    <m:t>-6</m:t>
                  </m:r>
                </m:sup>
              </m:sSup>
              <m:r>
                <w:rPr>
                  <w:rFonts w:ascii="Cambria Math" w:hAnsi="Cambria Math"/>
                  <w:sz w:val="24"/>
                  <w:szCs w:val="24"/>
                  <w:lang w:eastAsia="en-IE"/>
                </w:rPr>
                <m:t xml:space="preserve"> m</m:t>
              </m:r>
            </m:oMath>
          </w:p>
          <w:p w14:paraId="6A467112" w14:textId="77777777" w:rsidR="00142DEB" w:rsidRPr="00142DEB" w:rsidRDefault="00142DEB" w:rsidP="0027038F">
            <w:pPr>
              <w:pStyle w:val="NoSpacing"/>
              <w:rPr>
                <w:rFonts w:ascii="Times New Roman" w:hAnsi="Times New Roman"/>
                <w:sz w:val="24"/>
                <w:szCs w:val="24"/>
              </w:rPr>
            </w:pPr>
          </w:p>
          <w:p w14:paraId="2B6CBEFE" w14:textId="77777777" w:rsidR="00142DEB" w:rsidRPr="00142DEB" w:rsidRDefault="00142DEB" w:rsidP="0027038F">
            <w:pPr>
              <w:pStyle w:val="NoSpacing"/>
              <w:jc w:val="center"/>
              <w:rPr>
                <w:rFonts w:ascii="Times New Roman" w:hAnsi="Times New Roman"/>
                <w:sz w:val="24"/>
                <w:szCs w:val="24"/>
              </w:rPr>
            </w:pPr>
            <m:oMath>
              <m:r>
                <w:rPr>
                  <w:rFonts w:ascii="Cambria Math" w:hAnsi="Cambria Math"/>
                  <w:sz w:val="24"/>
                  <w:szCs w:val="24"/>
                </w:rPr>
                <m:t>n</m:t>
              </m:r>
              <m:r>
                <m:rPr>
                  <m:sty m:val="p"/>
                </m:rPr>
                <w:rPr>
                  <w:rFonts w:ascii="Cambria Math" w:hAnsi="Cambria Math"/>
                  <w:sz w:val="24"/>
                  <w:szCs w:val="24"/>
                </w:rPr>
                <m:t>λ=</m:t>
              </m:r>
              <m:r>
                <w:rPr>
                  <w:rFonts w:ascii="Cambria Math" w:hAnsi="Cambria Math"/>
                  <w:sz w:val="24"/>
                  <w:szCs w:val="24"/>
                </w:rPr>
                <m:t>d</m:t>
              </m:r>
              <m:func>
                <m:funcPr>
                  <m:ctrlPr>
                    <w:rPr>
                      <w:rFonts w:ascii="Cambria Math" w:hAnsi="Cambria Math"/>
                      <w:sz w:val="24"/>
                      <w:szCs w:val="24"/>
                    </w:rPr>
                  </m:ctrlPr>
                </m:funcPr>
                <m:fName>
                  <m:r>
                    <m:rPr>
                      <m:sty m:val="p"/>
                    </m:rPr>
                    <w:rPr>
                      <w:rFonts w:ascii="Cambria Math" w:hAnsi="Cambria Math"/>
                      <w:sz w:val="24"/>
                      <w:szCs w:val="24"/>
                    </w:rPr>
                    <m:t>sin</m:t>
                  </m:r>
                </m:fName>
                <m:e>
                  <m:r>
                    <m:rPr>
                      <m:sty m:val="p"/>
                    </m:rPr>
                    <w:rPr>
                      <w:rFonts w:ascii="Cambria Math" w:hAnsi="Cambria Math"/>
                      <w:sz w:val="24"/>
                      <w:szCs w:val="24"/>
                    </w:rPr>
                    <m:t>θ</m:t>
                  </m:r>
                </m:e>
              </m:func>
            </m:oMath>
            <w:r w:rsidRPr="00142DEB">
              <w:rPr>
                <w:rFonts w:ascii="Times New Roman" w:hAnsi="Times New Roman"/>
                <w:sz w:val="24"/>
                <w:szCs w:val="24"/>
              </w:rPr>
              <w:t xml:space="preserve">       </w:t>
            </w:r>
            <m:oMath>
              <m:r>
                <m:rPr>
                  <m:sty m:val="p"/>
                </m:rPr>
                <w:rPr>
                  <w:rFonts w:ascii="Cambria Math" w:hAnsi="Cambria Math"/>
                  <w:sz w:val="24"/>
                  <w:szCs w:val="24"/>
                </w:rPr>
                <m:t>λ=</m:t>
              </m:r>
              <m:f>
                <m:fPr>
                  <m:ctrlPr>
                    <w:rPr>
                      <w:rFonts w:ascii="Cambria Math" w:hAnsi="Cambria Math"/>
                      <w:sz w:val="24"/>
                      <w:szCs w:val="24"/>
                    </w:rPr>
                  </m:ctrlPr>
                </m:fPr>
                <m:num>
                  <m:r>
                    <w:rPr>
                      <w:rFonts w:ascii="Cambria Math" w:hAnsi="Cambria Math"/>
                      <w:sz w:val="24"/>
                      <w:szCs w:val="24"/>
                    </w:rPr>
                    <m:t>d</m:t>
                  </m:r>
                  <m:func>
                    <m:funcPr>
                      <m:ctrlPr>
                        <w:rPr>
                          <w:rFonts w:ascii="Cambria Math" w:hAnsi="Cambria Math"/>
                          <w:sz w:val="24"/>
                          <w:szCs w:val="24"/>
                        </w:rPr>
                      </m:ctrlPr>
                    </m:funcPr>
                    <m:fName>
                      <m:r>
                        <m:rPr>
                          <m:sty m:val="p"/>
                        </m:rPr>
                        <w:rPr>
                          <w:rFonts w:ascii="Cambria Math" w:hAnsi="Cambria Math"/>
                          <w:sz w:val="24"/>
                          <w:szCs w:val="24"/>
                        </w:rPr>
                        <m:t>sin</m:t>
                      </m:r>
                    </m:fName>
                    <m:e>
                      <m:r>
                        <m:rPr>
                          <m:sty m:val="p"/>
                        </m:rPr>
                        <w:rPr>
                          <w:rFonts w:ascii="Cambria Math" w:hAnsi="Cambria Math"/>
                          <w:sz w:val="24"/>
                          <w:szCs w:val="24"/>
                        </w:rPr>
                        <m:t>θ</m:t>
                      </m:r>
                    </m:e>
                  </m:func>
                  <m:r>
                    <m:rPr>
                      <m:sty m:val="p"/>
                    </m:rPr>
                    <w:rPr>
                      <w:rFonts w:ascii="Cambria Math" w:hAnsi="Cambria Math"/>
                      <w:sz w:val="24"/>
                      <w:szCs w:val="24"/>
                    </w:rPr>
                    <m:t xml:space="preserve">       </m:t>
                  </m:r>
                </m:num>
                <m:den>
                  <m:r>
                    <w:rPr>
                      <w:rFonts w:ascii="Cambria Math" w:hAnsi="Cambria Math"/>
                      <w:sz w:val="24"/>
                      <w:szCs w:val="24"/>
                    </w:rPr>
                    <m:t>n</m:t>
                  </m:r>
                </m:den>
              </m:f>
            </m:oMath>
          </w:p>
          <w:p w14:paraId="05E7EEFE" w14:textId="77777777" w:rsidR="00142DEB" w:rsidRPr="00142DEB" w:rsidRDefault="00142DEB" w:rsidP="0027038F">
            <w:pPr>
              <w:pStyle w:val="NoSpacing"/>
              <w:jc w:val="center"/>
              <w:rPr>
                <w:rFonts w:ascii="Times New Roman" w:hAnsi="Times New Roman"/>
                <w:b/>
                <w:i/>
                <w:sz w:val="24"/>
                <w:szCs w:val="24"/>
              </w:rPr>
            </w:pPr>
            <w:r w:rsidRPr="00142DEB">
              <w:rPr>
                <w:rFonts w:ascii="Times New Roman" w:hAnsi="Times New Roman"/>
                <w:b/>
                <w:i/>
                <w:sz w:val="24"/>
                <w:szCs w:val="24"/>
              </w:rPr>
              <w:t xml:space="preserve">Note that when using the formula, </w:t>
            </w:r>
            <w:r w:rsidRPr="00142DEB">
              <w:rPr>
                <w:rFonts w:ascii="Times New Roman" w:hAnsi="Times New Roman"/>
                <w:b/>
                <w:i/>
                <w:sz w:val="24"/>
                <w:szCs w:val="24"/>
              </w:rPr>
              <w:sym w:font="Symbol" w:char="F071"/>
            </w:r>
            <w:r w:rsidRPr="00142DEB">
              <w:rPr>
                <w:rFonts w:ascii="Times New Roman" w:hAnsi="Times New Roman"/>
                <w:b/>
                <w:i/>
                <w:sz w:val="24"/>
                <w:szCs w:val="24"/>
              </w:rPr>
              <w:t xml:space="preserve"> represents the angle between the image in question and straight through, whereas the angles given here are between the two first order images, so we need to divide those angles by 2 before using them.</w:t>
            </w:r>
          </w:p>
          <w:p w14:paraId="2DC83C26" w14:textId="77777777" w:rsidR="00142DEB" w:rsidRPr="00142DEB" w:rsidRDefault="00142DEB" w:rsidP="0027038F">
            <w:pPr>
              <w:pStyle w:val="NoSpacing"/>
              <w:jc w:val="center"/>
              <w:rPr>
                <w:rFonts w:ascii="Times New Roman" w:hAnsi="Times New Roman"/>
                <w:b/>
                <w:i/>
                <w:sz w:val="24"/>
                <w:szCs w:val="24"/>
              </w:rPr>
            </w:pPr>
          </w:p>
          <w:tbl>
            <w:tblPr>
              <w:tblStyle w:val="TableGrid"/>
              <w:tblW w:w="0" w:type="auto"/>
              <w:tblLook w:val="04A0" w:firstRow="1" w:lastRow="0" w:firstColumn="1" w:lastColumn="0" w:noHBand="0" w:noVBand="1"/>
            </w:tblPr>
            <w:tblGrid>
              <w:gridCol w:w="1730"/>
              <w:gridCol w:w="3384"/>
              <w:gridCol w:w="3987"/>
            </w:tblGrid>
            <w:tr w:rsidR="00142DEB" w:rsidRPr="00142DEB" w14:paraId="39F10137" w14:textId="77777777" w:rsidTr="0027038F">
              <w:tc>
                <w:tcPr>
                  <w:tcW w:w="1730" w:type="dxa"/>
                </w:tcPr>
                <w:p w14:paraId="75B84848" w14:textId="77777777" w:rsidR="00142DEB" w:rsidRPr="00142DEB" w:rsidRDefault="00142DEB" w:rsidP="0027038F">
                  <w:pPr>
                    <w:pStyle w:val="NoSpacing"/>
                    <w:jc w:val="center"/>
                    <w:rPr>
                      <w:rFonts w:ascii="Times New Roman" w:hAnsi="Times New Roman"/>
                      <w:sz w:val="24"/>
                      <w:szCs w:val="24"/>
                    </w:rPr>
                  </w:pPr>
                  <w:r w:rsidRPr="00142DEB">
                    <w:rPr>
                      <w:rFonts w:ascii="Times New Roman" w:hAnsi="Times New Roman"/>
                      <w:sz w:val="24"/>
                      <w:szCs w:val="24"/>
                    </w:rPr>
                    <w:t>n=1</w:t>
                  </w:r>
                </w:p>
              </w:tc>
              <w:tc>
                <w:tcPr>
                  <w:tcW w:w="3384" w:type="dxa"/>
                </w:tcPr>
                <w:p w14:paraId="39B9E120" w14:textId="77777777" w:rsidR="00142DEB" w:rsidRPr="00142DEB" w:rsidRDefault="00142DEB" w:rsidP="0027038F">
                  <w:pPr>
                    <w:pStyle w:val="NoSpacing"/>
                    <w:rPr>
                      <w:rFonts w:ascii="Times New Roman" w:hAnsi="Times New Roman"/>
                      <w:sz w:val="24"/>
                      <w:szCs w:val="24"/>
                    </w:rPr>
                  </w:pPr>
                  <m:oMath>
                    <m:r>
                      <m:rPr>
                        <m:sty m:val="p"/>
                      </m:rPr>
                      <w:rPr>
                        <w:rFonts w:ascii="Cambria Math" w:hAnsi="Cambria Math"/>
                        <w:sz w:val="24"/>
                        <w:szCs w:val="24"/>
                      </w:rPr>
                      <m:t>λ=</m:t>
                    </m:r>
                    <m:f>
                      <m:fPr>
                        <m:ctrlPr>
                          <w:rPr>
                            <w:rFonts w:ascii="Cambria Math" w:hAnsi="Cambria Math"/>
                            <w:sz w:val="24"/>
                            <w:szCs w:val="24"/>
                          </w:rPr>
                        </m:ctrlPr>
                      </m:fPr>
                      <m:num>
                        <m:sSup>
                          <m:sSupPr>
                            <m:ctrlPr>
                              <w:rPr>
                                <w:rFonts w:ascii="Cambria Math" w:hAnsi="Cambria Math"/>
                                <w:sz w:val="24"/>
                                <w:szCs w:val="24"/>
                                <w:lang w:eastAsia="en-IE"/>
                              </w:rPr>
                            </m:ctrlPr>
                          </m:sSupPr>
                          <m:e>
                            <m:r>
                              <w:rPr>
                                <w:rFonts w:ascii="Cambria Math" w:hAnsi="Cambria Math"/>
                                <w:sz w:val="24"/>
                                <w:szCs w:val="24"/>
                                <w:lang w:eastAsia="en-IE"/>
                              </w:rPr>
                              <m:t>(2×10</m:t>
                            </m:r>
                          </m:e>
                          <m:sup>
                            <m:r>
                              <w:rPr>
                                <w:rFonts w:ascii="Cambria Math" w:hAnsi="Cambria Math"/>
                                <w:sz w:val="24"/>
                                <w:szCs w:val="24"/>
                                <w:lang w:eastAsia="en-IE"/>
                              </w:rPr>
                              <m:t>-6</m:t>
                            </m:r>
                          </m:sup>
                        </m:sSup>
                        <m:r>
                          <w:rPr>
                            <w:rFonts w:ascii="Cambria Math" w:hAnsi="Cambria Math"/>
                            <w:sz w:val="24"/>
                            <w:szCs w:val="24"/>
                            <w:lang w:eastAsia="en-IE"/>
                          </w:rPr>
                          <m:t xml:space="preserve">) </m:t>
                        </m:r>
                        <m:func>
                          <m:funcPr>
                            <m:ctrlPr>
                              <w:rPr>
                                <w:rFonts w:ascii="Cambria Math" w:hAnsi="Cambria Math"/>
                                <w:sz w:val="24"/>
                                <w:szCs w:val="24"/>
                              </w:rPr>
                            </m:ctrlPr>
                          </m:funcPr>
                          <m:fName>
                            <m:r>
                              <m:rPr>
                                <m:sty m:val="p"/>
                              </m:rPr>
                              <w:rPr>
                                <w:rFonts w:ascii="Cambria Math" w:hAnsi="Cambria Math"/>
                                <w:sz w:val="24"/>
                                <w:szCs w:val="24"/>
                              </w:rPr>
                              <m:t>sin</m:t>
                            </m:r>
                          </m:fName>
                          <m:e>
                            <m:r>
                              <m:rPr>
                                <m:sty m:val="p"/>
                              </m:rPr>
                              <w:rPr>
                                <w:rFonts w:ascii="Cambria Math" w:hAnsi="Cambria Math"/>
                                <w:sz w:val="24"/>
                                <w:szCs w:val="24"/>
                              </w:rPr>
                              <m:t>17.1</m:t>
                            </m:r>
                          </m:e>
                        </m:func>
                        <m:r>
                          <m:rPr>
                            <m:sty m:val="p"/>
                          </m:rPr>
                          <w:rPr>
                            <w:rFonts w:ascii="Cambria Math" w:hAnsi="Cambria Math"/>
                            <w:sz w:val="24"/>
                            <w:szCs w:val="24"/>
                          </w:rPr>
                          <m:t xml:space="preserve">       </m:t>
                        </m:r>
                      </m:num>
                      <m:den>
                        <m:r>
                          <w:rPr>
                            <w:rFonts w:ascii="Cambria Math" w:hAnsi="Cambria Math"/>
                            <w:sz w:val="24"/>
                            <w:szCs w:val="24"/>
                          </w:rPr>
                          <m:t>1</m:t>
                        </m:r>
                      </m:den>
                    </m:f>
                  </m:oMath>
                  <w:r w:rsidRPr="00142DEB">
                    <w:rPr>
                      <w:rFonts w:ascii="Times New Roman" w:hAnsi="Times New Roman"/>
                      <w:sz w:val="24"/>
                      <w:szCs w:val="24"/>
                    </w:rPr>
                    <w:t xml:space="preserve"> </w:t>
                  </w:r>
                </w:p>
                <w:p w14:paraId="2AFE62EA" w14:textId="77777777" w:rsidR="00142DEB" w:rsidRPr="00142DEB" w:rsidRDefault="00142DEB" w:rsidP="0027038F">
                  <w:pPr>
                    <w:pStyle w:val="NoSpacing"/>
                    <w:rPr>
                      <w:rFonts w:ascii="Times New Roman" w:hAnsi="Times New Roman"/>
                      <w:sz w:val="24"/>
                      <w:szCs w:val="24"/>
                    </w:rPr>
                  </w:pPr>
                </w:p>
              </w:tc>
              <w:tc>
                <w:tcPr>
                  <w:tcW w:w="3987" w:type="dxa"/>
                </w:tcPr>
                <w:p w14:paraId="7C25801F" w14:textId="77777777" w:rsidR="00142DEB" w:rsidRPr="00142DEB" w:rsidRDefault="00142DEB" w:rsidP="0027038F">
                  <w:pPr>
                    <w:pStyle w:val="NoSpacing"/>
                    <w:rPr>
                      <w:rFonts w:ascii="Times New Roman" w:hAnsi="Times New Roman"/>
                      <w:iCs/>
                      <w:sz w:val="24"/>
                      <w:szCs w:val="24"/>
                    </w:rPr>
                  </w:pPr>
                </w:p>
                <w:p w14:paraId="45B132A7"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iCs/>
                      <w:sz w:val="24"/>
                      <w:szCs w:val="24"/>
                    </w:rPr>
                    <w:t>= 5.8808 × 10</w:t>
                  </w:r>
                  <w:r w:rsidRPr="00142DEB">
                    <w:rPr>
                      <w:rFonts w:ascii="Times New Roman" w:hAnsi="Times New Roman"/>
                      <w:iCs/>
                      <w:sz w:val="24"/>
                      <w:szCs w:val="24"/>
                      <w:vertAlign w:val="superscript"/>
                    </w:rPr>
                    <w:t>-7</w:t>
                  </w:r>
                  <w:r w:rsidRPr="00142DEB">
                    <w:rPr>
                      <w:rFonts w:ascii="Times New Roman" w:hAnsi="Times New Roman"/>
                      <w:iCs/>
                      <w:sz w:val="24"/>
                      <w:szCs w:val="24"/>
                    </w:rPr>
                    <w:t xml:space="preserve"> </w:t>
                  </w:r>
                  <w:r w:rsidRPr="00142DEB">
                    <w:rPr>
                      <w:rFonts w:ascii="Times New Roman" w:hAnsi="Times New Roman"/>
                      <w:color w:val="000000"/>
                      <w:sz w:val="24"/>
                      <w:szCs w:val="24"/>
                    </w:rPr>
                    <w:t xml:space="preserve">≈ 5.88 </w:t>
                  </w:r>
                  <w:r w:rsidRPr="00142DEB">
                    <w:rPr>
                      <w:rFonts w:ascii="Times New Roman" w:hAnsi="Times New Roman"/>
                      <w:iCs/>
                      <w:sz w:val="24"/>
                      <w:szCs w:val="24"/>
                    </w:rPr>
                    <w:t>× 10</w:t>
                  </w:r>
                  <w:r w:rsidRPr="00142DEB">
                    <w:rPr>
                      <w:rFonts w:ascii="Times New Roman" w:hAnsi="Times New Roman"/>
                      <w:iCs/>
                      <w:sz w:val="24"/>
                      <w:szCs w:val="24"/>
                      <w:vertAlign w:val="superscript"/>
                    </w:rPr>
                    <w:t>-7</w:t>
                  </w:r>
                  <w:r w:rsidRPr="00142DEB">
                    <w:rPr>
                      <w:rFonts w:ascii="Times New Roman" w:hAnsi="Times New Roman"/>
                      <w:iCs/>
                      <w:sz w:val="24"/>
                      <w:szCs w:val="24"/>
                    </w:rPr>
                    <w:t>m</w:t>
                  </w:r>
                </w:p>
              </w:tc>
            </w:tr>
            <w:tr w:rsidR="00142DEB" w:rsidRPr="00142DEB" w14:paraId="1FAFEC11" w14:textId="77777777" w:rsidTr="0027038F">
              <w:tc>
                <w:tcPr>
                  <w:tcW w:w="1730" w:type="dxa"/>
                </w:tcPr>
                <w:p w14:paraId="6DC87EEF" w14:textId="77777777" w:rsidR="00142DEB" w:rsidRPr="00142DEB" w:rsidRDefault="00142DEB" w:rsidP="0027038F">
                  <w:pPr>
                    <w:pStyle w:val="NoSpacing"/>
                    <w:jc w:val="center"/>
                    <w:rPr>
                      <w:rFonts w:ascii="Times New Roman" w:hAnsi="Times New Roman"/>
                      <w:sz w:val="24"/>
                      <w:szCs w:val="24"/>
                    </w:rPr>
                  </w:pPr>
                  <w:r w:rsidRPr="00142DEB">
                    <w:rPr>
                      <w:rFonts w:ascii="Times New Roman" w:hAnsi="Times New Roman"/>
                      <w:sz w:val="24"/>
                      <w:szCs w:val="24"/>
                    </w:rPr>
                    <w:t>n=2</w:t>
                  </w:r>
                </w:p>
              </w:tc>
              <w:tc>
                <w:tcPr>
                  <w:tcW w:w="3384" w:type="dxa"/>
                </w:tcPr>
                <w:p w14:paraId="3FBA7C81" w14:textId="77777777" w:rsidR="00142DEB" w:rsidRPr="00142DEB" w:rsidRDefault="00142DEB" w:rsidP="0027038F">
                  <w:pPr>
                    <w:pStyle w:val="NoSpacing"/>
                    <w:rPr>
                      <w:rFonts w:ascii="Times New Roman" w:hAnsi="Times New Roman"/>
                      <w:sz w:val="24"/>
                      <w:szCs w:val="24"/>
                    </w:rPr>
                  </w:pPr>
                  <m:oMath>
                    <m:r>
                      <m:rPr>
                        <m:sty m:val="p"/>
                      </m:rPr>
                      <w:rPr>
                        <w:rFonts w:ascii="Cambria Math" w:hAnsi="Cambria Math"/>
                        <w:sz w:val="24"/>
                        <w:szCs w:val="24"/>
                      </w:rPr>
                      <m:t>λ=</m:t>
                    </m:r>
                    <m:f>
                      <m:fPr>
                        <m:ctrlPr>
                          <w:rPr>
                            <w:rFonts w:ascii="Cambria Math" w:hAnsi="Cambria Math"/>
                            <w:sz w:val="24"/>
                            <w:szCs w:val="24"/>
                          </w:rPr>
                        </m:ctrlPr>
                      </m:fPr>
                      <m:num>
                        <m:sSup>
                          <m:sSupPr>
                            <m:ctrlPr>
                              <w:rPr>
                                <w:rFonts w:ascii="Cambria Math" w:hAnsi="Cambria Math"/>
                                <w:sz w:val="24"/>
                                <w:szCs w:val="24"/>
                                <w:lang w:eastAsia="en-IE"/>
                              </w:rPr>
                            </m:ctrlPr>
                          </m:sSupPr>
                          <m:e>
                            <m:r>
                              <w:rPr>
                                <w:rFonts w:ascii="Cambria Math" w:hAnsi="Cambria Math"/>
                                <w:sz w:val="24"/>
                                <w:szCs w:val="24"/>
                                <w:lang w:eastAsia="en-IE"/>
                              </w:rPr>
                              <m:t>(2×10</m:t>
                            </m:r>
                          </m:e>
                          <m:sup>
                            <m:r>
                              <w:rPr>
                                <w:rFonts w:ascii="Cambria Math" w:hAnsi="Cambria Math"/>
                                <w:sz w:val="24"/>
                                <w:szCs w:val="24"/>
                                <w:lang w:eastAsia="en-IE"/>
                              </w:rPr>
                              <m:t>-6</m:t>
                            </m:r>
                          </m:sup>
                        </m:sSup>
                        <m:r>
                          <w:rPr>
                            <w:rFonts w:ascii="Cambria Math" w:hAnsi="Cambria Math"/>
                            <w:sz w:val="24"/>
                            <w:szCs w:val="24"/>
                            <w:lang w:eastAsia="en-IE"/>
                          </w:rPr>
                          <m:t xml:space="preserve">) </m:t>
                        </m:r>
                        <m:func>
                          <m:funcPr>
                            <m:ctrlPr>
                              <w:rPr>
                                <w:rFonts w:ascii="Cambria Math" w:hAnsi="Cambria Math"/>
                                <w:sz w:val="24"/>
                                <w:szCs w:val="24"/>
                              </w:rPr>
                            </m:ctrlPr>
                          </m:funcPr>
                          <m:fName>
                            <m:r>
                              <m:rPr>
                                <m:sty m:val="p"/>
                              </m:rPr>
                              <w:rPr>
                                <w:rFonts w:ascii="Cambria Math" w:hAnsi="Cambria Math"/>
                                <w:sz w:val="24"/>
                                <w:szCs w:val="24"/>
                              </w:rPr>
                              <m:t>sin</m:t>
                            </m:r>
                          </m:fName>
                          <m:e>
                            <m:r>
                              <m:rPr>
                                <m:sty m:val="p"/>
                              </m:rPr>
                              <w:rPr>
                                <w:rFonts w:ascii="Cambria Math" w:hAnsi="Cambria Math"/>
                                <w:sz w:val="24"/>
                                <w:szCs w:val="24"/>
                              </w:rPr>
                              <m:t>35.8</m:t>
                            </m:r>
                          </m:e>
                        </m:func>
                        <m:r>
                          <m:rPr>
                            <m:sty m:val="p"/>
                          </m:rPr>
                          <w:rPr>
                            <w:rFonts w:ascii="Cambria Math" w:hAnsi="Cambria Math"/>
                            <w:sz w:val="24"/>
                            <w:szCs w:val="24"/>
                          </w:rPr>
                          <m:t xml:space="preserve">       </m:t>
                        </m:r>
                      </m:num>
                      <m:den>
                        <m:r>
                          <w:rPr>
                            <w:rFonts w:ascii="Cambria Math" w:hAnsi="Cambria Math"/>
                            <w:sz w:val="24"/>
                            <w:szCs w:val="24"/>
                          </w:rPr>
                          <m:t>2</m:t>
                        </m:r>
                      </m:den>
                    </m:f>
                    <m:r>
                      <w:rPr>
                        <w:rFonts w:ascii="Cambria Math" w:hAnsi="Cambria Math"/>
                        <w:sz w:val="24"/>
                        <w:szCs w:val="24"/>
                      </w:rPr>
                      <m:t xml:space="preserve"> </m:t>
                    </m:r>
                  </m:oMath>
                  <w:r w:rsidRPr="00142DEB">
                    <w:rPr>
                      <w:rFonts w:ascii="Times New Roman" w:hAnsi="Times New Roman"/>
                      <w:sz w:val="24"/>
                      <w:szCs w:val="24"/>
                    </w:rPr>
                    <w:t xml:space="preserve"> </w:t>
                  </w:r>
                </w:p>
                <w:p w14:paraId="70472712" w14:textId="77777777" w:rsidR="00142DEB" w:rsidRPr="00142DEB" w:rsidRDefault="00142DEB" w:rsidP="0027038F">
                  <w:pPr>
                    <w:pStyle w:val="NoSpacing"/>
                    <w:rPr>
                      <w:rFonts w:ascii="Times New Roman" w:hAnsi="Times New Roman"/>
                      <w:sz w:val="24"/>
                      <w:szCs w:val="24"/>
                    </w:rPr>
                  </w:pPr>
                </w:p>
              </w:tc>
              <w:tc>
                <w:tcPr>
                  <w:tcW w:w="3987" w:type="dxa"/>
                </w:tcPr>
                <w:p w14:paraId="74B2BEF1" w14:textId="77777777" w:rsidR="00142DEB" w:rsidRPr="00142DEB" w:rsidRDefault="00142DEB" w:rsidP="0027038F">
                  <w:pPr>
                    <w:pStyle w:val="NoSpacing"/>
                    <w:rPr>
                      <w:rFonts w:ascii="Times New Roman" w:hAnsi="Times New Roman"/>
                      <w:iCs/>
                      <w:sz w:val="24"/>
                      <w:szCs w:val="24"/>
                    </w:rPr>
                  </w:pPr>
                </w:p>
                <w:p w14:paraId="085428DA"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iCs/>
                      <w:sz w:val="24"/>
                      <w:szCs w:val="24"/>
                    </w:rPr>
                    <w:t>= 5.8496 × 10</w:t>
                  </w:r>
                  <w:r w:rsidRPr="00142DEB">
                    <w:rPr>
                      <w:rFonts w:ascii="Times New Roman" w:hAnsi="Times New Roman"/>
                      <w:iCs/>
                      <w:sz w:val="24"/>
                      <w:szCs w:val="24"/>
                      <w:vertAlign w:val="superscript"/>
                    </w:rPr>
                    <w:t>-7</w:t>
                  </w:r>
                  <w:r w:rsidRPr="00142DEB">
                    <w:rPr>
                      <w:rFonts w:ascii="Times New Roman" w:hAnsi="Times New Roman"/>
                      <w:iCs/>
                      <w:sz w:val="24"/>
                      <w:szCs w:val="24"/>
                    </w:rPr>
                    <w:t xml:space="preserve"> </w:t>
                  </w:r>
                  <w:r w:rsidRPr="00142DEB">
                    <w:rPr>
                      <w:rFonts w:ascii="Times New Roman" w:hAnsi="Times New Roman"/>
                      <w:color w:val="000000"/>
                      <w:sz w:val="24"/>
                      <w:szCs w:val="24"/>
                    </w:rPr>
                    <w:t xml:space="preserve">≈ 5.85 </w:t>
                  </w:r>
                  <w:r w:rsidRPr="00142DEB">
                    <w:rPr>
                      <w:rFonts w:ascii="Times New Roman" w:hAnsi="Times New Roman"/>
                      <w:iCs/>
                      <w:sz w:val="24"/>
                      <w:szCs w:val="24"/>
                    </w:rPr>
                    <w:t>× 10</w:t>
                  </w:r>
                  <w:r w:rsidRPr="00142DEB">
                    <w:rPr>
                      <w:rFonts w:ascii="Times New Roman" w:hAnsi="Times New Roman"/>
                      <w:iCs/>
                      <w:sz w:val="24"/>
                      <w:szCs w:val="24"/>
                      <w:vertAlign w:val="superscript"/>
                    </w:rPr>
                    <w:t>-7</w:t>
                  </w:r>
                  <w:r w:rsidRPr="00142DEB">
                    <w:rPr>
                      <w:rFonts w:ascii="Times New Roman" w:hAnsi="Times New Roman"/>
                      <w:iCs/>
                      <w:sz w:val="24"/>
                      <w:szCs w:val="24"/>
                    </w:rPr>
                    <w:t>m</w:t>
                  </w:r>
                </w:p>
              </w:tc>
            </w:tr>
            <w:tr w:rsidR="00142DEB" w:rsidRPr="00142DEB" w14:paraId="34A13A1C" w14:textId="77777777" w:rsidTr="0027038F">
              <w:tc>
                <w:tcPr>
                  <w:tcW w:w="1730" w:type="dxa"/>
                </w:tcPr>
                <w:p w14:paraId="3B001CD8" w14:textId="77777777" w:rsidR="00142DEB" w:rsidRPr="00142DEB" w:rsidRDefault="00142DEB" w:rsidP="0027038F">
                  <w:pPr>
                    <w:pStyle w:val="NoSpacing"/>
                    <w:jc w:val="center"/>
                    <w:rPr>
                      <w:rFonts w:ascii="Times New Roman" w:hAnsi="Times New Roman"/>
                      <w:sz w:val="24"/>
                      <w:szCs w:val="24"/>
                    </w:rPr>
                  </w:pPr>
                  <w:r w:rsidRPr="00142DEB">
                    <w:rPr>
                      <w:rFonts w:ascii="Times New Roman" w:hAnsi="Times New Roman"/>
                      <w:sz w:val="24"/>
                      <w:szCs w:val="24"/>
                    </w:rPr>
                    <w:t>n=3</w:t>
                  </w:r>
                </w:p>
              </w:tc>
              <w:tc>
                <w:tcPr>
                  <w:tcW w:w="3384" w:type="dxa"/>
                </w:tcPr>
                <w:p w14:paraId="0E5F6E0D" w14:textId="77777777" w:rsidR="00142DEB" w:rsidRPr="00142DEB" w:rsidRDefault="00142DEB" w:rsidP="0027038F">
                  <w:pPr>
                    <w:pStyle w:val="NoSpacing"/>
                    <w:rPr>
                      <w:rFonts w:ascii="Times New Roman" w:hAnsi="Times New Roman"/>
                      <w:sz w:val="24"/>
                      <w:szCs w:val="24"/>
                    </w:rPr>
                  </w:pPr>
                  <m:oMath>
                    <m:r>
                      <m:rPr>
                        <m:sty m:val="p"/>
                      </m:rPr>
                      <w:rPr>
                        <w:rFonts w:ascii="Cambria Math" w:hAnsi="Cambria Math"/>
                        <w:sz w:val="24"/>
                        <w:szCs w:val="24"/>
                      </w:rPr>
                      <m:t>λ=</m:t>
                    </m:r>
                    <m:f>
                      <m:fPr>
                        <m:ctrlPr>
                          <w:rPr>
                            <w:rFonts w:ascii="Cambria Math" w:hAnsi="Cambria Math"/>
                            <w:sz w:val="24"/>
                            <w:szCs w:val="24"/>
                          </w:rPr>
                        </m:ctrlPr>
                      </m:fPr>
                      <m:num>
                        <m:sSup>
                          <m:sSupPr>
                            <m:ctrlPr>
                              <w:rPr>
                                <w:rFonts w:ascii="Cambria Math" w:hAnsi="Cambria Math"/>
                                <w:sz w:val="24"/>
                                <w:szCs w:val="24"/>
                                <w:lang w:eastAsia="en-IE"/>
                              </w:rPr>
                            </m:ctrlPr>
                          </m:sSupPr>
                          <m:e>
                            <m:r>
                              <w:rPr>
                                <w:rFonts w:ascii="Cambria Math" w:hAnsi="Cambria Math"/>
                                <w:sz w:val="24"/>
                                <w:szCs w:val="24"/>
                                <w:lang w:eastAsia="en-IE"/>
                              </w:rPr>
                              <m:t>(2×10</m:t>
                            </m:r>
                          </m:e>
                          <m:sup>
                            <m:r>
                              <w:rPr>
                                <w:rFonts w:ascii="Cambria Math" w:hAnsi="Cambria Math"/>
                                <w:sz w:val="24"/>
                                <w:szCs w:val="24"/>
                                <w:lang w:eastAsia="en-IE"/>
                              </w:rPr>
                              <m:t>-6</m:t>
                            </m:r>
                          </m:sup>
                        </m:sSup>
                        <m:r>
                          <w:rPr>
                            <w:rFonts w:ascii="Cambria Math" w:hAnsi="Cambria Math"/>
                            <w:sz w:val="24"/>
                            <w:szCs w:val="24"/>
                            <w:lang w:eastAsia="en-IE"/>
                          </w:rPr>
                          <m:t xml:space="preserve">) </m:t>
                        </m:r>
                        <m:func>
                          <m:funcPr>
                            <m:ctrlPr>
                              <w:rPr>
                                <w:rFonts w:ascii="Cambria Math" w:hAnsi="Cambria Math"/>
                                <w:sz w:val="24"/>
                                <w:szCs w:val="24"/>
                              </w:rPr>
                            </m:ctrlPr>
                          </m:funcPr>
                          <m:fName>
                            <m:r>
                              <m:rPr>
                                <m:sty m:val="p"/>
                              </m:rPr>
                              <w:rPr>
                                <w:rFonts w:ascii="Cambria Math" w:hAnsi="Cambria Math"/>
                                <w:sz w:val="24"/>
                                <w:szCs w:val="24"/>
                              </w:rPr>
                              <m:t>sin</m:t>
                            </m:r>
                          </m:fName>
                          <m:e>
                            <m:r>
                              <m:rPr>
                                <m:sty m:val="p"/>
                              </m:rPr>
                              <w:rPr>
                                <w:rFonts w:ascii="Cambria Math" w:hAnsi="Cambria Math"/>
                                <w:sz w:val="24"/>
                                <w:szCs w:val="24"/>
                              </w:rPr>
                              <m:t>60.8</m:t>
                            </m:r>
                          </m:e>
                        </m:func>
                        <m:r>
                          <m:rPr>
                            <m:sty m:val="p"/>
                          </m:rPr>
                          <w:rPr>
                            <w:rFonts w:ascii="Cambria Math" w:hAnsi="Cambria Math"/>
                            <w:sz w:val="24"/>
                            <w:szCs w:val="24"/>
                          </w:rPr>
                          <m:t xml:space="preserve">       </m:t>
                        </m:r>
                      </m:num>
                      <m:den>
                        <m:r>
                          <w:rPr>
                            <w:rFonts w:ascii="Cambria Math" w:hAnsi="Cambria Math"/>
                            <w:sz w:val="24"/>
                            <w:szCs w:val="24"/>
                          </w:rPr>
                          <m:t>3</m:t>
                        </m:r>
                      </m:den>
                    </m:f>
                  </m:oMath>
                  <w:r w:rsidRPr="00142DEB">
                    <w:rPr>
                      <w:rFonts w:ascii="Times New Roman" w:hAnsi="Times New Roman"/>
                      <w:sz w:val="24"/>
                      <w:szCs w:val="24"/>
                    </w:rPr>
                    <w:t xml:space="preserve"> </w:t>
                  </w:r>
                </w:p>
                <w:p w14:paraId="7E0DAB8E" w14:textId="77777777" w:rsidR="00142DEB" w:rsidRPr="00142DEB" w:rsidRDefault="00142DEB" w:rsidP="0027038F">
                  <w:pPr>
                    <w:pStyle w:val="NoSpacing"/>
                    <w:rPr>
                      <w:rFonts w:ascii="Times New Roman" w:hAnsi="Times New Roman"/>
                      <w:sz w:val="24"/>
                      <w:szCs w:val="24"/>
                    </w:rPr>
                  </w:pPr>
                </w:p>
              </w:tc>
              <w:tc>
                <w:tcPr>
                  <w:tcW w:w="3987" w:type="dxa"/>
                </w:tcPr>
                <w:p w14:paraId="6D7B67AF" w14:textId="77777777" w:rsidR="00142DEB" w:rsidRPr="00142DEB" w:rsidRDefault="00142DEB" w:rsidP="0027038F">
                  <w:pPr>
                    <w:pStyle w:val="NoSpacing"/>
                    <w:rPr>
                      <w:rFonts w:ascii="Times New Roman" w:hAnsi="Times New Roman"/>
                      <w:iCs/>
                      <w:sz w:val="24"/>
                      <w:szCs w:val="24"/>
                    </w:rPr>
                  </w:pPr>
                </w:p>
                <w:p w14:paraId="3245A394"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iCs/>
                      <w:sz w:val="24"/>
                      <w:szCs w:val="24"/>
                    </w:rPr>
                    <w:t>= 5.8195 × 10</w:t>
                  </w:r>
                  <w:r w:rsidRPr="00142DEB">
                    <w:rPr>
                      <w:rFonts w:ascii="Times New Roman" w:hAnsi="Times New Roman"/>
                      <w:iCs/>
                      <w:sz w:val="24"/>
                      <w:szCs w:val="24"/>
                      <w:vertAlign w:val="superscript"/>
                    </w:rPr>
                    <w:t>-7</w:t>
                  </w:r>
                  <w:r w:rsidRPr="00142DEB">
                    <w:rPr>
                      <w:rFonts w:ascii="Times New Roman" w:hAnsi="Times New Roman"/>
                      <w:iCs/>
                      <w:sz w:val="24"/>
                      <w:szCs w:val="24"/>
                    </w:rPr>
                    <w:t xml:space="preserve"> </w:t>
                  </w:r>
                  <w:r w:rsidRPr="00142DEB">
                    <w:rPr>
                      <w:rFonts w:ascii="Times New Roman" w:hAnsi="Times New Roman"/>
                      <w:color w:val="000000"/>
                      <w:sz w:val="24"/>
                      <w:szCs w:val="24"/>
                    </w:rPr>
                    <w:t xml:space="preserve">≈ 5.82 </w:t>
                  </w:r>
                  <w:r w:rsidRPr="00142DEB">
                    <w:rPr>
                      <w:rFonts w:ascii="Times New Roman" w:hAnsi="Times New Roman"/>
                      <w:iCs/>
                      <w:sz w:val="24"/>
                      <w:szCs w:val="24"/>
                    </w:rPr>
                    <w:t>× 10</w:t>
                  </w:r>
                  <w:r w:rsidRPr="00142DEB">
                    <w:rPr>
                      <w:rFonts w:ascii="Times New Roman" w:hAnsi="Times New Roman"/>
                      <w:iCs/>
                      <w:sz w:val="24"/>
                      <w:szCs w:val="24"/>
                      <w:vertAlign w:val="superscript"/>
                    </w:rPr>
                    <w:t>-7</w:t>
                  </w:r>
                  <w:r w:rsidRPr="00142DEB">
                    <w:rPr>
                      <w:rFonts w:ascii="Times New Roman" w:hAnsi="Times New Roman"/>
                      <w:iCs/>
                      <w:sz w:val="24"/>
                      <w:szCs w:val="24"/>
                    </w:rPr>
                    <w:t>m</w:t>
                  </w:r>
                </w:p>
              </w:tc>
            </w:tr>
            <w:tr w:rsidR="00142DEB" w:rsidRPr="00142DEB" w14:paraId="17CB5223" w14:textId="77777777" w:rsidTr="0027038F">
              <w:tc>
                <w:tcPr>
                  <w:tcW w:w="9101" w:type="dxa"/>
                  <w:gridSpan w:val="3"/>
                </w:tcPr>
                <w:p w14:paraId="283F19BE" w14:textId="77777777" w:rsidR="00142DEB" w:rsidRPr="00142DEB" w:rsidRDefault="00142DEB" w:rsidP="0027038F">
                  <w:pPr>
                    <w:pStyle w:val="NoSpacing"/>
                    <w:ind w:left="360"/>
                    <w:jc w:val="center"/>
                    <w:rPr>
                      <w:rFonts w:ascii="Times New Roman" w:hAnsi="Times New Roman"/>
                      <w:iCs/>
                      <w:sz w:val="24"/>
                      <w:szCs w:val="24"/>
                    </w:rPr>
                  </w:pPr>
                  <w:r w:rsidRPr="00142DEB">
                    <w:rPr>
                      <w:rFonts w:ascii="Times New Roman" w:hAnsi="Times New Roman"/>
                      <w:iCs/>
                      <w:sz w:val="24"/>
                      <w:szCs w:val="24"/>
                    </w:rPr>
                    <w:t>λ = 5.85 × 10</w:t>
                  </w:r>
                  <w:r w:rsidRPr="00142DEB">
                    <w:rPr>
                      <w:rFonts w:ascii="Times New Roman" w:hAnsi="Times New Roman"/>
                      <w:iCs/>
                      <w:sz w:val="24"/>
                      <w:szCs w:val="24"/>
                      <w:vertAlign w:val="superscript"/>
                    </w:rPr>
                    <w:t>-7</w:t>
                  </w:r>
                  <w:r w:rsidRPr="00142DEB">
                    <w:rPr>
                      <w:rFonts w:ascii="Times New Roman" w:hAnsi="Times New Roman"/>
                      <w:iCs/>
                      <w:sz w:val="24"/>
                      <w:szCs w:val="24"/>
                    </w:rPr>
                    <w:t xml:space="preserve"> m = 5.85 × 10</w:t>
                  </w:r>
                  <w:r w:rsidRPr="00142DEB">
                    <w:rPr>
                      <w:rFonts w:ascii="Times New Roman" w:hAnsi="Times New Roman"/>
                      <w:iCs/>
                      <w:sz w:val="24"/>
                      <w:szCs w:val="24"/>
                      <w:vertAlign w:val="superscript"/>
                    </w:rPr>
                    <w:t>-7</w:t>
                  </w:r>
                  <w:r w:rsidRPr="00142DEB">
                    <w:rPr>
                      <w:rFonts w:ascii="Times New Roman" w:hAnsi="Times New Roman"/>
                      <w:iCs/>
                      <w:sz w:val="24"/>
                      <w:szCs w:val="24"/>
                    </w:rPr>
                    <w:t>m</w:t>
                  </w:r>
                </w:p>
              </w:tc>
            </w:tr>
          </w:tbl>
          <w:p w14:paraId="6E1AC076" w14:textId="77777777" w:rsidR="00142DEB" w:rsidRPr="00142DEB" w:rsidRDefault="00142DEB" w:rsidP="0027038F">
            <w:pPr>
              <w:pStyle w:val="NoSpacing"/>
              <w:rPr>
                <w:rFonts w:ascii="Times New Roman" w:hAnsi="Times New Roman"/>
                <w:sz w:val="24"/>
                <w:szCs w:val="24"/>
              </w:rPr>
            </w:pPr>
          </w:p>
        </w:tc>
      </w:tr>
      <w:tr w:rsidR="00142DEB" w:rsidRPr="00142DEB" w14:paraId="041CEBFD" w14:textId="77777777" w:rsidTr="0027038F">
        <w:tc>
          <w:tcPr>
            <w:tcW w:w="10456" w:type="dxa"/>
          </w:tcPr>
          <w:p w14:paraId="70FF1030" w14:textId="77777777" w:rsidR="00142DEB" w:rsidRPr="00142DEB" w:rsidRDefault="00142DEB" w:rsidP="0027038F">
            <w:pPr>
              <w:pStyle w:val="NoSpacing"/>
              <w:rPr>
                <w:rFonts w:ascii="Times New Roman" w:hAnsi="Times New Roman"/>
                <w:sz w:val="24"/>
                <w:szCs w:val="24"/>
              </w:rPr>
            </w:pPr>
          </w:p>
        </w:tc>
      </w:tr>
      <w:tr w:rsidR="00142DEB" w:rsidRPr="00142DEB" w14:paraId="6AB51FFA" w14:textId="77777777" w:rsidTr="0027038F">
        <w:tc>
          <w:tcPr>
            <w:tcW w:w="10456" w:type="dxa"/>
            <w:shd w:val="clear" w:color="auto" w:fill="EEECE1" w:themeFill="background2"/>
          </w:tcPr>
          <w:p w14:paraId="649607C6" w14:textId="77777777" w:rsidR="00142DEB" w:rsidRPr="00142DEB" w:rsidRDefault="00142DEB" w:rsidP="0027038F">
            <w:pPr>
              <w:pStyle w:val="NoSpacing"/>
              <w:rPr>
                <w:rFonts w:ascii="Times New Roman" w:hAnsi="Times New Roman"/>
                <w:sz w:val="24"/>
                <w:szCs w:val="24"/>
              </w:rPr>
            </w:pPr>
          </w:p>
        </w:tc>
      </w:tr>
      <w:tr w:rsidR="00142DEB" w:rsidRPr="00142DEB" w14:paraId="21A6C980" w14:textId="77777777" w:rsidTr="0027038F">
        <w:tc>
          <w:tcPr>
            <w:tcW w:w="10456" w:type="dxa"/>
          </w:tcPr>
          <w:p w14:paraId="4198ACFC" w14:textId="77777777" w:rsidR="00142DEB" w:rsidRPr="00142DEB" w:rsidRDefault="00142DEB" w:rsidP="0027038F">
            <w:pPr>
              <w:pStyle w:val="NoSpacing"/>
              <w:rPr>
                <w:rFonts w:ascii="Times New Roman" w:hAnsi="Times New Roman"/>
                <w:b/>
                <w:bCs/>
                <w:sz w:val="24"/>
                <w:szCs w:val="24"/>
              </w:rPr>
            </w:pPr>
            <w:r w:rsidRPr="00142DEB">
              <w:rPr>
                <w:rFonts w:ascii="Times New Roman" w:hAnsi="Times New Roman"/>
                <w:b/>
                <w:bCs/>
                <w:sz w:val="24"/>
                <w:szCs w:val="24"/>
              </w:rPr>
              <w:t>[2004]</w:t>
            </w:r>
          </w:p>
          <w:p w14:paraId="1931205B" w14:textId="77777777" w:rsidR="00142DEB" w:rsidRPr="00142DEB" w:rsidRDefault="00142DEB" w:rsidP="0027038F">
            <w:pPr>
              <w:pStyle w:val="NoSpacing"/>
              <w:ind w:left="360"/>
              <w:rPr>
                <w:rFonts w:ascii="Times New Roman" w:hAnsi="Times New Roman"/>
                <w:sz w:val="24"/>
                <w:szCs w:val="24"/>
              </w:rPr>
            </w:pPr>
            <w:r w:rsidRPr="00142DEB">
              <w:rPr>
                <w:rFonts w:ascii="Times New Roman" w:hAnsi="Times New Roman"/>
                <w:sz w:val="24"/>
                <w:szCs w:val="24"/>
              </w:rPr>
              <w:t>A diffraction grating with 500 lines per mm was used.</w:t>
            </w:r>
          </w:p>
          <w:p w14:paraId="0CB3109D" w14:textId="77777777" w:rsidR="00142DEB" w:rsidRPr="00142DEB" w:rsidRDefault="00142DEB" w:rsidP="0027038F">
            <w:pPr>
              <w:pStyle w:val="NoSpacing"/>
              <w:rPr>
                <w:rFonts w:ascii="Times New Roman" w:hAnsi="Times New Roman"/>
                <w:sz w:val="24"/>
                <w:szCs w:val="24"/>
              </w:rPr>
            </w:pPr>
          </w:p>
          <w:tbl>
            <w:tblPr>
              <w:tblStyle w:val="TableGrid"/>
              <w:tblpPr w:leftFromText="180" w:rightFromText="180" w:vertAnchor="text" w:horzAnchor="margin" w:tblpXSpec="right" w:tblpY="-226"/>
              <w:tblOverlap w:val="never"/>
              <w:tblW w:w="0" w:type="auto"/>
              <w:tblLook w:val="04A0" w:firstRow="1" w:lastRow="0" w:firstColumn="1" w:lastColumn="0" w:noHBand="0" w:noVBand="1"/>
            </w:tblPr>
            <w:tblGrid>
              <w:gridCol w:w="1182"/>
              <w:gridCol w:w="2410"/>
            </w:tblGrid>
            <w:tr w:rsidR="00142DEB" w:rsidRPr="00142DEB" w14:paraId="734A3563" w14:textId="77777777" w:rsidTr="0027038F">
              <w:tc>
                <w:tcPr>
                  <w:tcW w:w="3592" w:type="dxa"/>
                  <w:gridSpan w:val="2"/>
                </w:tcPr>
                <w:p w14:paraId="4C910A6F" w14:textId="77777777" w:rsidR="00142DEB" w:rsidRPr="00142DEB" w:rsidRDefault="00142DEB" w:rsidP="0027038F">
                  <w:pPr>
                    <w:pStyle w:val="NoSpacing"/>
                    <w:rPr>
                      <w:rFonts w:ascii="Times New Roman" w:hAnsi="Times New Roman"/>
                      <w:i/>
                      <w:iCs/>
                      <w:sz w:val="24"/>
                      <w:szCs w:val="24"/>
                    </w:rPr>
                  </w:pPr>
                  <m:oMathPara>
                    <m:oMath>
                      <m:r>
                        <m:rPr>
                          <m:sty m:val="p"/>
                        </m:rPr>
                        <w:rPr>
                          <w:rFonts w:ascii="Cambria Math" w:hAnsi="Cambria Math"/>
                          <w:sz w:val="24"/>
                          <w:szCs w:val="24"/>
                        </w:rPr>
                        <m:t>λ=</m:t>
                      </m:r>
                      <m:f>
                        <m:fPr>
                          <m:ctrlPr>
                            <w:rPr>
                              <w:rFonts w:ascii="Cambria Math" w:hAnsi="Cambria Math"/>
                              <w:sz w:val="24"/>
                              <w:szCs w:val="24"/>
                            </w:rPr>
                          </m:ctrlPr>
                        </m:fPr>
                        <m:num>
                          <m:r>
                            <w:rPr>
                              <w:rFonts w:ascii="Cambria Math" w:hAnsi="Cambria Math"/>
                              <w:sz w:val="24"/>
                              <w:szCs w:val="24"/>
                            </w:rPr>
                            <m:t>d</m:t>
                          </m:r>
                          <m:func>
                            <m:funcPr>
                              <m:ctrlPr>
                                <w:rPr>
                                  <w:rFonts w:ascii="Cambria Math" w:hAnsi="Cambria Math"/>
                                  <w:sz w:val="24"/>
                                  <w:szCs w:val="24"/>
                                </w:rPr>
                              </m:ctrlPr>
                            </m:funcPr>
                            <m:fName>
                              <m:r>
                                <m:rPr>
                                  <m:sty m:val="p"/>
                                </m:rPr>
                                <w:rPr>
                                  <w:rFonts w:ascii="Cambria Math" w:hAnsi="Cambria Math"/>
                                  <w:sz w:val="24"/>
                                  <w:szCs w:val="24"/>
                                </w:rPr>
                                <m:t>sin</m:t>
                              </m:r>
                            </m:fName>
                            <m:e>
                              <m:r>
                                <m:rPr>
                                  <m:sty m:val="p"/>
                                </m:rPr>
                                <w:rPr>
                                  <w:rFonts w:ascii="Cambria Math" w:hAnsi="Cambria Math"/>
                                  <w:sz w:val="24"/>
                                  <w:szCs w:val="24"/>
                                </w:rPr>
                                <m:t>θ</m:t>
                              </m:r>
                            </m:e>
                          </m:func>
                          <m:r>
                            <m:rPr>
                              <m:sty m:val="p"/>
                            </m:rPr>
                            <w:rPr>
                              <w:rFonts w:ascii="Cambria Math" w:hAnsi="Cambria Math"/>
                              <w:sz w:val="24"/>
                              <w:szCs w:val="24"/>
                            </w:rPr>
                            <m:t xml:space="preserve"> </m:t>
                          </m:r>
                        </m:num>
                        <m:den>
                          <m:r>
                            <w:rPr>
                              <w:rFonts w:ascii="Cambria Math" w:hAnsi="Cambria Math"/>
                              <w:sz w:val="24"/>
                              <w:szCs w:val="24"/>
                            </w:rPr>
                            <m:t>n</m:t>
                          </m:r>
                        </m:den>
                      </m:f>
                    </m:oMath>
                  </m:oMathPara>
                </w:p>
              </w:tc>
            </w:tr>
            <w:tr w:rsidR="00142DEB" w:rsidRPr="00142DEB" w14:paraId="5137C147" w14:textId="77777777" w:rsidTr="0027038F">
              <w:tc>
                <w:tcPr>
                  <w:tcW w:w="1182" w:type="dxa"/>
                </w:tcPr>
                <w:p w14:paraId="00EF1AD8" w14:textId="77777777" w:rsidR="00142DEB" w:rsidRPr="00142DEB" w:rsidRDefault="00142DEB" w:rsidP="0027038F">
                  <w:pPr>
                    <w:pStyle w:val="NoSpacing"/>
                    <w:ind w:left="360"/>
                    <w:rPr>
                      <w:rFonts w:ascii="Times New Roman" w:hAnsi="Times New Roman"/>
                      <w:sz w:val="24"/>
                      <w:szCs w:val="24"/>
                    </w:rPr>
                  </w:pPr>
                  <w:r w:rsidRPr="00142DEB">
                    <w:rPr>
                      <w:rFonts w:ascii="Times New Roman" w:hAnsi="Times New Roman"/>
                      <w:i/>
                      <w:iCs/>
                      <w:sz w:val="24"/>
                      <w:szCs w:val="24"/>
                    </w:rPr>
                    <w:t>n</w:t>
                  </w:r>
                  <w:r w:rsidRPr="00142DEB">
                    <w:rPr>
                      <w:rFonts w:ascii="Times New Roman" w:hAnsi="Times New Roman"/>
                      <w:sz w:val="24"/>
                      <w:szCs w:val="24"/>
                    </w:rPr>
                    <w:t>=1</w:t>
                  </w:r>
                </w:p>
              </w:tc>
              <w:tc>
                <w:tcPr>
                  <w:tcW w:w="2410" w:type="dxa"/>
                </w:tcPr>
                <w:p w14:paraId="6FE577F4" w14:textId="77777777" w:rsidR="00142DEB" w:rsidRPr="00142DEB" w:rsidRDefault="00142DEB" w:rsidP="0027038F">
                  <w:pPr>
                    <w:pStyle w:val="NoSpacing"/>
                    <w:rPr>
                      <w:rFonts w:ascii="Times New Roman" w:hAnsi="Times New Roman"/>
                      <w:i/>
                      <w:iCs/>
                      <w:sz w:val="24"/>
                      <w:szCs w:val="24"/>
                    </w:rPr>
                  </w:pPr>
                  <w:r w:rsidRPr="00142DEB">
                    <w:rPr>
                      <w:rFonts w:ascii="Times New Roman" w:hAnsi="Times New Roman"/>
                      <w:sz w:val="24"/>
                      <w:szCs w:val="24"/>
                    </w:rPr>
                    <w:t>λ</w:t>
                  </w:r>
                  <w:r w:rsidRPr="00142DEB">
                    <w:rPr>
                      <w:rFonts w:ascii="Times New Roman" w:hAnsi="Times New Roman"/>
                      <w:sz w:val="24"/>
                      <w:szCs w:val="24"/>
                      <w:vertAlign w:val="subscript"/>
                    </w:rPr>
                    <w:t>L</w:t>
                  </w:r>
                  <w:r w:rsidRPr="00142DEB">
                    <w:rPr>
                      <w:rFonts w:ascii="Times New Roman" w:hAnsi="Times New Roman"/>
                      <w:sz w:val="24"/>
                      <w:szCs w:val="24"/>
                    </w:rPr>
                    <w:t>= 588.1 nm,</w:t>
                  </w:r>
                </w:p>
              </w:tc>
            </w:tr>
            <w:tr w:rsidR="00142DEB" w:rsidRPr="00142DEB" w14:paraId="2BE07D64" w14:textId="77777777" w:rsidTr="0027038F">
              <w:tc>
                <w:tcPr>
                  <w:tcW w:w="1182" w:type="dxa"/>
                </w:tcPr>
                <w:p w14:paraId="62FEACEA" w14:textId="77777777" w:rsidR="00142DEB" w:rsidRPr="00142DEB" w:rsidRDefault="00142DEB" w:rsidP="0027038F">
                  <w:pPr>
                    <w:pStyle w:val="NoSpacing"/>
                    <w:ind w:left="360"/>
                    <w:rPr>
                      <w:rFonts w:ascii="Times New Roman" w:hAnsi="Times New Roman"/>
                      <w:sz w:val="24"/>
                      <w:szCs w:val="24"/>
                    </w:rPr>
                  </w:pPr>
                  <w:r w:rsidRPr="00142DEB">
                    <w:rPr>
                      <w:rFonts w:ascii="Times New Roman" w:hAnsi="Times New Roman"/>
                      <w:i/>
                      <w:iCs/>
                      <w:sz w:val="24"/>
                      <w:szCs w:val="24"/>
                    </w:rPr>
                    <w:t>n</w:t>
                  </w:r>
                  <w:r w:rsidRPr="00142DEB">
                    <w:rPr>
                      <w:rFonts w:ascii="Times New Roman" w:hAnsi="Times New Roman"/>
                      <w:sz w:val="24"/>
                      <w:szCs w:val="24"/>
                    </w:rPr>
                    <w:t>=1</w:t>
                  </w:r>
                </w:p>
              </w:tc>
              <w:tc>
                <w:tcPr>
                  <w:tcW w:w="2410" w:type="dxa"/>
                </w:tcPr>
                <w:p w14:paraId="5F3C6AF7" w14:textId="77777777" w:rsidR="00142DEB" w:rsidRPr="00142DEB" w:rsidRDefault="00142DEB" w:rsidP="0027038F">
                  <w:pPr>
                    <w:pStyle w:val="NoSpacing"/>
                    <w:rPr>
                      <w:rFonts w:ascii="Times New Roman" w:hAnsi="Times New Roman"/>
                      <w:i/>
                      <w:iCs/>
                      <w:sz w:val="24"/>
                      <w:szCs w:val="24"/>
                    </w:rPr>
                  </w:pPr>
                  <w:r w:rsidRPr="00142DEB">
                    <w:rPr>
                      <w:rFonts w:ascii="Times New Roman" w:hAnsi="Times New Roman"/>
                      <w:sz w:val="24"/>
                      <w:szCs w:val="24"/>
                    </w:rPr>
                    <w:t>λ</w:t>
                  </w:r>
                  <w:r w:rsidRPr="00142DEB">
                    <w:rPr>
                      <w:rFonts w:ascii="Times New Roman" w:hAnsi="Times New Roman"/>
                      <w:sz w:val="24"/>
                      <w:szCs w:val="24"/>
                      <w:vertAlign w:val="subscript"/>
                    </w:rPr>
                    <w:t>R</w:t>
                  </w:r>
                  <w:r w:rsidRPr="00142DEB">
                    <w:rPr>
                      <w:rFonts w:ascii="Times New Roman" w:hAnsi="Times New Roman"/>
                      <w:sz w:val="24"/>
                      <w:szCs w:val="24"/>
                    </w:rPr>
                    <w:t>= 591.4 nm</w:t>
                  </w:r>
                </w:p>
              </w:tc>
            </w:tr>
            <w:tr w:rsidR="00142DEB" w:rsidRPr="00142DEB" w14:paraId="3A33DA27" w14:textId="77777777" w:rsidTr="0027038F">
              <w:tc>
                <w:tcPr>
                  <w:tcW w:w="1182" w:type="dxa"/>
                </w:tcPr>
                <w:p w14:paraId="5E37423D" w14:textId="77777777" w:rsidR="00142DEB" w:rsidRPr="00142DEB" w:rsidRDefault="00142DEB" w:rsidP="0027038F">
                  <w:pPr>
                    <w:pStyle w:val="NoSpacing"/>
                    <w:ind w:left="360"/>
                    <w:rPr>
                      <w:rFonts w:ascii="Times New Roman" w:hAnsi="Times New Roman"/>
                      <w:sz w:val="24"/>
                      <w:szCs w:val="24"/>
                    </w:rPr>
                  </w:pPr>
                  <w:r w:rsidRPr="00142DEB">
                    <w:rPr>
                      <w:rFonts w:ascii="Times New Roman" w:hAnsi="Times New Roman"/>
                      <w:i/>
                      <w:iCs/>
                      <w:sz w:val="24"/>
                      <w:szCs w:val="24"/>
                    </w:rPr>
                    <w:t xml:space="preserve">n </w:t>
                  </w:r>
                  <w:r w:rsidRPr="00142DEB">
                    <w:rPr>
                      <w:rFonts w:ascii="Times New Roman" w:hAnsi="Times New Roman"/>
                      <w:sz w:val="24"/>
                      <w:szCs w:val="24"/>
                    </w:rPr>
                    <w:t>=2</w:t>
                  </w:r>
                </w:p>
              </w:tc>
              <w:tc>
                <w:tcPr>
                  <w:tcW w:w="2410" w:type="dxa"/>
                </w:tcPr>
                <w:p w14:paraId="08F500FF" w14:textId="77777777" w:rsidR="00142DEB" w:rsidRPr="00142DEB" w:rsidRDefault="00142DEB" w:rsidP="0027038F">
                  <w:pPr>
                    <w:pStyle w:val="NoSpacing"/>
                    <w:rPr>
                      <w:rFonts w:ascii="Times New Roman" w:hAnsi="Times New Roman"/>
                      <w:i/>
                      <w:iCs/>
                      <w:sz w:val="24"/>
                      <w:szCs w:val="24"/>
                    </w:rPr>
                  </w:pPr>
                  <w:r w:rsidRPr="00142DEB">
                    <w:rPr>
                      <w:rFonts w:ascii="Times New Roman" w:hAnsi="Times New Roman"/>
                      <w:sz w:val="24"/>
                      <w:szCs w:val="24"/>
                    </w:rPr>
                    <w:t>λ</w:t>
                  </w:r>
                  <w:r w:rsidRPr="00142DEB">
                    <w:rPr>
                      <w:rFonts w:ascii="Times New Roman" w:hAnsi="Times New Roman"/>
                      <w:sz w:val="24"/>
                      <w:szCs w:val="24"/>
                      <w:vertAlign w:val="subscript"/>
                    </w:rPr>
                    <w:t>L</w:t>
                  </w:r>
                  <w:r w:rsidRPr="00142DEB">
                    <w:rPr>
                      <w:rFonts w:ascii="Times New Roman" w:hAnsi="Times New Roman"/>
                      <w:sz w:val="24"/>
                      <w:szCs w:val="24"/>
                    </w:rPr>
                    <w:t>= 590.6 nm</w:t>
                  </w:r>
                </w:p>
              </w:tc>
            </w:tr>
            <w:tr w:rsidR="00142DEB" w:rsidRPr="00142DEB" w14:paraId="1B7FBAFB" w14:textId="77777777" w:rsidTr="0027038F">
              <w:tc>
                <w:tcPr>
                  <w:tcW w:w="1182" w:type="dxa"/>
                </w:tcPr>
                <w:p w14:paraId="7244E7C0" w14:textId="77777777" w:rsidR="00142DEB" w:rsidRPr="00142DEB" w:rsidRDefault="00142DEB" w:rsidP="0027038F">
                  <w:pPr>
                    <w:pStyle w:val="NoSpacing"/>
                    <w:ind w:left="360"/>
                    <w:rPr>
                      <w:rFonts w:ascii="Times New Roman" w:hAnsi="Times New Roman"/>
                      <w:sz w:val="24"/>
                      <w:szCs w:val="24"/>
                    </w:rPr>
                  </w:pPr>
                  <w:r w:rsidRPr="00142DEB">
                    <w:rPr>
                      <w:rFonts w:ascii="Times New Roman" w:hAnsi="Times New Roman"/>
                      <w:i/>
                      <w:iCs/>
                      <w:sz w:val="24"/>
                      <w:szCs w:val="24"/>
                    </w:rPr>
                    <w:t>n</w:t>
                  </w:r>
                  <w:r w:rsidRPr="00142DEB">
                    <w:rPr>
                      <w:rFonts w:ascii="Times New Roman" w:hAnsi="Times New Roman"/>
                      <w:sz w:val="24"/>
                      <w:szCs w:val="24"/>
                    </w:rPr>
                    <w:t>=2</w:t>
                  </w:r>
                </w:p>
              </w:tc>
              <w:tc>
                <w:tcPr>
                  <w:tcW w:w="2410" w:type="dxa"/>
                </w:tcPr>
                <w:p w14:paraId="587BABEE" w14:textId="77777777" w:rsidR="00142DEB" w:rsidRPr="00142DEB" w:rsidRDefault="00142DEB" w:rsidP="0027038F">
                  <w:pPr>
                    <w:pStyle w:val="NoSpacing"/>
                    <w:rPr>
                      <w:rFonts w:ascii="Times New Roman" w:hAnsi="Times New Roman"/>
                      <w:i/>
                      <w:iCs/>
                      <w:sz w:val="24"/>
                      <w:szCs w:val="24"/>
                    </w:rPr>
                  </w:pPr>
                  <w:r w:rsidRPr="00142DEB">
                    <w:rPr>
                      <w:rFonts w:ascii="Times New Roman" w:hAnsi="Times New Roman"/>
                      <w:sz w:val="24"/>
                      <w:szCs w:val="24"/>
                    </w:rPr>
                    <w:t>λ</w:t>
                  </w:r>
                  <w:r w:rsidRPr="00142DEB">
                    <w:rPr>
                      <w:rFonts w:ascii="Times New Roman" w:hAnsi="Times New Roman"/>
                      <w:sz w:val="24"/>
                      <w:szCs w:val="24"/>
                      <w:vertAlign w:val="subscript"/>
                    </w:rPr>
                    <w:t>R</w:t>
                  </w:r>
                  <w:r w:rsidRPr="00142DEB">
                    <w:rPr>
                      <w:rFonts w:ascii="Times New Roman" w:hAnsi="Times New Roman"/>
                      <w:sz w:val="24"/>
                      <w:szCs w:val="24"/>
                    </w:rPr>
                    <w:t>= 592.0 nm</w:t>
                  </w:r>
                </w:p>
              </w:tc>
            </w:tr>
            <w:tr w:rsidR="00142DEB" w:rsidRPr="00142DEB" w14:paraId="1EF952C8" w14:textId="77777777" w:rsidTr="0027038F">
              <w:tc>
                <w:tcPr>
                  <w:tcW w:w="3592" w:type="dxa"/>
                  <w:gridSpan w:val="2"/>
                </w:tcPr>
                <w:p w14:paraId="0E34E9C8" w14:textId="77777777" w:rsidR="00142DEB" w:rsidRPr="00142DEB" w:rsidRDefault="00142DEB" w:rsidP="0027038F">
                  <w:pPr>
                    <w:autoSpaceDE w:val="0"/>
                    <w:autoSpaceDN w:val="0"/>
                    <w:adjustRightInd w:val="0"/>
                    <w:spacing w:after="0" w:line="240" w:lineRule="auto"/>
                    <w:ind w:left="360"/>
                    <w:jc w:val="center"/>
                    <w:rPr>
                      <w:rFonts w:ascii="Times New Roman" w:hAnsi="Times New Roman"/>
                      <w:sz w:val="24"/>
                      <w:szCs w:val="24"/>
                    </w:rPr>
                  </w:pPr>
                  <w:r w:rsidRPr="00142DEB">
                    <w:rPr>
                      <w:rFonts w:ascii="Times New Roman" w:hAnsi="Times New Roman"/>
                      <w:sz w:val="24"/>
                      <w:szCs w:val="24"/>
                    </w:rPr>
                    <w:t xml:space="preserve">Average wavelength </w:t>
                  </w:r>
                  <w:r w:rsidRPr="00142DEB">
                    <w:rPr>
                      <w:rFonts w:ascii="Times New Roman" w:hAnsi="Times New Roman"/>
                      <w:b/>
                      <w:bCs/>
                      <w:sz w:val="24"/>
                      <w:szCs w:val="24"/>
                    </w:rPr>
                    <w:t xml:space="preserve">= </w:t>
                  </w:r>
                  <w:r w:rsidRPr="00142DEB">
                    <w:rPr>
                      <w:rFonts w:ascii="Times New Roman" w:hAnsi="Times New Roman"/>
                      <w:sz w:val="24"/>
                      <w:szCs w:val="24"/>
                    </w:rPr>
                    <w:t>590 nm</w:t>
                  </w:r>
                </w:p>
              </w:tc>
            </w:tr>
          </w:tbl>
          <w:p w14:paraId="5DE9942D" w14:textId="77777777" w:rsidR="00142DEB" w:rsidRPr="00142DEB" w:rsidRDefault="00142DEB" w:rsidP="0027038F">
            <w:pPr>
              <w:autoSpaceDE w:val="0"/>
              <w:autoSpaceDN w:val="0"/>
              <w:adjustRightInd w:val="0"/>
              <w:spacing w:after="0" w:line="240" w:lineRule="auto"/>
              <w:ind w:left="360"/>
              <w:rPr>
                <w:rFonts w:ascii="Times New Roman" w:hAnsi="Times New Roman"/>
                <w:sz w:val="24"/>
                <w:szCs w:val="24"/>
              </w:rPr>
            </w:pPr>
            <w:r w:rsidRPr="00142DEB">
              <w:rPr>
                <w:rFonts w:ascii="Times New Roman" w:hAnsi="Times New Roman"/>
                <w:i/>
                <w:iCs/>
                <w:sz w:val="24"/>
                <w:szCs w:val="24"/>
              </w:rPr>
              <w:t>n</w:t>
            </w:r>
            <w:r w:rsidRPr="00142DEB">
              <w:rPr>
                <w:rFonts w:ascii="Times New Roman" w:hAnsi="Times New Roman"/>
                <w:sz w:val="24"/>
                <w:szCs w:val="24"/>
              </w:rPr>
              <w:t xml:space="preserve">λ = </w:t>
            </w:r>
            <w:r w:rsidRPr="00142DEB">
              <w:rPr>
                <w:rFonts w:ascii="Times New Roman" w:hAnsi="Times New Roman"/>
                <w:i/>
                <w:iCs/>
                <w:sz w:val="24"/>
                <w:szCs w:val="24"/>
              </w:rPr>
              <w:t xml:space="preserve">d </w:t>
            </w:r>
            <w:r w:rsidRPr="00142DEB">
              <w:rPr>
                <w:rFonts w:ascii="Times New Roman" w:hAnsi="Times New Roman"/>
                <w:sz w:val="24"/>
                <w:szCs w:val="24"/>
              </w:rPr>
              <w:t xml:space="preserve">sinθ </w:t>
            </w:r>
          </w:p>
          <w:p w14:paraId="64E67429" w14:textId="77777777" w:rsidR="00142DEB" w:rsidRPr="00142DEB" w:rsidRDefault="00142DEB" w:rsidP="0027038F">
            <w:pPr>
              <w:pStyle w:val="NoSpacing"/>
              <w:ind w:left="360"/>
              <w:rPr>
                <w:rFonts w:ascii="Times New Roman" w:hAnsi="Times New Roman"/>
                <w:sz w:val="24"/>
                <w:szCs w:val="24"/>
                <w:lang w:eastAsia="en-IE"/>
              </w:rPr>
            </w:pPr>
            <m:oMath>
              <m:r>
                <w:rPr>
                  <w:rFonts w:ascii="Cambria Math" w:hAnsi="Cambria Math"/>
                  <w:sz w:val="24"/>
                  <w:szCs w:val="24"/>
                </w:rPr>
                <m:t>d=</m:t>
              </m:r>
              <m:f>
                <m:fPr>
                  <m:ctrlPr>
                    <w:rPr>
                      <w:rFonts w:ascii="Cambria Math" w:hAnsi="Cambria Math"/>
                      <w:i/>
                      <w:sz w:val="24"/>
                      <w:szCs w:val="24"/>
                    </w:rPr>
                  </m:ctrlPr>
                </m:fPr>
                <m:num>
                  <m:r>
                    <w:rPr>
                      <w:rFonts w:ascii="Cambria Math" w:hAnsi="Cambria Math"/>
                      <w:sz w:val="24"/>
                      <w:szCs w:val="24"/>
                    </w:rPr>
                    <m:t>1</m:t>
                  </m:r>
                </m:num>
                <m:den>
                  <m:r>
                    <m:rPr>
                      <m:sty m:val="p"/>
                    </m:rPr>
                    <w:rPr>
                      <w:rFonts w:ascii="Cambria Math" w:hAnsi="Cambria Math"/>
                      <w:sz w:val="24"/>
                      <w:szCs w:val="24"/>
                    </w:rPr>
                    <m:t>number of lines per metre</m:t>
                  </m:r>
                </m:den>
              </m:f>
            </m:oMath>
            <w:r w:rsidRPr="00142DEB">
              <w:rPr>
                <w:rFonts w:ascii="Times New Roman" w:hAnsi="Times New Roman"/>
                <w:sz w:val="24"/>
                <w:szCs w:val="24"/>
              </w:rPr>
              <w:t xml:space="preserve">        </w:t>
            </w:r>
            <m:oMath>
              <m:r>
                <w:rPr>
                  <w:rFonts w:ascii="Cambria Math" w:hAnsi="Cambria Math"/>
                  <w:sz w:val="24"/>
                  <w:szCs w:val="24"/>
                </w:rPr>
                <m:t>d=</m:t>
              </m:r>
              <m:f>
                <m:fPr>
                  <m:ctrlPr>
                    <w:rPr>
                      <w:rFonts w:ascii="Cambria Math" w:hAnsi="Cambria Math"/>
                      <w:i/>
                      <w:sz w:val="24"/>
                      <w:szCs w:val="24"/>
                    </w:rPr>
                  </m:ctrlPr>
                </m:fPr>
                <m:num>
                  <m:r>
                    <w:rPr>
                      <w:rFonts w:ascii="Cambria Math" w:hAnsi="Cambria Math"/>
                      <w:sz w:val="24"/>
                      <w:szCs w:val="24"/>
                    </w:rPr>
                    <m:t>1</m:t>
                  </m:r>
                </m:num>
                <m:den>
                  <m:r>
                    <m:rPr>
                      <m:sty m:val="p"/>
                    </m:rPr>
                    <w:rPr>
                      <w:rFonts w:ascii="Cambria Math" w:hAnsi="Cambria Math"/>
                      <w:sz w:val="24"/>
                      <w:szCs w:val="24"/>
                    </w:rPr>
                    <m:t>500000</m:t>
                  </m:r>
                </m:den>
              </m:f>
              <m:r>
                <w:rPr>
                  <w:rFonts w:ascii="Cambria Math" w:hAnsi="Cambria Math"/>
                  <w:sz w:val="24"/>
                  <w:szCs w:val="24"/>
                </w:rPr>
                <m:t xml:space="preserve"> </m:t>
              </m:r>
              <m:r>
                <m:rPr>
                  <m:sty m:val="p"/>
                </m:rPr>
                <w:rPr>
                  <w:rFonts w:ascii="Cambria Math" w:hAnsi="Cambria Math"/>
                  <w:sz w:val="24"/>
                  <w:szCs w:val="24"/>
                  <w:lang w:eastAsia="en-IE"/>
                </w:rPr>
                <m:t xml:space="preserve">= </m:t>
              </m:r>
              <m:sSup>
                <m:sSupPr>
                  <m:ctrlPr>
                    <w:rPr>
                      <w:rFonts w:ascii="Cambria Math" w:hAnsi="Cambria Math"/>
                      <w:sz w:val="24"/>
                      <w:szCs w:val="24"/>
                      <w:lang w:eastAsia="en-IE"/>
                    </w:rPr>
                  </m:ctrlPr>
                </m:sSupPr>
                <m:e>
                  <m:r>
                    <w:rPr>
                      <w:rFonts w:ascii="Cambria Math" w:hAnsi="Cambria Math"/>
                      <w:sz w:val="24"/>
                      <w:szCs w:val="24"/>
                      <w:lang w:eastAsia="en-IE"/>
                    </w:rPr>
                    <m:t>2×10</m:t>
                  </m:r>
                </m:e>
                <m:sup>
                  <m:r>
                    <w:rPr>
                      <w:rFonts w:ascii="Cambria Math" w:hAnsi="Cambria Math"/>
                      <w:sz w:val="24"/>
                      <w:szCs w:val="24"/>
                      <w:lang w:eastAsia="en-IE"/>
                    </w:rPr>
                    <m:t>-6</m:t>
                  </m:r>
                </m:sup>
              </m:sSup>
              <m:r>
                <w:rPr>
                  <w:rFonts w:ascii="Cambria Math" w:hAnsi="Cambria Math"/>
                  <w:sz w:val="24"/>
                  <w:szCs w:val="24"/>
                  <w:lang w:eastAsia="en-IE"/>
                </w:rPr>
                <m:t xml:space="preserve"> m</m:t>
              </m:r>
            </m:oMath>
            <w:r w:rsidRPr="00142DEB">
              <w:rPr>
                <w:rFonts w:ascii="Times New Roman" w:hAnsi="Times New Roman"/>
                <w:sz w:val="24"/>
                <w:szCs w:val="24"/>
                <w:lang w:eastAsia="en-IE"/>
              </w:rPr>
              <w:t xml:space="preserve">    </w:t>
            </w:r>
          </w:p>
          <w:p w14:paraId="780345B9" w14:textId="77777777" w:rsidR="00142DEB" w:rsidRPr="00142DEB" w:rsidRDefault="00142DEB" w:rsidP="0027038F">
            <w:pPr>
              <w:pStyle w:val="NoSpacing"/>
              <w:ind w:left="360"/>
              <w:rPr>
                <w:rFonts w:ascii="Times New Roman" w:hAnsi="Times New Roman"/>
                <w:i/>
                <w:iCs/>
                <w:sz w:val="24"/>
                <w:szCs w:val="24"/>
                <w:lang w:eastAsia="en-IE"/>
              </w:rPr>
            </w:pPr>
          </w:p>
          <w:p w14:paraId="3096BB93" w14:textId="77777777" w:rsidR="00142DEB" w:rsidRPr="00142DEB" w:rsidRDefault="00142DEB" w:rsidP="0027038F">
            <w:pPr>
              <w:pStyle w:val="NoSpacing"/>
              <w:rPr>
                <w:rFonts w:ascii="Times New Roman" w:hAnsi="Times New Roman"/>
                <w:sz w:val="24"/>
                <w:szCs w:val="24"/>
              </w:rPr>
            </w:pPr>
          </w:p>
        </w:tc>
      </w:tr>
      <w:tr w:rsidR="00142DEB" w:rsidRPr="00142DEB" w14:paraId="390C9965" w14:textId="77777777" w:rsidTr="0027038F">
        <w:tc>
          <w:tcPr>
            <w:tcW w:w="10456" w:type="dxa"/>
            <w:shd w:val="clear" w:color="auto" w:fill="EEECE1" w:themeFill="background2"/>
          </w:tcPr>
          <w:p w14:paraId="168CF7D6" w14:textId="77777777" w:rsidR="00142DEB" w:rsidRPr="00142DEB" w:rsidRDefault="00142DEB" w:rsidP="0027038F">
            <w:pPr>
              <w:pStyle w:val="NoSpacing"/>
              <w:rPr>
                <w:rFonts w:ascii="Times New Roman" w:hAnsi="Times New Roman"/>
                <w:sz w:val="24"/>
                <w:szCs w:val="24"/>
              </w:rPr>
            </w:pPr>
          </w:p>
        </w:tc>
      </w:tr>
      <w:tr w:rsidR="00142DEB" w:rsidRPr="00142DEB" w14:paraId="28E74E3A" w14:textId="77777777" w:rsidTr="0027038F">
        <w:tc>
          <w:tcPr>
            <w:tcW w:w="10456" w:type="dxa"/>
          </w:tcPr>
          <w:p w14:paraId="33658A90" w14:textId="77777777" w:rsidR="00142DEB" w:rsidRPr="00142DEB" w:rsidRDefault="00142DEB" w:rsidP="0027038F">
            <w:pPr>
              <w:pStyle w:val="NoSpacing"/>
              <w:rPr>
                <w:rFonts w:ascii="Times New Roman" w:hAnsi="Times New Roman"/>
                <w:b/>
                <w:bCs/>
                <w:sz w:val="24"/>
                <w:szCs w:val="24"/>
              </w:rPr>
            </w:pPr>
            <w:r w:rsidRPr="00142DEB">
              <w:rPr>
                <w:rFonts w:ascii="Times New Roman" w:hAnsi="Times New Roman"/>
                <w:b/>
                <w:bCs/>
                <w:sz w:val="24"/>
                <w:szCs w:val="24"/>
              </w:rPr>
              <w:t>[2009 Section B]</w:t>
            </w:r>
          </w:p>
          <w:p w14:paraId="59818C1B" w14:textId="77777777" w:rsidR="00142DEB" w:rsidRPr="00142DEB" w:rsidRDefault="00142DEB" w:rsidP="0027038F">
            <w:pPr>
              <w:pStyle w:val="NoSpacing"/>
              <w:ind w:left="357"/>
              <w:rPr>
                <w:rFonts w:ascii="Times New Roman" w:hAnsi="Times New Roman"/>
                <w:sz w:val="24"/>
                <w:szCs w:val="24"/>
                <w:lang w:eastAsia="en-IE"/>
              </w:rPr>
            </w:pPr>
            <w:r w:rsidRPr="00142DEB">
              <w:rPr>
                <w:rFonts w:ascii="Times New Roman" w:hAnsi="Times New Roman"/>
                <w:sz w:val="24"/>
                <w:szCs w:val="24"/>
                <w:lang w:eastAsia="en-IE"/>
              </w:rPr>
              <w:t>The grating has 80 lines per mm:</w:t>
            </w:r>
          </w:p>
          <w:p w14:paraId="59E8C0D2" w14:textId="77777777" w:rsidR="00142DEB" w:rsidRPr="00142DEB" w:rsidRDefault="00142DEB" w:rsidP="0027038F">
            <w:pPr>
              <w:pStyle w:val="NoSpacing"/>
              <w:ind w:left="357"/>
              <w:rPr>
                <w:rFonts w:ascii="Times New Roman" w:hAnsi="Times New Roman"/>
                <w:sz w:val="24"/>
                <w:szCs w:val="24"/>
                <w:lang w:eastAsia="en-IE"/>
              </w:rPr>
            </w:pPr>
            <m:oMath>
              <m:r>
                <w:rPr>
                  <w:rFonts w:ascii="Cambria Math" w:hAnsi="Cambria Math"/>
                  <w:sz w:val="24"/>
                  <w:szCs w:val="24"/>
                </w:rPr>
                <m:t>d=</m:t>
              </m:r>
              <m:f>
                <m:fPr>
                  <m:ctrlPr>
                    <w:rPr>
                      <w:rFonts w:ascii="Cambria Math" w:hAnsi="Cambria Math"/>
                      <w:i/>
                      <w:sz w:val="24"/>
                      <w:szCs w:val="24"/>
                    </w:rPr>
                  </m:ctrlPr>
                </m:fPr>
                <m:num>
                  <m:r>
                    <w:rPr>
                      <w:rFonts w:ascii="Cambria Math" w:hAnsi="Cambria Math"/>
                      <w:sz w:val="24"/>
                      <w:szCs w:val="24"/>
                    </w:rPr>
                    <m:t>1</m:t>
                  </m:r>
                </m:num>
                <m:den>
                  <m:r>
                    <m:rPr>
                      <m:sty m:val="p"/>
                    </m:rPr>
                    <w:rPr>
                      <w:rFonts w:ascii="Cambria Math" w:hAnsi="Cambria Math"/>
                      <w:sz w:val="24"/>
                      <w:szCs w:val="24"/>
                    </w:rPr>
                    <m:t>number of lines per metre</m:t>
                  </m:r>
                </m:den>
              </m:f>
            </m:oMath>
            <w:r w:rsidRPr="00142DEB">
              <w:rPr>
                <w:rFonts w:ascii="Times New Roman" w:hAnsi="Times New Roman"/>
                <w:sz w:val="24"/>
                <w:szCs w:val="24"/>
              </w:rPr>
              <w:t xml:space="preserve">    </w:t>
            </w:r>
            <w:r w:rsidRPr="00142DEB">
              <w:rPr>
                <w:rFonts w:ascii="Times New Roman" w:hAnsi="Times New Roman"/>
                <w:sz w:val="24"/>
                <w:szCs w:val="24"/>
                <w:lang w:eastAsia="en-IE"/>
              </w:rPr>
              <w:t xml:space="preserve">   </w:t>
            </w:r>
            <m:oMath>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m:rPr>
                      <m:sty m:val="p"/>
                    </m:rPr>
                    <w:rPr>
                      <w:rFonts w:ascii="Cambria Math" w:hAnsi="Cambria Math"/>
                      <w:sz w:val="24"/>
                      <w:szCs w:val="24"/>
                    </w:rPr>
                    <m:t>80000</m:t>
                  </m:r>
                </m:den>
              </m:f>
              <m:r>
                <w:rPr>
                  <w:rFonts w:ascii="Cambria Math" w:hAnsi="Cambria Math"/>
                  <w:sz w:val="24"/>
                  <w:szCs w:val="24"/>
                </w:rPr>
                <m:t xml:space="preserve"> </m:t>
              </m:r>
              <m:r>
                <m:rPr>
                  <m:sty m:val="p"/>
                </m:rPr>
                <w:rPr>
                  <w:rFonts w:ascii="Cambria Math" w:hAnsi="Cambria Math"/>
                  <w:sz w:val="24"/>
                  <w:szCs w:val="24"/>
                  <w:lang w:eastAsia="en-IE"/>
                </w:rPr>
                <m:t xml:space="preserve">= </m:t>
              </m:r>
              <m:sSup>
                <m:sSupPr>
                  <m:ctrlPr>
                    <w:rPr>
                      <w:rFonts w:ascii="Cambria Math" w:hAnsi="Cambria Math"/>
                      <w:sz w:val="24"/>
                      <w:szCs w:val="24"/>
                      <w:lang w:eastAsia="en-IE"/>
                    </w:rPr>
                  </m:ctrlPr>
                </m:sSupPr>
                <m:e>
                  <m:r>
                    <w:rPr>
                      <w:rFonts w:ascii="Cambria Math" w:hAnsi="Cambria Math"/>
                      <w:sz w:val="24"/>
                      <w:szCs w:val="24"/>
                      <w:lang w:eastAsia="en-IE"/>
                    </w:rPr>
                    <m:t>1.25×10</m:t>
                  </m:r>
                </m:e>
                <m:sup>
                  <m:r>
                    <w:rPr>
                      <w:rFonts w:ascii="Cambria Math" w:hAnsi="Cambria Math"/>
                      <w:sz w:val="24"/>
                      <w:szCs w:val="24"/>
                      <w:lang w:eastAsia="en-IE"/>
                    </w:rPr>
                    <m:t>-5</m:t>
                  </m:r>
                </m:sup>
              </m:sSup>
              <m:r>
                <w:rPr>
                  <w:rFonts w:ascii="Cambria Math" w:hAnsi="Cambria Math"/>
                  <w:sz w:val="24"/>
                  <w:szCs w:val="24"/>
                  <w:lang w:eastAsia="en-IE"/>
                </w:rPr>
                <m:t xml:space="preserve"> m</m:t>
              </m:r>
            </m:oMath>
            <w:r w:rsidRPr="00142DEB">
              <w:rPr>
                <w:rFonts w:ascii="Times New Roman" w:hAnsi="Times New Roman"/>
                <w:sz w:val="24"/>
                <w:szCs w:val="24"/>
                <w:lang w:eastAsia="en-IE"/>
              </w:rPr>
              <w:t xml:space="preserve"> </w:t>
            </w:r>
          </w:p>
          <w:p w14:paraId="513A3066" w14:textId="77777777" w:rsidR="00142DEB" w:rsidRPr="00142DEB" w:rsidRDefault="00142DEB" w:rsidP="0027038F">
            <w:pPr>
              <w:pStyle w:val="NoSpacing"/>
              <w:ind w:left="357"/>
              <w:rPr>
                <w:rFonts w:ascii="Times New Roman" w:hAnsi="Times New Roman"/>
                <w:sz w:val="24"/>
                <w:szCs w:val="24"/>
                <w:lang w:eastAsia="en-IE"/>
              </w:rPr>
            </w:pPr>
          </w:p>
          <w:p w14:paraId="405F996A" w14:textId="77777777" w:rsidR="00142DEB" w:rsidRPr="00142DEB" w:rsidRDefault="00142DEB" w:rsidP="0027038F">
            <w:pPr>
              <w:pStyle w:val="NoSpacing"/>
              <w:ind w:left="357"/>
              <w:rPr>
                <w:rFonts w:ascii="Times New Roman" w:hAnsi="Times New Roman"/>
                <w:i/>
                <w:iCs/>
                <w:sz w:val="24"/>
                <w:szCs w:val="24"/>
                <w:lang w:eastAsia="en-IE"/>
              </w:rPr>
            </w:pPr>
            <w:r w:rsidRPr="00142DEB">
              <w:rPr>
                <w:rFonts w:ascii="Times New Roman" w:hAnsi="Times New Roman"/>
                <w:i/>
                <w:iCs/>
                <w:sz w:val="24"/>
                <w:szCs w:val="24"/>
                <w:lang w:eastAsia="en-IE"/>
              </w:rPr>
              <w:t xml:space="preserve">The distance between the third order images is 23.8 cm. </w:t>
            </w:r>
          </w:p>
          <w:p w14:paraId="2E8D419D" w14:textId="77777777" w:rsidR="00142DEB" w:rsidRPr="00142DEB" w:rsidRDefault="00142DEB" w:rsidP="0027038F">
            <w:pPr>
              <w:pStyle w:val="NoSpacing"/>
              <w:ind w:left="357"/>
              <w:rPr>
                <w:rFonts w:ascii="Times New Roman" w:hAnsi="Times New Roman"/>
                <w:i/>
                <w:iCs/>
                <w:sz w:val="24"/>
                <w:szCs w:val="24"/>
                <w:lang w:eastAsia="en-IE"/>
              </w:rPr>
            </w:pPr>
            <w:r w:rsidRPr="00142DEB">
              <w:rPr>
                <w:rFonts w:ascii="Times New Roman" w:hAnsi="Times New Roman"/>
                <w:i/>
                <w:iCs/>
                <w:sz w:val="24"/>
                <w:szCs w:val="24"/>
                <w:lang w:eastAsia="en-IE"/>
              </w:rPr>
              <w:t>We need to convert 23.8 cm to metres = 0.238 m. We then have to divide the 0.238 by 2 = 0.119 m.</w:t>
            </w:r>
          </w:p>
          <w:p w14:paraId="7C1AF029" w14:textId="77777777" w:rsidR="00142DEB" w:rsidRPr="00142DEB" w:rsidRDefault="00142DEB" w:rsidP="0027038F">
            <w:pPr>
              <w:pStyle w:val="NoSpacing"/>
              <w:ind w:left="357"/>
              <w:rPr>
                <w:rFonts w:ascii="Times New Roman" w:hAnsi="Times New Roman"/>
                <w:i/>
                <w:iCs/>
                <w:sz w:val="24"/>
                <w:szCs w:val="24"/>
                <w:lang w:eastAsia="en-IE"/>
              </w:rPr>
            </w:pPr>
            <w:r w:rsidRPr="00142DEB">
              <w:rPr>
                <w:rFonts w:ascii="Times New Roman" w:hAnsi="Times New Roman"/>
                <w:i/>
                <w:iCs/>
                <w:sz w:val="24"/>
                <w:szCs w:val="24"/>
                <w:lang w:eastAsia="en-IE"/>
              </w:rPr>
              <w:t xml:space="preserve"> The distance from the grating to the screen is 90 cm.</w:t>
            </w:r>
          </w:p>
          <w:p w14:paraId="307C43B7" w14:textId="77777777" w:rsidR="00142DEB" w:rsidRPr="00142DEB" w:rsidRDefault="00142DEB" w:rsidP="0027038F">
            <w:pPr>
              <w:pStyle w:val="NoSpacing"/>
              <w:ind w:left="360"/>
              <w:rPr>
                <w:rFonts w:ascii="Times New Roman" w:hAnsi="Times New Roman"/>
                <w:sz w:val="24"/>
                <w:szCs w:val="24"/>
                <w:lang w:eastAsia="en-IE"/>
              </w:rPr>
            </w:pPr>
          </w:p>
          <w:p w14:paraId="2A3E8FD6" w14:textId="77777777" w:rsidR="00142DEB" w:rsidRPr="00142DEB" w:rsidRDefault="00142DEB" w:rsidP="0027038F">
            <w:pPr>
              <w:pStyle w:val="NoSpacing"/>
              <w:ind w:left="357"/>
              <w:rPr>
                <w:rFonts w:ascii="Times New Roman" w:hAnsi="Times New Roman"/>
                <w:sz w:val="24"/>
                <w:szCs w:val="24"/>
                <w:lang w:eastAsia="en-IE"/>
              </w:rPr>
            </w:pPr>
            <m:oMath>
              <m:r>
                <m:rPr>
                  <m:sty m:val="p"/>
                </m:rPr>
                <w:rPr>
                  <w:rFonts w:ascii="Cambria Math" w:hAnsi="Cambria Math"/>
                  <w:sz w:val="24"/>
                  <w:szCs w:val="24"/>
                </w:rPr>
                <w:sym w:font="Symbol" w:char="F071"/>
              </m:r>
              <m:r>
                <m:rPr>
                  <m:sty m:val="p"/>
                </m:rPr>
                <w:rPr>
                  <w:rFonts w:ascii="Cambria Math" w:hAnsi="Cambria Math"/>
                  <w:sz w:val="24"/>
                  <w:szCs w:val="24"/>
                </w:rPr>
                <m:t>=</m:t>
              </m:r>
              <m:func>
                <m:funcPr>
                  <m:ctrlPr>
                    <w:rPr>
                      <w:rFonts w:ascii="Cambria Math" w:hAnsi="Cambria Math"/>
                      <w:sz w:val="24"/>
                      <w:szCs w:val="24"/>
                    </w:rPr>
                  </m:ctrlPr>
                </m:funcPr>
                <m:fName>
                  <m:sSup>
                    <m:sSupPr>
                      <m:ctrlPr>
                        <w:rPr>
                          <w:rFonts w:ascii="Cambria Math" w:hAnsi="Cambria Math"/>
                          <w:sz w:val="24"/>
                          <w:szCs w:val="24"/>
                        </w:rPr>
                      </m:ctrlPr>
                    </m:sSupPr>
                    <m:e>
                      <m:r>
                        <m:rPr>
                          <m:sty m:val="p"/>
                        </m:rPr>
                        <w:rPr>
                          <w:rFonts w:ascii="Cambria Math" w:hAnsi="Cambria Math"/>
                          <w:sz w:val="24"/>
                          <w:szCs w:val="24"/>
                        </w:rPr>
                        <m:t>tan</m:t>
                      </m:r>
                    </m:e>
                    <m:sup>
                      <m:r>
                        <m:rPr>
                          <m:sty m:val="p"/>
                        </m:rPr>
                        <w:rPr>
                          <w:rFonts w:ascii="Cambria Math" w:hAnsi="Cambria Math"/>
                          <w:sz w:val="24"/>
                          <w:szCs w:val="24"/>
                        </w:rPr>
                        <m:t>-1</m:t>
                      </m:r>
                    </m:sup>
                  </m:sSup>
                </m:fName>
                <m:e>
                  <m:f>
                    <m:fPr>
                      <m:ctrlPr>
                        <w:rPr>
                          <w:rFonts w:ascii="Cambria Math" w:hAnsi="Cambria Math"/>
                          <w:i/>
                          <w:sz w:val="24"/>
                          <w:szCs w:val="24"/>
                        </w:rPr>
                      </m:ctrlPr>
                    </m:fPr>
                    <m:num>
                      <m:r>
                        <w:rPr>
                          <w:rFonts w:ascii="Cambria Math" w:hAnsi="Cambria Math"/>
                          <w:sz w:val="24"/>
                          <w:szCs w:val="24"/>
                        </w:rPr>
                        <m:t>0.119</m:t>
                      </m:r>
                    </m:num>
                    <m:den>
                      <m:r>
                        <w:rPr>
                          <w:rFonts w:ascii="Cambria Math" w:hAnsi="Cambria Math"/>
                          <w:sz w:val="24"/>
                          <w:szCs w:val="24"/>
                        </w:rPr>
                        <m:t>0.9</m:t>
                      </m:r>
                    </m:den>
                  </m:f>
                </m:e>
              </m:func>
            </m:oMath>
            <w:r w:rsidRPr="00142DEB">
              <w:rPr>
                <w:rFonts w:ascii="Times New Roman" w:hAnsi="Times New Roman"/>
                <w:sz w:val="24"/>
                <w:szCs w:val="24"/>
                <w:lang w:eastAsia="en-IE"/>
              </w:rPr>
              <w:t xml:space="preserve">       </w:t>
            </w:r>
            <w:r w:rsidRPr="00142DEB">
              <w:rPr>
                <w:rFonts w:ascii="Times New Roman" w:hAnsi="Times New Roman"/>
                <w:sz w:val="24"/>
                <w:szCs w:val="24"/>
              </w:rPr>
              <w:t>= 7.53</w:t>
            </w:r>
            <w:r w:rsidRPr="00142DEB">
              <w:rPr>
                <w:rFonts w:ascii="Times New Roman" w:hAnsi="Times New Roman"/>
                <w:sz w:val="24"/>
                <w:szCs w:val="24"/>
                <w:vertAlign w:val="superscript"/>
              </w:rPr>
              <w:t>0</w:t>
            </w:r>
          </w:p>
          <w:p w14:paraId="3D20BBBD" w14:textId="77777777" w:rsidR="00142DEB" w:rsidRPr="00142DEB" w:rsidRDefault="00142DEB" w:rsidP="0027038F">
            <w:pPr>
              <w:pStyle w:val="NoSpacing"/>
              <w:ind w:left="357"/>
              <w:rPr>
                <w:rFonts w:ascii="Times New Roman" w:hAnsi="Times New Roman"/>
                <w:sz w:val="24"/>
                <w:szCs w:val="24"/>
              </w:rPr>
            </w:pPr>
          </w:p>
          <w:p w14:paraId="2BCF27F0" w14:textId="77777777" w:rsidR="00142DEB" w:rsidRPr="00142DEB" w:rsidRDefault="00142DEB" w:rsidP="0027038F">
            <w:pPr>
              <w:pStyle w:val="NoSpacing"/>
              <w:ind w:left="357"/>
              <w:rPr>
                <w:rFonts w:ascii="Times New Roman" w:hAnsi="Times New Roman"/>
                <w:sz w:val="24"/>
                <w:szCs w:val="24"/>
                <w:lang w:eastAsia="en-IE"/>
              </w:rPr>
            </w:pPr>
            <w:r w:rsidRPr="00142DEB">
              <w:rPr>
                <w:rFonts w:ascii="Times New Roman" w:hAnsi="Times New Roman"/>
                <w:sz w:val="24"/>
                <w:szCs w:val="24"/>
              </w:rPr>
              <w:t>n = 3</w:t>
            </w:r>
          </w:p>
          <w:p w14:paraId="453BF9B4" w14:textId="77777777" w:rsidR="00142DEB" w:rsidRPr="00142DEB" w:rsidRDefault="00142DEB" w:rsidP="0027038F">
            <w:pPr>
              <w:pStyle w:val="NoSpacing"/>
              <w:ind w:left="357"/>
              <w:rPr>
                <w:rFonts w:ascii="Times New Roman" w:hAnsi="Times New Roman"/>
                <w:sz w:val="24"/>
                <w:szCs w:val="24"/>
                <w:lang w:eastAsia="en-IE"/>
              </w:rPr>
            </w:pPr>
            <w:r w:rsidRPr="00142DEB">
              <w:rPr>
                <w:rFonts w:ascii="Times New Roman" w:hAnsi="Times New Roman"/>
                <w:iCs/>
                <w:sz w:val="24"/>
                <w:szCs w:val="24"/>
                <w:lang w:eastAsia="en-IE"/>
              </w:rPr>
              <w:t>n</w:t>
            </w:r>
            <w:r w:rsidRPr="00142DEB">
              <w:rPr>
                <w:rFonts w:ascii="Times New Roman" w:hAnsi="Times New Roman"/>
                <w:bCs/>
                <w:sz w:val="24"/>
                <w:szCs w:val="24"/>
              </w:rPr>
              <w:sym w:font="Symbol" w:char="F06C"/>
            </w:r>
            <w:r w:rsidRPr="00142DEB">
              <w:rPr>
                <w:rFonts w:ascii="Times New Roman" w:hAnsi="Times New Roman"/>
                <w:iCs/>
                <w:sz w:val="24"/>
                <w:szCs w:val="24"/>
                <w:lang w:eastAsia="en-IE"/>
              </w:rPr>
              <w:t xml:space="preserve"> </w:t>
            </w:r>
            <w:r w:rsidRPr="00142DEB">
              <w:rPr>
                <w:rFonts w:ascii="Times New Roman" w:hAnsi="Times New Roman"/>
                <w:sz w:val="24"/>
                <w:szCs w:val="24"/>
                <w:lang w:eastAsia="en-IE"/>
              </w:rPr>
              <w:t xml:space="preserve">= </w:t>
            </w:r>
            <w:r w:rsidRPr="00142DEB">
              <w:rPr>
                <w:rFonts w:ascii="Times New Roman" w:hAnsi="Times New Roman"/>
                <w:iCs/>
                <w:sz w:val="24"/>
                <w:szCs w:val="24"/>
                <w:lang w:eastAsia="en-IE"/>
              </w:rPr>
              <w:t xml:space="preserve">d </w:t>
            </w:r>
            <w:r w:rsidRPr="00142DEB">
              <w:rPr>
                <w:rFonts w:ascii="Times New Roman" w:hAnsi="Times New Roman"/>
                <w:sz w:val="24"/>
                <w:szCs w:val="24"/>
                <w:lang w:eastAsia="en-IE"/>
              </w:rPr>
              <w:t xml:space="preserve">sin </w:t>
            </w:r>
            <w:r w:rsidRPr="00142DEB">
              <w:rPr>
                <w:rFonts w:ascii="Times New Roman" w:hAnsi="Times New Roman"/>
                <w:sz w:val="24"/>
                <w:szCs w:val="24"/>
              </w:rPr>
              <w:sym w:font="Symbol" w:char="F071"/>
            </w:r>
            <w:r w:rsidRPr="00142DEB">
              <w:rPr>
                <w:rFonts w:ascii="Times New Roman" w:hAnsi="Times New Roman"/>
                <w:iCs/>
                <w:sz w:val="24"/>
                <w:szCs w:val="24"/>
                <w:lang w:eastAsia="en-IE"/>
              </w:rPr>
              <w:t xml:space="preserve"> </w:t>
            </w:r>
            <w:r w:rsidRPr="00142DEB">
              <w:rPr>
                <w:rFonts w:ascii="Times New Roman" w:hAnsi="Times New Roman"/>
                <w:iCs/>
                <w:sz w:val="24"/>
                <w:szCs w:val="24"/>
                <w:lang w:eastAsia="en-IE"/>
              </w:rPr>
              <w:tab/>
            </w:r>
            <w:r w:rsidRPr="00142DEB">
              <w:rPr>
                <w:rFonts w:ascii="Times New Roman" w:hAnsi="Times New Roman"/>
                <w:iCs/>
                <w:sz w:val="24"/>
                <w:szCs w:val="24"/>
                <w:lang w:eastAsia="en-IE"/>
              </w:rPr>
              <w:t></w:t>
            </w:r>
            <w:r w:rsidRPr="00142DEB">
              <w:rPr>
                <w:rFonts w:ascii="Times New Roman" w:hAnsi="Times New Roman"/>
                <w:iCs/>
                <w:sz w:val="24"/>
                <w:szCs w:val="24"/>
                <w:lang w:eastAsia="en-IE"/>
              </w:rPr>
              <w:tab/>
            </w:r>
            <m:oMath>
              <m:r>
                <m:rPr>
                  <m:sty m:val="p"/>
                </m:rPr>
                <w:rPr>
                  <w:rFonts w:ascii="Cambria Math" w:hAnsi="Cambria Math"/>
                  <w:sz w:val="24"/>
                  <w:szCs w:val="24"/>
                </w:rPr>
                <m:t>λ=</m:t>
              </m:r>
              <m:f>
                <m:fPr>
                  <m:ctrlPr>
                    <w:rPr>
                      <w:rFonts w:ascii="Cambria Math" w:hAnsi="Cambria Math"/>
                      <w:sz w:val="24"/>
                      <w:szCs w:val="24"/>
                    </w:rPr>
                  </m:ctrlPr>
                </m:fPr>
                <m:num>
                  <m:r>
                    <w:rPr>
                      <w:rFonts w:ascii="Cambria Math" w:hAnsi="Cambria Math"/>
                      <w:sz w:val="24"/>
                      <w:szCs w:val="24"/>
                    </w:rPr>
                    <m:t>d</m:t>
                  </m:r>
                  <m:func>
                    <m:funcPr>
                      <m:ctrlPr>
                        <w:rPr>
                          <w:rFonts w:ascii="Cambria Math" w:hAnsi="Cambria Math"/>
                          <w:sz w:val="24"/>
                          <w:szCs w:val="24"/>
                        </w:rPr>
                      </m:ctrlPr>
                    </m:funcPr>
                    <m:fName>
                      <m:r>
                        <m:rPr>
                          <m:sty m:val="p"/>
                        </m:rPr>
                        <w:rPr>
                          <w:rFonts w:ascii="Cambria Math" w:hAnsi="Cambria Math"/>
                          <w:sz w:val="24"/>
                          <w:szCs w:val="24"/>
                        </w:rPr>
                        <m:t>sin</m:t>
                      </m:r>
                    </m:fName>
                    <m:e>
                      <m:r>
                        <m:rPr>
                          <m:sty m:val="p"/>
                        </m:rPr>
                        <w:rPr>
                          <w:rFonts w:ascii="Cambria Math" w:hAnsi="Cambria Math"/>
                          <w:sz w:val="24"/>
                          <w:szCs w:val="24"/>
                        </w:rPr>
                        <m:t>θ</m:t>
                      </m:r>
                    </m:e>
                  </m:func>
                  <m:r>
                    <m:rPr>
                      <m:sty m:val="p"/>
                    </m:rPr>
                    <w:rPr>
                      <w:rFonts w:ascii="Cambria Math" w:hAnsi="Cambria Math"/>
                      <w:sz w:val="24"/>
                      <w:szCs w:val="24"/>
                    </w:rPr>
                    <m:t xml:space="preserve"> </m:t>
                  </m:r>
                </m:num>
                <m:den>
                  <m:r>
                    <w:rPr>
                      <w:rFonts w:ascii="Cambria Math" w:hAnsi="Cambria Math"/>
                      <w:sz w:val="24"/>
                      <w:szCs w:val="24"/>
                    </w:rPr>
                    <m:t>n</m:t>
                  </m:r>
                </m:den>
              </m:f>
            </m:oMath>
            <w:r w:rsidRPr="00142DEB">
              <w:rPr>
                <w:rFonts w:ascii="Times New Roman" w:hAnsi="Times New Roman"/>
                <w:sz w:val="24"/>
                <w:szCs w:val="24"/>
              </w:rPr>
              <w:tab/>
            </w:r>
            <w:r w:rsidRPr="00142DEB">
              <w:rPr>
                <w:rFonts w:ascii="Times New Roman" w:hAnsi="Times New Roman"/>
                <w:sz w:val="24"/>
                <w:szCs w:val="24"/>
              </w:rPr>
              <w:t xml:space="preserve"> </w:t>
            </w:r>
            <w:r w:rsidRPr="00142DEB">
              <w:rPr>
                <w:rFonts w:ascii="Times New Roman" w:hAnsi="Times New Roman"/>
                <w:bCs/>
                <w:sz w:val="24"/>
                <w:szCs w:val="24"/>
              </w:rPr>
              <w:sym w:font="Symbol" w:char="F06C"/>
            </w:r>
            <w:r w:rsidRPr="00142DEB">
              <w:rPr>
                <w:rFonts w:ascii="Times New Roman" w:hAnsi="Times New Roman"/>
                <w:bCs/>
                <w:sz w:val="24"/>
                <w:szCs w:val="24"/>
              </w:rPr>
              <w:t xml:space="preserve"> = </w:t>
            </w:r>
            <w:r w:rsidRPr="00142DEB">
              <w:rPr>
                <w:rFonts w:ascii="Times New Roman" w:hAnsi="Times New Roman"/>
                <w:sz w:val="24"/>
                <w:szCs w:val="24"/>
                <w:lang w:eastAsia="en-IE"/>
              </w:rPr>
              <w:t>5.462 × 10</w:t>
            </w:r>
            <w:r w:rsidRPr="00142DEB">
              <w:rPr>
                <w:rFonts w:ascii="Times New Roman" w:hAnsi="Times New Roman"/>
                <w:sz w:val="24"/>
                <w:szCs w:val="24"/>
                <w:vertAlign w:val="superscript"/>
                <w:lang w:eastAsia="en-IE"/>
              </w:rPr>
              <w:t>-7</w:t>
            </w:r>
            <w:r w:rsidRPr="00142DEB">
              <w:rPr>
                <w:rFonts w:ascii="Times New Roman" w:hAnsi="Times New Roman"/>
                <w:sz w:val="24"/>
                <w:szCs w:val="24"/>
                <w:lang w:eastAsia="en-IE"/>
              </w:rPr>
              <w:t xml:space="preserve"> </w:t>
            </w:r>
            <w:r w:rsidRPr="00142DEB">
              <w:rPr>
                <w:rFonts w:ascii="Times New Roman" w:hAnsi="Times New Roman"/>
                <w:bCs/>
                <w:sz w:val="24"/>
                <w:szCs w:val="24"/>
              </w:rPr>
              <w:t>m.</w:t>
            </w:r>
            <w:r w:rsidRPr="00142DEB">
              <w:rPr>
                <w:rFonts w:ascii="Times New Roman" w:hAnsi="Times New Roman"/>
                <w:sz w:val="24"/>
                <w:szCs w:val="24"/>
                <w:lang w:eastAsia="en-IE"/>
              </w:rPr>
              <w:t xml:space="preserve"> </w:t>
            </w:r>
            <w:r w:rsidRPr="00142DEB">
              <w:rPr>
                <w:rFonts w:ascii="Times New Roman" w:hAnsi="Times New Roman"/>
                <w:sz w:val="24"/>
                <w:szCs w:val="24"/>
                <w:lang w:eastAsia="en-IE"/>
              </w:rPr>
              <w:br/>
            </w:r>
          </w:p>
        </w:tc>
      </w:tr>
      <w:tr w:rsidR="00142DEB" w:rsidRPr="00142DEB" w14:paraId="34C5E974" w14:textId="77777777" w:rsidTr="0027038F">
        <w:tc>
          <w:tcPr>
            <w:tcW w:w="10456" w:type="dxa"/>
            <w:shd w:val="clear" w:color="auto" w:fill="EEECE1" w:themeFill="background2"/>
          </w:tcPr>
          <w:p w14:paraId="4CB0C6C2" w14:textId="77777777" w:rsidR="00142DEB" w:rsidRPr="00142DEB" w:rsidRDefault="00142DEB" w:rsidP="0027038F">
            <w:pPr>
              <w:pStyle w:val="NoSpacing"/>
              <w:rPr>
                <w:rFonts w:ascii="Times New Roman" w:hAnsi="Times New Roman"/>
                <w:b/>
                <w:bCs/>
                <w:sz w:val="24"/>
                <w:szCs w:val="24"/>
              </w:rPr>
            </w:pPr>
          </w:p>
        </w:tc>
      </w:tr>
    </w:tbl>
    <w:p w14:paraId="2799CCFA" w14:textId="77777777" w:rsidR="00142DEB" w:rsidRPr="00142DEB" w:rsidRDefault="00142DEB" w:rsidP="00142DEB">
      <w:pPr>
        <w:pStyle w:val="NoSpacing"/>
        <w:rPr>
          <w:rFonts w:ascii="Times New Roman" w:hAnsi="Times New Roman"/>
          <w:sz w:val="24"/>
          <w:szCs w:val="24"/>
        </w:rPr>
      </w:pPr>
    </w:p>
    <w:p w14:paraId="47941024" w14:textId="77777777" w:rsidR="00142DEB" w:rsidRPr="00142DEB" w:rsidRDefault="00142DEB" w:rsidP="00142DEB">
      <w:pPr>
        <w:pStyle w:val="NoSpacing"/>
        <w:rPr>
          <w:rFonts w:ascii="Times New Roman" w:hAnsi="Times New Roman"/>
          <w:b/>
          <w:sz w:val="24"/>
          <w:szCs w:val="24"/>
        </w:rPr>
      </w:pPr>
      <w:r w:rsidRPr="00142DEB">
        <w:rPr>
          <w:rFonts w:ascii="Times New Roman" w:hAnsi="Times New Roman"/>
          <w:b/>
          <w:sz w:val="24"/>
          <w:szCs w:val="24"/>
        </w:rPr>
        <w:br w:type="page"/>
      </w:r>
      <w:r w:rsidRPr="00142DEB">
        <w:rPr>
          <w:rFonts w:ascii="Times New Roman" w:hAnsi="Times New Roman"/>
          <w:b/>
          <w:sz w:val="24"/>
          <w:szCs w:val="24"/>
        </w:rPr>
        <w:lastRenderedPageBreak/>
        <w:t>Solutions</w:t>
      </w:r>
    </w:p>
    <w:p w14:paraId="163C125E" w14:textId="77777777" w:rsidR="00142DEB" w:rsidRPr="00142DEB" w:rsidRDefault="00142DEB" w:rsidP="00142DEB">
      <w:pPr>
        <w:pStyle w:val="NoSpacing"/>
        <w:numPr>
          <w:ilvl w:val="0"/>
          <w:numId w:val="127"/>
        </w:numPr>
        <w:rPr>
          <w:rFonts w:ascii="Times New Roman" w:hAnsi="Times New Roman"/>
          <w:sz w:val="24"/>
          <w:szCs w:val="24"/>
        </w:rPr>
      </w:pPr>
    </w:p>
    <w:p w14:paraId="19995919" w14:textId="77777777" w:rsidR="00142DEB" w:rsidRPr="00142DEB" w:rsidRDefault="00142DEB" w:rsidP="00142DEB">
      <w:pPr>
        <w:pStyle w:val="NoSpacing"/>
        <w:numPr>
          <w:ilvl w:val="0"/>
          <w:numId w:val="129"/>
        </w:numPr>
        <w:rPr>
          <w:rFonts w:ascii="Times New Roman" w:hAnsi="Times New Roman"/>
          <w:b/>
          <w:sz w:val="24"/>
          <w:szCs w:val="24"/>
        </w:rPr>
      </w:pPr>
      <w:r w:rsidRPr="00142DEB">
        <w:rPr>
          <w:rFonts w:ascii="Times New Roman" w:hAnsi="Times New Roman"/>
          <w:sz w:val="24"/>
          <w:szCs w:val="24"/>
        </w:rPr>
        <w:t>See diagram</w:t>
      </w:r>
    </w:p>
    <w:p w14:paraId="2AFBC95C" w14:textId="77777777" w:rsidR="00142DEB" w:rsidRPr="00142DEB" w:rsidRDefault="00142DEB" w:rsidP="00142DEB">
      <w:pPr>
        <w:pStyle w:val="NoSpacing"/>
        <w:numPr>
          <w:ilvl w:val="0"/>
          <w:numId w:val="129"/>
        </w:numPr>
        <w:rPr>
          <w:rFonts w:ascii="Times New Roman" w:hAnsi="Times New Roman"/>
          <w:b/>
          <w:sz w:val="24"/>
          <w:szCs w:val="24"/>
        </w:rPr>
      </w:pPr>
      <w:r w:rsidRPr="00142DEB">
        <w:rPr>
          <w:rFonts w:ascii="Times New Roman" w:hAnsi="Times New Roman"/>
          <w:b/>
          <w:noProof/>
          <w:sz w:val="24"/>
          <w:szCs w:val="24"/>
          <w:lang w:val="en-IE" w:eastAsia="en-IE"/>
        </w:rPr>
        <w:drawing>
          <wp:anchor distT="0" distB="0" distL="114300" distR="114300" simplePos="0" relativeHeight="251717120" behindDoc="0" locked="0" layoutInCell="1" allowOverlap="1" wp14:anchorId="3B5BAECE" wp14:editId="474DF14D">
            <wp:simplePos x="0" y="0"/>
            <wp:positionH relativeFrom="column">
              <wp:posOffset>4030345</wp:posOffset>
            </wp:positionH>
            <wp:positionV relativeFrom="paragraph">
              <wp:posOffset>80010</wp:posOffset>
            </wp:positionV>
            <wp:extent cx="2975610" cy="1876425"/>
            <wp:effectExtent l="19050" t="0" r="0" b="0"/>
            <wp:wrapSquare wrapText="bothSides"/>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00" cstate="print"/>
                    <a:srcRect/>
                    <a:stretch>
                      <a:fillRect/>
                    </a:stretch>
                  </pic:blipFill>
                  <pic:spPr bwMode="auto">
                    <a:xfrm>
                      <a:off x="0" y="0"/>
                      <a:ext cx="2975610" cy="1876425"/>
                    </a:xfrm>
                    <a:prstGeom prst="rect">
                      <a:avLst/>
                    </a:prstGeom>
                    <a:noFill/>
                    <a:ln w="9525">
                      <a:noFill/>
                      <a:miter lim="800000"/>
                      <a:headEnd/>
                      <a:tailEnd/>
                    </a:ln>
                  </pic:spPr>
                </pic:pic>
              </a:graphicData>
            </a:graphic>
          </wp:anchor>
        </w:drawing>
      </w:r>
      <w:r w:rsidRPr="00142DEB">
        <w:rPr>
          <w:rFonts w:ascii="Times New Roman" w:hAnsi="Times New Roman"/>
          <w:sz w:val="24"/>
          <w:szCs w:val="24"/>
        </w:rPr>
        <w:t>The laser</w:t>
      </w:r>
    </w:p>
    <w:p w14:paraId="18688785" w14:textId="77777777" w:rsidR="00142DEB" w:rsidRPr="00142DEB" w:rsidRDefault="00142DEB" w:rsidP="00142DEB">
      <w:pPr>
        <w:pStyle w:val="NoSpacing"/>
        <w:numPr>
          <w:ilvl w:val="0"/>
          <w:numId w:val="129"/>
        </w:numPr>
        <w:rPr>
          <w:rFonts w:ascii="Times New Roman" w:hAnsi="Times New Roman"/>
          <w:sz w:val="24"/>
          <w:szCs w:val="24"/>
        </w:rPr>
      </w:pPr>
      <w:r w:rsidRPr="00142DEB">
        <w:rPr>
          <w:rFonts w:ascii="Times New Roman" w:hAnsi="Times New Roman"/>
          <w:sz w:val="24"/>
          <w:szCs w:val="24"/>
        </w:rPr>
        <w:t xml:space="preserve">Distance from grating to screen </w:t>
      </w:r>
    </w:p>
    <w:p w14:paraId="7D23BC86" w14:textId="77777777" w:rsidR="00142DEB" w:rsidRPr="00142DEB" w:rsidRDefault="00142DEB" w:rsidP="00142DEB">
      <w:pPr>
        <w:pStyle w:val="NoSpacing"/>
        <w:ind w:left="357"/>
        <w:rPr>
          <w:rFonts w:ascii="Times New Roman" w:hAnsi="Times New Roman"/>
          <w:sz w:val="24"/>
          <w:szCs w:val="24"/>
        </w:rPr>
      </w:pPr>
      <w:r w:rsidRPr="00142DEB">
        <w:rPr>
          <w:rFonts w:ascii="Times New Roman" w:hAnsi="Times New Roman"/>
          <w:sz w:val="24"/>
          <w:szCs w:val="24"/>
        </w:rPr>
        <w:t>Distance between dots on the screen</w:t>
      </w:r>
    </w:p>
    <w:p w14:paraId="5F045E42" w14:textId="77777777" w:rsidR="00142DEB" w:rsidRPr="00142DEB" w:rsidRDefault="00142DEB" w:rsidP="00142DEB">
      <w:pPr>
        <w:pStyle w:val="NoSpacing"/>
        <w:numPr>
          <w:ilvl w:val="0"/>
          <w:numId w:val="129"/>
        </w:numPr>
        <w:rPr>
          <w:rFonts w:ascii="Times New Roman" w:hAnsi="Times New Roman"/>
          <w:sz w:val="24"/>
          <w:szCs w:val="24"/>
        </w:rPr>
      </w:pPr>
      <w:r w:rsidRPr="00142DEB">
        <w:rPr>
          <w:rFonts w:ascii="Times New Roman" w:hAnsi="Times New Roman"/>
          <w:sz w:val="24"/>
          <w:szCs w:val="24"/>
        </w:rPr>
        <w:t>600 lines per mm = 600000 lines per metre.</w:t>
      </w:r>
    </w:p>
    <w:p w14:paraId="45A0F44D" w14:textId="77777777" w:rsidR="00142DEB" w:rsidRPr="00142DEB" w:rsidRDefault="00142DEB" w:rsidP="00142DEB">
      <w:pPr>
        <w:pStyle w:val="NoSpacing"/>
        <w:ind w:left="357"/>
        <w:rPr>
          <w:rFonts w:ascii="Times New Roman" w:hAnsi="Times New Roman"/>
          <w:sz w:val="24"/>
          <w:szCs w:val="24"/>
        </w:rPr>
      </w:pPr>
      <w:r w:rsidRPr="00142DEB">
        <w:rPr>
          <w:rFonts w:ascii="Times New Roman" w:hAnsi="Times New Roman"/>
          <w:sz w:val="24"/>
          <w:szCs w:val="24"/>
        </w:rPr>
        <w:t>d = (1/ number of lines per metre) = (1/600000) = 1.67 × 10</w:t>
      </w:r>
      <w:r w:rsidRPr="00142DEB">
        <w:rPr>
          <w:rFonts w:ascii="Times New Roman" w:hAnsi="Times New Roman"/>
          <w:sz w:val="24"/>
          <w:szCs w:val="24"/>
          <w:vertAlign w:val="superscript"/>
        </w:rPr>
        <w:t>-6</w:t>
      </w:r>
      <w:r w:rsidRPr="00142DEB">
        <w:rPr>
          <w:rFonts w:ascii="Times New Roman" w:hAnsi="Times New Roman"/>
          <w:sz w:val="24"/>
          <w:szCs w:val="24"/>
        </w:rPr>
        <w:t xml:space="preserve"> m.</w:t>
      </w:r>
    </w:p>
    <w:p w14:paraId="4AC8FE25" w14:textId="77777777" w:rsidR="00142DEB" w:rsidRPr="00142DEB" w:rsidRDefault="00142DEB" w:rsidP="00142DEB">
      <w:pPr>
        <w:pStyle w:val="NoSpacing"/>
        <w:numPr>
          <w:ilvl w:val="0"/>
          <w:numId w:val="129"/>
        </w:numPr>
        <w:rPr>
          <w:rFonts w:ascii="Times New Roman" w:hAnsi="Times New Roman"/>
          <w:b/>
          <w:sz w:val="24"/>
          <w:szCs w:val="24"/>
        </w:rPr>
      </w:pPr>
      <w:r w:rsidRPr="00142DEB">
        <w:rPr>
          <w:rFonts w:ascii="Times New Roman" w:hAnsi="Times New Roman"/>
          <w:sz w:val="24"/>
          <w:szCs w:val="24"/>
        </w:rPr>
        <w:t xml:space="preserve">Using the formula nλ = d sin </w:t>
      </w:r>
      <w:r w:rsidRPr="00142DEB">
        <w:rPr>
          <w:rFonts w:ascii="Times New Roman" w:hAnsi="Times New Roman"/>
          <w:sz w:val="24"/>
          <w:szCs w:val="24"/>
        </w:rPr>
        <w:sym w:font="Symbol" w:char="F071"/>
      </w:r>
      <w:r w:rsidRPr="00142DEB">
        <w:rPr>
          <w:rFonts w:ascii="Times New Roman" w:hAnsi="Times New Roman"/>
          <w:sz w:val="24"/>
          <w:szCs w:val="24"/>
        </w:rPr>
        <w:t xml:space="preserve">, where d was d was calculated above, n was the order of the dots on either side and </w:t>
      </w:r>
      <w:r w:rsidRPr="00142DEB">
        <w:rPr>
          <w:rFonts w:ascii="Times New Roman" w:hAnsi="Times New Roman"/>
          <w:sz w:val="24"/>
          <w:szCs w:val="24"/>
        </w:rPr>
        <w:sym w:font="Symbol" w:char="F071"/>
      </w:r>
      <w:r w:rsidRPr="00142DEB">
        <w:rPr>
          <w:rFonts w:ascii="Times New Roman" w:hAnsi="Times New Roman"/>
          <w:sz w:val="24"/>
          <w:szCs w:val="24"/>
        </w:rPr>
        <w:t xml:space="preserve"> corresponded to the angle shown in the diagram.</w:t>
      </w:r>
    </w:p>
    <w:p w14:paraId="1BCAB8EB" w14:textId="77777777" w:rsidR="00142DEB" w:rsidRPr="00142DEB" w:rsidRDefault="00142DEB" w:rsidP="00142DEB">
      <w:pPr>
        <w:pStyle w:val="NoSpacing"/>
        <w:numPr>
          <w:ilvl w:val="0"/>
          <w:numId w:val="129"/>
        </w:numPr>
        <w:rPr>
          <w:rFonts w:ascii="Times New Roman" w:hAnsi="Times New Roman"/>
          <w:b/>
          <w:sz w:val="24"/>
          <w:szCs w:val="24"/>
        </w:rPr>
      </w:pPr>
      <w:r w:rsidRPr="00142DEB">
        <w:rPr>
          <w:rFonts w:ascii="Times New Roman" w:hAnsi="Times New Roman"/>
          <w:sz w:val="24"/>
          <w:szCs w:val="24"/>
        </w:rPr>
        <w:t xml:space="preserve">Ensure that the diffraction grating is perpendicular to the (monochromatic) light, use a grating with a large number of lines, ensure </w:t>
      </w:r>
      <w:r w:rsidRPr="00142DEB">
        <w:rPr>
          <w:rFonts w:ascii="Times New Roman" w:hAnsi="Times New Roman"/>
          <w:i/>
          <w:iCs/>
          <w:sz w:val="24"/>
          <w:szCs w:val="24"/>
        </w:rPr>
        <w:t xml:space="preserve">D </w:t>
      </w:r>
      <w:r w:rsidRPr="00142DEB">
        <w:rPr>
          <w:rFonts w:ascii="Times New Roman" w:hAnsi="Times New Roman"/>
          <w:sz w:val="24"/>
          <w:szCs w:val="24"/>
        </w:rPr>
        <w:t>is large, repeat for different orders and take the average, etc.</w:t>
      </w:r>
    </w:p>
    <w:p w14:paraId="4B24E34A" w14:textId="77777777" w:rsidR="00142DEB" w:rsidRPr="00142DEB" w:rsidRDefault="00142DEB" w:rsidP="00142DEB">
      <w:pPr>
        <w:pStyle w:val="NoSpacing"/>
        <w:rPr>
          <w:rFonts w:ascii="Times New Roman" w:hAnsi="Times New Roman"/>
          <w:b/>
          <w:sz w:val="24"/>
          <w:szCs w:val="24"/>
        </w:rPr>
      </w:pPr>
    </w:p>
    <w:p w14:paraId="61307881" w14:textId="77777777" w:rsidR="00142DEB" w:rsidRPr="00142DEB" w:rsidRDefault="00142DEB" w:rsidP="00142DEB">
      <w:pPr>
        <w:pStyle w:val="NoSpacing"/>
        <w:numPr>
          <w:ilvl w:val="0"/>
          <w:numId w:val="127"/>
        </w:numPr>
        <w:rPr>
          <w:rFonts w:ascii="Times New Roman" w:hAnsi="Times New Roman"/>
          <w:sz w:val="24"/>
          <w:szCs w:val="24"/>
        </w:rPr>
      </w:pPr>
    </w:p>
    <w:p w14:paraId="1B8BD8EA" w14:textId="77777777" w:rsidR="00142DEB" w:rsidRPr="00142DEB" w:rsidRDefault="00142DEB" w:rsidP="00142DEB">
      <w:pPr>
        <w:pStyle w:val="NoSpacing"/>
        <w:numPr>
          <w:ilvl w:val="0"/>
          <w:numId w:val="130"/>
        </w:numPr>
        <w:rPr>
          <w:rFonts w:ascii="Times New Roman" w:hAnsi="Times New Roman"/>
          <w:b/>
          <w:sz w:val="24"/>
          <w:szCs w:val="24"/>
        </w:rPr>
      </w:pPr>
      <w:r w:rsidRPr="00142DEB">
        <w:rPr>
          <w:rFonts w:ascii="Times New Roman" w:hAnsi="Times New Roman"/>
          <w:sz w:val="24"/>
          <w:szCs w:val="24"/>
        </w:rPr>
        <w:t>A laser or a sodium lamp.</w:t>
      </w:r>
    </w:p>
    <w:p w14:paraId="5F0D39A2" w14:textId="77777777" w:rsidR="00142DEB" w:rsidRPr="00142DEB" w:rsidRDefault="00142DEB" w:rsidP="00142DEB">
      <w:pPr>
        <w:pStyle w:val="NoSpacing"/>
        <w:numPr>
          <w:ilvl w:val="0"/>
          <w:numId w:val="130"/>
        </w:numPr>
        <w:rPr>
          <w:rFonts w:ascii="Times New Roman" w:hAnsi="Times New Roman"/>
          <w:b/>
          <w:sz w:val="24"/>
          <w:szCs w:val="24"/>
        </w:rPr>
      </w:pPr>
      <w:r w:rsidRPr="00142DEB">
        <w:rPr>
          <w:rFonts w:ascii="Times New Roman" w:hAnsi="Times New Roman"/>
          <w:sz w:val="24"/>
          <w:szCs w:val="24"/>
        </w:rPr>
        <w:t>See diagram.</w:t>
      </w:r>
    </w:p>
    <w:p w14:paraId="1968F7A3" w14:textId="77777777" w:rsidR="00142DEB" w:rsidRPr="00142DEB" w:rsidRDefault="00142DEB" w:rsidP="00142DEB">
      <w:pPr>
        <w:pStyle w:val="NoSpacing"/>
        <w:numPr>
          <w:ilvl w:val="0"/>
          <w:numId w:val="130"/>
        </w:numPr>
        <w:rPr>
          <w:rFonts w:ascii="Times New Roman" w:hAnsi="Times New Roman"/>
          <w:sz w:val="24"/>
          <w:szCs w:val="24"/>
        </w:rPr>
      </w:pPr>
      <w:r w:rsidRPr="00142DEB">
        <w:rPr>
          <w:rFonts w:ascii="Times New Roman" w:hAnsi="Times New Roman"/>
          <w:sz w:val="24"/>
          <w:szCs w:val="24"/>
        </w:rPr>
        <w:t xml:space="preserve">Distance from grating to screen </w:t>
      </w:r>
    </w:p>
    <w:p w14:paraId="6AF0DE63" w14:textId="77777777" w:rsidR="00142DEB" w:rsidRPr="00142DEB" w:rsidRDefault="00142DEB" w:rsidP="00142DEB">
      <w:pPr>
        <w:pStyle w:val="NoSpacing"/>
        <w:ind w:left="357"/>
        <w:rPr>
          <w:rFonts w:ascii="Times New Roman" w:hAnsi="Times New Roman"/>
          <w:sz w:val="24"/>
          <w:szCs w:val="24"/>
        </w:rPr>
      </w:pPr>
      <w:r w:rsidRPr="00142DEB">
        <w:rPr>
          <w:rFonts w:ascii="Times New Roman" w:hAnsi="Times New Roman"/>
          <w:sz w:val="24"/>
          <w:szCs w:val="24"/>
        </w:rPr>
        <w:t>Distance between dots on the screen</w:t>
      </w:r>
    </w:p>
    <w:p w14:paraId="35906251" w14:textId="77777777" w:rsidR="00142DEB" w:rsidRPr="00142DEB" w:rsidRDefault="00142DEB" w:rsidP="00142DEB">
      <w:pPr>
        <w:pStyle w:val="NoSpacing"/>
        <w:numPr>
          <w:ilvl w:val="0"/>
          <w:numId w:val="130"/>
        </w:numPr>
        <w:rPr>
          <w:rFonts w:ascii="Times New Roman" w:hAnsi="Times New Roman"/>
          <w:b/>
          <w:sz w:val="24"/>
          <w:szCs w:val="24"/>
        </w:rPr>
      </w:pPr>
      <w:r w:rsidRPr="00142DEB">
        <w:rPr>
          <w:rFonts w:ascii="Times New Roman" w:hAnsi="Times New Roman"/>
          <w:sz w:val="24"/>
          <w:szCs w:val="24"/>
        </w:rPr>
        <w:t xml:space="preserve">nλ = d sin </w:t>
      </w:r>
      <w:r w:rsidRPr="00142DEB">
        <w:rPr>
          <w:rFonts w:ascii="Times New Roman" w:hAnsi="Times New Roman"/>
          <w:sz w:val="24"/>
          <w:szCs w:val="24"/>
        </w:rPr>
        <w:sym w:font="Symbol" w:char="F071"/>
      </w:r>
    </w:p>
    <w:p w14:paraId="7F189C0F" w14:textId="77777777" w:rsidR="00142DEB" w:rsidRPr="00142DEB" w:rsidRDefault="00142DEB" w:rsidP="00142DEB">
      <w:pPr>
        <w:pStyle w:val="NoSpacing"/>
        <w:numPr>
          <w:ilvl w:val="0"/>
          <w:numId w:val="130"/>
        </w:numPr>
        <w:rPr>
          <w:rFonts w:ascii="Times New Roman" w:hAnsi="Times New Roman"/>
          <w:b/>
          <w:sz w:val="24"/>
          <w:szCs w:val="24"/>
        </w:rPr>
      </w:pPr>
      <w:r w:rsidRPr="00142DEB">
        <w:rPr>
          <w:rFonts w:ascii="Times New Roman" w:hAnsi="Times New Roman"/>
          <w:sz w:val="24"/>
          <w:szCs w:val="24"/>
        </w:rPr>
        <w:t xml:space="preserve">Ensure that the diffraction grating is perpendicular to the (monochromatic) light, use a grating with a large number of lines, ensure </w:t>
      </w:r>
      <w:r w:rsidRPr="00142DEB">
        <w:rPr>
          <w:rFonts w:ascii="Times New Roman" w:hAnsi="Times New Roman"/>
          <w:i/>
          <w:iCs/>
          <w:sz w:val="24"/>
          <w:szCs w:val="24"/>
        </w:rPr>
        <w:t xml:space="preserve">D </w:t>
      </w:r>
      <w:r w:rsidRPr="00142DEB">
        <w:rPr>
          <w:rFonts w:ascii="Times New Roman" w:hAnsi="Times New Roman"/>
          <w:sz w:val="24"/>
          <w:szCs w:val="24"/>
        </w:rPr>
        <w:t>is large, repeat for different orders and take the average, etc.</w:t>
      </w:r>
    </w:p>
    <w:p w14:paraId="6E27D518" w14:textId="77777777" w:rsidR="00142DEB" w:rsidRPr="00142DEB" w:rsidRDefault="00142DEB" w:rsidP="00142DEB">
      <w:pPr>
        <w:pStyle w:val="NoSpacing"/>
        <w:rPr>
          <w:rFonts w:ascii="Times New Roman" w:hAnsi="Times New Roman"/>
          <w:sz w:val="24"/>
          <w:szCs w:val="24"/>
        </w:rPr>
      </w:pPr>
    </w:p>
    <w:p w14:paraId="0926FE6C" w14:textId="77777777" w:rsidR="00142DEB" w:rsidRPr="00142DEB" w:rsidRDefault="00142DEB" w:rsidP="00142DEB">
      <w:pPr>
        <w:pStyle w:val="NoSpacing"/>
        <w:numPr>
          <w:ilvl w:val="0"/>
          <w:numId w:val="127"/>
        </w:numPr>
        <w:rPr>
          <w:rFonts w:ascii="Times New Roman" w:hAnsi="Times New Roman"/>
          <w:sz w:val="24"/>
          <w:szCs w:val="24"/>
        </w:rPr>
      </w:pPr>
    </w:p>
    <w:p w14:paraId="37FB1CB9" w14:textId="77777777" w:rsidR="00142DEB" w:rsidRPr="00142DEB" w:rsidRDefault="00142DEB" w:rsidP="00142DEB">
      <w:pPr>
        <w:pStyle w:val="NoSpacing"/>
        <w:numPr>
          <w:ilvl w:val="0"/>
          <w:numId w:val="134"/>
        </w:numPr>
        <w:rPr>
          <w:rFonts w:ascii="Times New Roman" w:hAnsi="Times New Roman"/>
          <w:sz w:val="24"/>
          <w:szCs w:val="24"/>
        </w:rPr>
      </w:pPr>
      <w:r w:rsidRPr="00142DEB">
        <w:rPr>
          <w:rFonts w:ascii="Times New Roman" w:hAnsi="Times New Roman"/>
          <w:sz w:val="24"/>
          <w:szCs w:val="24"/>
        </w:rPr>
        <w:t>Sodium lamp / laser</w:t>
      </w:r>
    </w:p>
    <w:p w14:paraId="3789B47B" w14:textId="77777777" w:rsidR="00142DEB" w:rsidRPr="00142DEB" w:rsidRDefault="00142DEB" w:rsidP="00142DEB">
      <w:pPr>
        <w:pStyle w:val="NoSpacing"/>
        <w:numPr>
          <w:ilvl w:val="0"/>
          <w:numId w:val="134"/>
        </w:numPr>
        <w:rPr>
          <w:rFonts w:ascii="Times New Roman" w:hAnsi="Times New Roman"/>
          <w:sz w:val="24"/>
          <w:szCs w:val="24"/>
        </w:rPr>
      </w:pPr>
    </w:p>
    <w:p w14:paraId="38DDB344" w14:textId="77777777" w:rsidR="00142DEB" w:rsidRPr="00142DEB" w:rsidRDefault="00142DEB" w:rsidP="00142DEB">
      <w:pPr>
        <w:pStyle w:val="NoSpacing"/>
        <w:numPr>
          <w:ilvl w:val="0"/>
          <w:numId w:val="136"/>
        </w:numPr>
        <w:rPr>
          <w:rFonts w:ascii="Times New Roman" w:hAnsi="Times New Roman"/>
          <w:sz w:val="24"/>
          <w:szCs w:val="24"/>
        </w:rPr>
      </w:pPr>
      <w:r w:rsidRPr="00142DEB">
        <w:rPr>
          <w:rFonts w:ascii="Times New Roman" w:hAnsi="Times New Roman"/>
          <w:sz w:val="24"/>
          <w:szCs w:val="24"/>
        </w:rPr>
        <w:t>Set up as shown on diagram above.</w:t>
      </w:r>
    </w:p>
    <w:p w14:paraId="2C3316B7" w14:textId="77777777" w:rsidR="00142DEB" w:rsidRPr="00142DEB" w:rsidRDefault="00142DEB" w:rsidP="00142DEB">
      <w:pPr>
        <w:pStyle w:val="NoSpacing"/>
        <w:numPr>
          <w:ilvl w:val="0"/>
          <w:numId w:val="136"/>
        </w:numPr>
        <w:rPr>
          <w:rFonts w:ascii="Times New Roman" w:hAnsi="Times New Roman"/>
          <w:sz w:val="24"/>
          <w:szCs w:val="24"/>
        </w:rPr>
      </w:pPr>
      <w:r w:rsidRPr="00142DEB">
        <w:rPr>
          <w:rFonts w:ascii="Times New Roman" w:hAnsi="Times New Roman"/>
          <w:sz w:val="24"/>
          <w:szCs w:val="24"/>
        </w:rPr>
        <w:t>Measure the distance between the n = 0 and the n= 1 images.</w:t>
      </w:r>
    </w:p>
    <w:p w14:paraId="3EFB2A3F" w14:textId="77777777" w:rsidR="00142DEB" w:rsidRPr="00142DEB" w:rsidRDefault="00142DEB" w:rsidP="00142DEB">
      <w:pPr>
        <w:pStyle w:val="NoSpacing"/>
        <w:numPr>
          <w:ilvl w:val="0"/>
          <w:numId w:val="136"/>
        </w:numPr>
        <w:rPr>
          <w:rFonts w:ascii="Times New Roman" w:hAnsi="Times New Roman"/>
          <w:sz w:val="24"/>
          <w:szCs w:val="24"/>
        </w:rPr>
      </w:pPr>
      <w:r w:rsidRPr="00142DEB">
        <w:rPr>
          <w:rFonts w:ascii="Times New Roman" w:hAnsi="Times New Roman"/>
          <w:sz w:val="24"/>
          <w:szCs w:val="24"/>
        </w:rPr>
        <w:t>Measure the distance D</w:t>
      </w:r>
    </w:p>
    <w:p w14:paraId="44907C77" w14:textId="77777777" w:rsidR="00142DEB" w:rsidRPr="00142DEB" w:rsidRDefault="00142DEB" w:rsidP="00142DEB">
      <w:pPr>
        <w:pStyle w:val="NoSpacing"/>
        <w:numPr>
          <w:ilvl w:val="0"/>
          <w:numId w:val="136"/>
        </w:numPr>
        <w:rPr>
          <w:rFonts w:ascii="Times New Roman" w:hAnsi="Times New Roman"/>
          <w:sz w:val="24"/>
          <w:szCs w:val="24"/>
        </w:rPr>
      </w:pPr>
      <w:r w:rsidRPr="00142DEB">
        <w:rPr>
          <w:rFonts w:ascii="Times New Roman" w:hAnsi="Times New Roman"/>
          <w:sz w:val="24"/>
          <w:szCs w:val="24"/>
        </w:rPr>
        <w:t>Tan ϴ = x/D</w:t>
      </w:r>
    </w:p>
    <w:p w14:paraId="7603C94E" w14:textId="77777777" w:rsidR="00142DEB" w:rsidRPr="00142DEB" w:rsidRDefault="00142DEB" w:rsidP="00142DEB">
      <w:pPr>
        <w:pStyle w:val="NoSpacing"/>
        <w:numPr>
          <w:ilvl w:val="0"/>
          <w:numId w:val="136"/>
        </w:numPr>
        <w:rPr>
          <w:rFonts w:ascii="Times New Roman" w:hAnsi="Times New Roman"/>
          <w:sz w:val="24"/>
          <w:szCs w:val="24"/>
        </w:rPr>
      </w:pPr>
      <w:r w:rsidRPr="00142DEB">
        <w:rPr>
          <w:rFonts w:ascii="Times New Roman" w:hAnsi="Times New Roman"/>
          <w:sz w:val="24"/>
          <w:szCs w:val="24"/>
        </w:rPr>
        <w:t>Repeat for all orders on both sides</w:t>
      </w:r>
    </w:p>
    <w:p w14:paraId="0A4E9AA5" w14:textId="77777777" w:rsidR="00142DEB" w:rsidRPr="00142DEB" w:rsidRDefault="00142DEB" w:rsidP="00142DEB">
      <w:pPr>
        <w:pStyle w:val="NoSpacing"/>
        <w:numPr>
          <w:ilvl w:val="0"/>
          <w:numId w:val="134"/>
        </w:numPr>
        <w:rPr>
          <w:rFonts w:ascii="Times New Roman" w:hAnsi="Times New Roman"/>
          <w:sz w:val="24"/>
          <w:szCs w:val="24"/>
        </w:rPr>
      </w:pPr>
      <w:r w:rsidRPr="00142DEB">
        <w:rPr>
          <w:rFonts w:ascii="Times New Roman" w:hAnsi="Times New Roman"/>
          <w:bCs/>
          <w:sz w:val="24"/>
          <w:szCs w:val="24"/>
        </w:rPr>
        <w:t>n</w:t>
      </w:r>
      <w:r w:rsidRPr="00142DEB">
        <w:rPr>
          <w:rFonts w:ascii="Times New Roman" w:hAnsi="Times New Roman"/>
          <w:bCs/>
          <w:sz w:val="24"/>
          <w:szCs w:val="24"/>
        </w:rPr>
        <w:sym w:font="Symbol" w:char="F06C"/>
      </w:r>
      <w:r w:rsidRPr="00142DEB">
        <w:rPr>
          <w:rFonts w:ascii="Times New Roman" w:hAnsi="Times New Roman"/>
          <w:bCs/>
          <w:sz w:val="24"/>
          <w:szCs w:val="24"/>
        </w:rPr>
        <w:t xml:space="preserve"> = d Sin </w:t>
      </w:r>
      <w:r w:rsidRPr="00142DEB">
        <w:rPr>
          <w:rFonts w:ascii="Times New Roman" w:hAnsi="Times New Roman"/>
          <w:bCs/>
          <w:sz w:val="24"/>
          <w:szCs w:val="24"/>
        </w:rPr>
        <w:sym w:font="Symbol" w:char="F071"/>
      </w:r>
    </w:p>
    <w:p w14:paraId="048F4F3D" w14:textId="77777777" w:rsidR="00142DEB" w:rsidRPr="00142DEB" w:rsidRDefault="00142DEB" w:rsidP="00142DEB">
      <w:pPr>
        <w:pStyle w:val="NoSpacing"/>
        <w:ind w:left="360"/>
        <w:rPr>
          <w:rFonts w:ascii="Times New Roman" w:hAnsi="Times New Roman"/>
          <w:sz w:val="24"/>
          <w:szCs w:val="24"/>
        </w:rPr>
      </w:pPr>
      <w:r w:rsidRPr="00142DEB">
        <w:rPr>
          <w:rFonts w:ascii="Times New Roman" w:hAnsi="Times New Roman"/>
          <w:bCs/>
          <w:sz w:val="24"/>
          <w:szCs w:val="24"/>
        </w:rPr>
        <w:t>d = 1/400,000</w:t>
      </w:r>
    </w:p>
    <w:p w14:paraId="08DF797B" w14:textId="77777777" w:rsidR="00142DEB" w:rsidRPr="00142DEB" w:rsidRDefault="00142DEB" w:rsidP="00142DEB">
      <w:pPr>
        <w:pStyle w:val="NoSpacing"/>
        <w:ind w:left="360"/>
        <w:rPr>
          <w:rFonts w:ascii="Times New Roman" w:hAnsi="Times New Roman"/>
          <w:sz w:val="24"/>
          <w:szCs w:val="24"/>
        </w:rPr>
      </w:pPr>
      <w:r w:rsidRPr="00142DEB">
        <w:rPr>
          <w:rFonts w:ascii="Times New Roman" w:hAnsi="Times New Roman"/>
          <w:bCs/>
          <w:sz w:val="24"/>
          <w:szCs w:val="24"/>
        </w:rPr>
        <w:t>λ</w:t>
      </w:r>
      <w:r w:rsidRPr="00142DEB">
        <w:rPr>
          <w:rFonts w:ascii="Times New Roman" w:hAnsi="Times New Roman"/>
          <w:bCs/>
          <w:sz w:val="24"/>
          <w:szCs w:val="24"/>
          <w:vertAlign w:val="subscript"/>
        </w:rPr>
        <w:t>avg</w:t>
      </w:r>
      <w:r w:rsidRPr="00142DEB">
        <w:rPr>
          <w:rFonts w:ascii="Times New Roman" w:hAnsi="Times New Roman"/>
          <w:bCs/>
          <w:sz w:val="24"/>
          <w:szCs w:val="24"/>
        </w:rPr>
        <w:t xml:space="preserve"> = 642.3 nm</w:t>
      </w:r>
    </w:p>
    <w:p w14:paraId="00441E82" w14:textId="77777777" w:rsidR="00142DEB" w:rsidRPr="00142DEB" w:rsidRDefault="00142DEB" w:rsidP="00142DEB">
      <w:pPr>
        <w:pStyle w:val="NoSpacing"/>
        <w:rPr>
          <w:rFonts w:ascii="Times New Roman" w:hAnsi="Times New Roman"/>
          <w:sz w:val="24"/>
          <w:szCs w:val="24"/>
        </w:rPr>
      </w:pPr>
    </w:p>
    <w:p w14:paraId="505304E4" w14:textId="77777777" w:rsidR="00142DEB" w:rsidRPr="00142DEB" w:rsidRDefault="00142DEB" w:rsidP="00142DEB">
      <w:pPr>
        <w:pStyle w:val="NoSpacing"/>
        <w:numPr>
          <w:ilvl w:val="0"/>
          <w:numId w:val="134"/>
        </w:numPr>
        <w:rPr>
          <w:rFonts w:ascii="Times New Roman" w:hAnsi="Times New Roman"/>
          <w:sz w:val="24"/>
          <w:szCs w:val="24"/>
        </w:rPr>
      </w:pPr>
    </w:p>
    <w:p w14:paraId="1BEF8A5B" w14:textId="77777777" w:rsidR="00142DEB" w:rsidRPr="00142DEB" w:rsidRDefault="00142DEB" w:rsidP="00142DEB">
      <w:pPr>
        <w:pStyle w:val="NoSpacing"/>
        <w:numPr>
          <w:ilvl w:val="0"/>
          <w:numId w:val="135"/>
        </w:numPr>
        <w:rPr>
          <w:rFonts w:ascii="Times New Roman" w:hAnsi="Times New Roman"/>
          <w:sz w:val="24"/>
          <w:szCs w:val="24"/>
        </w:rPr>
      </w:pPr>
      <w:r w:rsidRPr="00142DEB">
        <w:rPr>
          <w:rFonts w:ascii="Times New Roman" w:hAnsi="Times New Roman"/>
          <w:sz w:val="24"/>
          <w:szCs w:val="24"/>
        </w:rPr>
        <w:t>Larger ϴ therefore the images would be more spaced out.</w:t>
      </w:r>
    </w:p>
    <w:p w14:paraId="4F9B79A8" w14:textId="77777777" w:rsidR="00142DEB" w:rsidRPr="00142DEB" w:rsidRDefault="00142DEB" w:rsidP="00142DEB">
      <w:pPr>
        <w:pStyle w:val="NoSpacing"/>
        <w:numPr>
          <w:ilvl w:val="0"/>
          <w:numId w:val="135"/>
        </w:numPr>
        <w:rPr>
          <w:rFonts w:ascii="Times New Roman" w:hAnsi="Times New Roman"/>
          <w:sz w:val="24"/>
          <w:szCs w:val="24"/>
        </w:rPr>
      </w:pPr>
      <w:r w:rsidRPr="00142DEB">
        <w:rPr>
          <w:rFonts w:ascii="Times New Roman" w:hAnsi="Times New Roman"/>
          <w:sz w:val="24"/>
          <w:szCs w:val="24"/>
        </w:rPr>
        <w:t>Smaller ϴ therefore the images would be closer together.</w:t>
      </w:r>
    </w:p>
    <w:p w14:paraId="1A970F81" w14:textId="77777777" w:rsidR="00142DEB" w:rsidRPr="00142DEB" w:rsidRDefault="00142DEB" w:rsidP="00142DEB">
      <w:pPr>
        <w:pStyle w:val="NoSpacing"/>
        <w:numPr>
          <w:ilvl w:val="0"/>
          <w:numId w:val="135"/>
        </w:numPr>
        <w:rPr>
          <w:rFonts w:ascii="Times New Roman" w:hAnsi="Times New Roman"/>
          <w:sz w:val="24"/>
          <w:szCs w:val="24"/>
        </w:rPr>
      </w:pPr>
      <w:r w:rsidRPr="00142DEB">
        <w:rPr>
          <w:rFonts w:ascii="Times New Roman" w:hAnsi="Times New Roman"/>
          <w:sz w:val="24"/>
          <w:szCs w:val="24"/>
        </w:rPr>
        <w:t>Each image would be a spectrum of white light.</w:t>
      </w:r>
    </w:p>
    <w:p w14:paraId="303A89CD" w14:textId="77777777" w:rsidR="00142DEB" w:rsidRPr="00142DEB" w:rsidRDefault="00142DEB" w:rsidP="00142DEB">
      <w:pPr>
        <w:pStyle w:val="NoSpacing"/>
        <w:rPr>
          <w:rFonts w:ascii="Times New Roman" w:hAnsi="Times New Roman"/>
          <w:sz w:val="24"/>
          <w:szCs w:val="24"/>
        </w:rPr>
      </w:pPr>
    </w:p>
    <w:p w14:paraId="50C55151" w14:textId="77777777" w:rsidR="00142DEB" w:rsidRPr="00142DEB" w:rsidRDefault="00142DEB" w:rsidP="00142DEB">
      <w:pPr>
        <w:pStyle w:val="NoSpacing"/>
        <w:rPr>
          <w:rFonts w:ascii="Times New Roman" w:hAnsi="Times New Roman"/>
          <w:sz w:val="24"/>
          <w:szCs w:val="24"/>
        </w:rPr>
      </w:pPr>
    </w:p>
    <w:p w14:paraId="3CCD7415" w14:textId="77777777" w:rsidR="00142DEB" w:rsidRPr="00142DEB" w:rsidRDefault="00142DEB" w:rsidP="00142DEB">
      <w:pPr>
        <w:pStyle w:val="NoSpacing"/>
        <w:numPr>
          <w:ilvl w:val="0"/>
          <w:numId w:val="127"/>
        </w:numPr>
        <w:rPr>
          <w:rFonts w:ascii="Times New Roman" w:hAnsi="Times New Roman"/>
          <w:sz w:val="24"/>
          <w:szCs w:val="24"/>
        </w:rPr>
      </w:pPr>
    </w:p>
    <w:p w14:paraId="30EB136F" w14:textId="77777777" w:rsidR="00142DEB" w:rsidRPr="00142DEB" w:rsidRDefault="00142DEB" w:rsidP="00142DEB">
      <w:pPr>
        <w:pStyle w:val="NoSpacing"/>
        <w:numPr>
          <w:ilvl w:val="0"/>
          <w:numId w:val="128"/>
        </w:numPr>
        <w:rPr>
          <w:rFonts w:ascii="Times New Roman" w:hAnsi="Times New Roman"/>
          <w:sz w:val="24"/>
          <w:szCs w:val="24"/>
        </w:rPr>
      </w:pPr>
      <w:r w:rsidRPr="00142DEB">
        <w:rPr>
          <w:rFonts w:ascii="Times New Roman" w:hAnsi="Times New Roman"/>
          <w:sz w:val="24"/>
          <w:szCs w:val="24"/>
        </w:rPr>
        <w:t>d = 1/80000 = 1.25 × 10</w:t>
      </w:r>
      <w:r w:rsidRPr="00142DEB">
        <w:rPr>
          <w:rFonts w:ascii="Times New Roman" w:hAnsi="Times New Roman"/>
          <w:sz w:val="24"/>
          <w:szCs w:val="24"/>
          <w:vertAlign w:val="superscript"/>
        </w:rPr>
        <w:t>-5</w:t>
      </w:r>
      <w:r w:rsidRPr="00142DEB">
        <w:rPr>
          <w:rFonts w:ascii="Times New Roman" w:hAnsi="Times New Roman"/>
          <w:sz w:val="24"/>
          <w:szCs w:val="24"/>
        </w:rPr>
        <w:t xml:space="preserve"> m</w:t>
      </w:r>
    </w:p>
    <w:p w14:paraId="45555FF1" w14:textId="77777777" w:rsidR="00142DEB" w:rsidRPr="00142DEB" w:rsidRDefault="00142DEB" w:rsidP="00142DEB">
      <w:pPr>
        <w:pStyle w:val="NoSpacing"/>
        <w:ind w:left="357"/>
        <w:rPr>
          <w:rFonts w:ascii="Times New Roman" w:hAnsi="Times New Roman"/>
          <w:sz w:val="24"/>
          <w:szCs w:val="24"/>
        </w:rPr>
      </w:pPr>
      <w:r w:rsidRPr="00142DEB">
        <w:rPr>
          <w:rFonts w:ascii="Times New Roman" w:hAnsi="Times New Roman"/>
          <w:sz w:val="24"/>
          <w:szCs w:val="24"/>
        </w:rPr>
        <w:sym w:font="Symbol" w:char="F071"/>
      </w:r>
      <w:r w:rsidRPr="00142DEB">
        <w:rPr>
          <w:rFonts w:ascii="Times New Roman" w:hAnsi="Times New Roman"/>
          <w:sz w:val="24"/>
          <w:szCs w:val="24"/>
        </w:rPr>
        <w:t xml:space="preserve"> = tan</w:t>
      </w:r>
      <w:r w:rsidRPr="00142DEB">
        <w:rPr>
          <w:rFonts w:ascii="Times New Roman" w:hAnsi="Times New Roman"/>
          <w:sz w:val="24"/>
          <w:szCs w:val="24"/>
          <w:vertAlign w:val="superscript"/>
        </w:rPr>
        <w:t>-1</w:t>
      </w:r>
      <w:r w:rsidRPr="00142DEB">
        <w:rPr>
          <w:rFonts w:ascii="Times New Roman" w:hAnsi="Times New Roman"/>
          <w:sz w:val="24"/>
          <w:szCs w:val="24"/>
        </w:rPr>
        <w:t xml:space="preserve"> (0.238/0.90) Technically the .238 should have been divided by 2, because it represents the distance between the third order images either side of the central image, but they gave full marks either way).</w:t>
      </w:r>
    </w:p>
    <w:p w14:paraId="774E797D" w14:textId="77777777" w:rsidR="00142DEB" w:rsidRPr="00142DEB" w:rsidRDefault="00142DEB" w:rsidP="00142DEB">
      <w:pPr>
        <w:pStyle w:val="NoSpacing"/>
        <w:ind w:left="357"/>
        <w:rPr>
          <w:rFonts w:ascii="Times New Roman" w:hAnsi="Times New Roman"/>
          <w:sz w:val="24"/>
          <w:szCs w:val="24"/>
        </w:rPr>
      </w:pPr>
      <w:r w:rsidRPr="00142DEB">
        <w:rPr>
          <w:rFonts w:ascii="Times New Roman" w:hAnsi="Times New Roman"/>
          <w:sz w:val="24"/>
          <w:szCs w:val="24"/>
        </w:rPr>
        <w:t>n = 3</w:t>
      </w:r>
    </w:p>
    <w:p w14:paraId="1897A18E" w14:textId="77777777" w:rsidR="00142DEB" w:rsidRPr="00142DEB" w:rsidRDefault="00142DEB" w:rsidP="00142DEB">
      <w:pPr>
        <w:pStyle w:val="NoSpacing"/>
        <w:ind w:left="357"/>
        <w:rPr>
          <w:rFonts w:ascii="Times New Roman" w:hAnsi="Times New Roman"/>
          <w:sz w:val="24"/>
          <w:szCs w:val="24"/>
        </w:rPr>
      </w:pPr>
      <w:r w:rsidRPr="00142DEB">
        <w:rPr>
          <w:rFonts w:ascii="Times New Roman" w:hAnsi="Times New Roman"/>
          <w:iCs/>
          <w:sz w:val="24"/>
          <w:szCs w:val="24"/>
        </w:rPr>
        <w:t>n</w:t>
      </w:r>
      <w:r w:rsidRPr="00142DEB">
        <w:rPr>
          <w:rFonts w:ascii="Times New Roman" w:hAnsi="Times New Roman"/>
          <w:bCs/>
          <w:sz w:val="24"/>
          <w:szCs w:val="24"/>
        </w:rPr>
        <w:sym w:font="Symbol" w:char="F06C"/>
      </w:r>
      <w:r w:rsidRPr="00142DEB">
        <w:rPr>
          <w:rFonts w:ascii="Times New Roman" w:hAnsi="Times New Roman"/>
          <w:iCs/>
          <w:sz w:val="24"/>
          <w:szCs w:val="24"/>
        </w:rPr>
        <w:t xml:space="preserve"> </w:t>
      </w:r>
      <w:r w:rsidRPr="00142DEB">
        <w:rPr>
          <w:rFonts w:ascii="Times New Roman" w:hAnsi="Times New Roman"/>
          <w:sz w:val="24"/>
          <w:szCs w:val="24"/>
        </w:rPr>
        <w:t xml:space="preserve">= </w:t>
      </w:r>
      <w:r w:rsidRPr="00142DEB">
        <w:rPr>
          <w:rFonts w:ascii="Times New Roman" w:hAnsi="Times New Roman"/>
          <w:iCs/>
          <w:sz w:val="24"/>
          <w:szCs w:val="24"/>
        </w:rPr>
        <w:t xml:space="preserve">d </w:t>
      </w:r>
      <w:r w:rsidRPr="00142DEB">
        <w:rPr>
          <w:rFonts w:ascii="Times New Roman" w:hAnsi="Times New Roman"/>
          <w:sz w:val="24"/>
          <w:szCs w:val="24"/>
        </w:rPr>
        <w:t xml:space="preserve">sin </w:t>
      </w:r>
      <w:r w:rsidRPr="00142DEB">
        <w:rPr>
          <w:rFonts w:ascii="Times New Roman" w:hAnsi="Times New Roman"/>
          <w:sz w:val="24"/>
          <w:szCs w:val="24"/>
        </w:rPr>
        <w:sym w:font="Symbol" w:char="F071"/>
      </w:r>
      <w:r w:rsidRPr="00142DEB">
        <w:rPr>
          <w:rFonts w:ascii="Times New Roman" w:hAnsi="Times New Roman"/>
          <w:iCs/>
          <w:sz w:val="24"/>
          <w:szCs w:val="24"/>
        </w:rPr>
        <w:t xml:space="preserve"> </w:t>
      </w:r>
      <w:r w:rsidRPr="00142DEB">
        <w:rPr>
          <w:rFonts w:ascii="Times New Roman" w:hAnsi="Times New Roman"/>
          <w:iCs/>
          <w:sz w:val="24"/>
          <w:szCs w:val="24"/>
        </w:rPr>
        <w:tab/>
      </w:r>
      <w:r w:rsidRPr="00142DEB">
        <w:rPr>
          <w:rFonts w:ascii="Times New Roman" w:hAnsi="Times New Roman"/>
          <w:iCs/>
          <w:sz w:val="24"/>
          <w:szCs w:val="24"/>
        </w:rPr>
        <w:t></w:t>
      </w:r>
      <w:r w:rsidRPr="00142DEB">
        <w:rPr>
          <w:rFonts w:ascii="Times New Roman" w:hAnsi="Times New Roman"/>
          <w:iCs/>
          <w:sz w:val="24"/>
          <w:szCs w:val="24"/>
        </w:rPr>
        <w:tab/>
      </w:r>
      <w:r w:rsidRPr="00142DEB">
        <w:rPr>
          <w:rFonts w:ascii="Times New Roman" w:hAnsi="Times New Roman"/>
          <w:bCs/>
          <w:sz w:val="24"/>
          <w:szCs w:val="24"/>
        </w:rPr>
        <w:sym w:font="Symbol" w:char="F06C"/>
      </w:r>
      <w:r w:rsidRPr="00142DEB">
        <w:rPr>
          <w:rFonts w:ascii="Times New Roman" w:hAnsi="Times New Roman"/>
          <w:bCs/>
          <w:sz w:val="24"/>
          <w:szCs w:val="24"/>
        </w:rPr>
        <w:t xml:space="preserve"> = </w:t>
      </w:r>
      <w:r w:rsidRPr="00142DEB">
        <w:rPr>
          <w:rFonts w:ascii="Times New Roman" w:hAnsi="Times New Roman"/>
          <w:iCs/>
          <w:sz w:val="24"/>
          <w:szCs w:val="24"/>
        </w:rPr>
        <w:t xml:space="preserve">d </w:t>
      </w:r>
      <w:r w:rsidRPr="00142DEB">
        <w:rPr>
          <w:rFonts w:ascii="Times New Roman" w:hAnsi="Times New Roman"/>
          <w:sz w:val="24"/>
          <w:szCs w:val="24"/>
        </w:rPr>
        <w:t xml:space="preserve">sin </w:t>
      </w:r>
      <w:r w:rsidRPr="00142DEB">
        <w:rPr>
          <w:rFonts w:ascii="Times New Roman" w:hAnsi="Times New Roman"/>
          <w:sz w:val="24"/>
          <w:szCs w:val="24"/>
        </w:rPr>
        <w:sym w:font="Symbol" w:char="F071"/>
      </w:r>
      <w:r w:rsidRPr="00142DEB">
        <w:rPr>
          <w:rFonts w:ascii="Times New Roman" w:hAnsi="Times New Roman"/>
          <w:sz w:val="24"/>
          <w:szCs w:val="24"/>
        </w:rPr>
        <w:t xml:space="preserve">/n </w:t>
      </w:r>
      <w:r w:rsidRPr="00142DEB">
        <w:rPr>
          <w:rFonts w:ascii="Times New Roman" w:hAnsi="Times New Roman"/>
          <w:sz w:val="24"/>
          <w:szCs w:val="24"/>
        </w:rPr>
        <w:tab/>
      </w:r>
      <w:r w:rsidRPr="00142DEB">
        <w:rPr>
          <w:rFonts w:ascii="Times New Roman" w:hAnsi="Times New Roman"/>
          <w:sz w:val="24"/>
          <w:szCs w:val="24"/>
        </w:rPr>
        <w:t xml:space="preserve"> </w:t>
      </w:r>
      <w:r w:rsidRPr="00142DEB">
        <w:rPr>
          <w:rFonts w:ascii="Times New Roman" w:hAnsi="Times New Roman"/>
          <w:bCs/>
          <w:sz w:val="24"/>
          <w:szCs w:val="24"/>
        </w:rPr>
        <w:sym w:font="Symbol" w:char="F06C"/>
      </w:r>
      <w:r w:rsidRPr="00142DEB">
        <w:rPr>
          <w:rFonts w:ascii="Times New Roman" w:hAnsi="Times New Roman"/>
          <w:bCs/>
          <w:sz w:val="24"/>
          <w:szCs w:val="24"/>
        </w:rPr>
        <w:t xml:space="preserve"> = 551 (</w:t>
      </w:r>
      <w:r w:rsidRPr="00142DEB">
        <w:rPr>
          <w:rFonts w:ascii="Times New Roman" w:hAnsi="Times New Roman"/>
          <w:sz w:val="24"/>
          <w:szCs w:val="24"/>
        </w:rPr>
        <w:t xml:space="preserve">± 5) </w:t>
      </w:r>
      <w:r w:rsidRPr="00142DEB">
        <w:rPr>
          <w:rFonts w:ascii="Times New Roman" w:hAnsi="Times New Roman"/>
          <w:bCs/>
          <w:sz w:val="24"/>
          <w:szCs w:val="24"/>
        </w:rPr>
        <w:t>× 10</w:t>
      </w:r>
      <w:r w:rsidRPr="00142DEB">
        <w:rPr>
          <w:rFonts w:ascii="Times New Roman" w:hAnsi="Times New Roman"/>
          <w:bCs/>
          <w:sz w:val="24"/>
          <w:szCs w:val="24"/>
          <w:vertAlign w:val="superscript"/>
        </w:rPr>
        <w:t>-9</w:t>
      </w:r>
      <w:r w:rsidRPr="00142DEB">
        <w:rPr>
          <w:rFonts w:ascii="Times New Roman" w:hAnsi="Times New Roman"/>
          <w:bCs/>
          <w:sz w:val="24"/>
          <w:szCs w:val="24"/>
        </w:rPr>
        <w:t xml:space="preserve"> m.</w:t>
      </w:r>
    </w:p>
    <w:p w14:paraId="0C1D82DB" w14:textId="77777777" w:rsidR="00142DEB" w:rsidRPr="00142DEB" w:rsidRDefault="00142DEB" w:rsidP="00142DEB">
      <w:pPr>
        <w:pStyle w:val="NoSpacing"/>
        <w:numPr>
          <w:ilvl w:val="0"/>
          <w:numId w:val="128"/>
        </w:numPr>
        <w:rPr>
          <w:rFonts w:ascii="Times New Roman" w:hAnsi="Times New Roman"/>
          <w:b/>
          <w:sz w:val="24"/>
          <w:szCs w:val="24"/>
        </w:rPr>
      </w:pPr>
      <w:r w:rsidRPr="00142DEB">
        <w:rPr>
          <w:rFonts w:ascii="Times New Roman" w:hAnsi="Times New Roman"/>
          <w:sz w:val="24"/>
          <w:szCs w:val="24"/>
        </w:rPr>
        <w:t xml:space="preserve">For maximum number </w:t>
      </w:r>
      <w:r w:rsidRPr="00142DEB">
        <w:rPr>
          <w:rFonts w:ascii="Times New Roman" w:hAnsi="Times New Roman"/>
          <w:sz w:val="24"/>
          <w:szCs w:val="24"/>
        </w:rPr>
        <w:sym w:font="Symbol" w:char="F071"/>
      </w:r>
      <w:r w:rsidRPr="00142DEB">
        <w:rPr>
          <w:rFonts w:ascii="Times New Roman" w:hAnsi="Times New Roman"/>
          <w:sz w:val="24"/>
          <w:szCs w:val="24"/>
        </w:rPr>
        <w:t xml:space="preserve"> = 90</w:t>
      </w:r>
      <w:r w:rsidRPr="00142DEB">
        <w:rPr>
          <w:rFonts w:ascii="Times New Roman" w:hAnsi="Times New Roman"/>
          <w:sz w:val="24"/>
          <w:szCs w:val="24"/>
          <w:vertAlign w:val="superscript"/>
        </w:rPr>
        <w:t>0</w:t>
      </w:r>
      <w:r w:rsidRPr="00142DEB">
        <w:rPr>
          <w:rFonts w:ascii="Times New Roman" w:hAnsi="Times New Roman"/>
          <w:sz w:val="24"/>
          <w:szCs w:val="24"/>
        </w:rPr>
        <w:t xml:space="preserve"> </w:t>
      </w:r>
      <w:r w:rsidRPr="00142DEB">
        <w:rPr>
          <w:rFonts w:ascii="Times New Roman" w:hAnsi="Times New Roman"/>
          <w:sz w:val="24"/>
          <w:szCs w:val="24"/>
        </w:rPr>
        <w:tab/>
      </w:r>
      <w:r w:rsidRPr="00142DEB">
        <w:rPr>
          <w:rFonts w:ascii="Times New Roman" w:hAnsi="Times New Roman"/>
          <w:sz w:val="24"/>
          <w:szCs w:val="24"/>
        </w:rPr>
        <w:t xml:space="preserve"> sin </w:t>
      </w:r>
      <w:r w:rsidRPr="00142DEB">
        <w:rPr>
          <w:rFonts w:ascii="Times New Roman" w:hAnsi="Times New Roman"/>
          <w:sz w:val="24"/>
          <w:szCs w:val="24"/>
        </w:rPr>
        <w:sym w:font="Symbol" w:char="F071"/>
      </w:r>
      <w:r w:rsidRPr="00142DEB">
        <w:rPr>
          <w:rFonts w:ascii="Times New Roman" w:hAnsi="Times New Roman"/>
          <w:sz w:val="24"/>
          <w:szCs w:val="24"/>
        </w:rPr>
        <w:t xml:space="preserve"> = 1</w:t>
      </w:r>
    </w:p>
    <w:p w14:paraId="6331BCDC" w14:textId="77777777" w:rsidR="00142DEB" w:rsidRPr="00142DEB" w:rsidRDefault="00142DEB" w:rsidP="00142DEB">
      <w:pPr>
        <w:pStyle w:val="NoSpacing"/>
        <w:ind w:left="357"/>
        <w:rPr>
          <w:rFonts w:ascii="Times New Roman" w:hAnsi="Times New Roman"/>
          <w:b/>
          <w:sz w:val="24"/>
          <w:szCs w:val="24"/>
        </w:rPr>
      </w:pPr>
      <w:r w:rsidRPr="00142DEB">
        <w:rPr>
          <w:rFonts w:ascii="Times New Roman" w:hAnsi="Times New Roman"/>
          <w:iCs/>
          <w:sz w:val="24"/>
          <w:szCs w:val="24"/>
        </w:rPr>
        <w:t>n</w:t>
      </w:r>
      <w:r w:rsidRPr="00142DEB">
        <w:rPr>
          <w:rFonts w:ascii="Times New Roman" w:hAnsi="Times New Roman"/>
          <w:bCs/>
          <w:sz w:val="24"/>
          <w:szCs w:val="24"/>
        </w:rPr>
        <w:sym w:font="Symbol" w:char="F06C"/>
      </w:r>
      <w:r w:rsidRPr="00142DEB">
        <w:rPr>
          <w:rFonts w:ascii="Times New Roman" w:hAnsi="Times New Roman"/>
          <w:iCs/>
          <w:sz w:val="24"/>
          <w:szCs w:val="24"/>
        </w:rPr>
        <w:t xml:space="preserve"> </w:t>
      </w:r>
      <w:r w:rsidRPr="00142DEB">
        <w:rPr>
          <w:rFonts w:ascii="Times New Roman" w:hAnsi="Times New Roman"/>
          <w:sz w:val="24"/>
          <w:szCs w:val="24"/>
        </w:rPr>
        <w:t xml:space="preserve">= </w:t>
      </w:r>
      <w:r w:rsidRPr="00142DEB">
        <w:rPr>
          <w:rFonts w:ascii="Times New Roman" w:hAnsi="Times New Roman"/>
          <w:iCs/>
          <w:sz w:val="24"/>
          <w:szCs w:val="24"/>
        </w:rPr>
        <w:t xml:space="preserve">d </w:t>
      </w:r>
      <w:r w:rsidRPr="00142DEB">
        <w:rPr>
          <w:rFonts w:ascii="Times New Roman" w:hAnsi="Times New Roman"/>
          <w:sz w:val="24"/>
          <w:szCs w:val="24"/>
        </w:rPr>
        <w:t xml:space="preserve">sin </w:t>
      </w:r>
      <w:r w:rsidRPr="00142DEB">
        <w:rPr>
          <w:rFonts w:ascii="Times New Roman" w:hAnsi="Times New Roman"/>
          <w:sz w:val="24"/>
          <w:szCs w:val="24"/>
        </w:rPr>
        <w:sym w:font="Symbol" w:char="F071"/>
      </w:r>
      <w:r w:rsidRPr="00142DEB">
        <w:rPr>
          <w:rFonts w:ascii="Times New Roman" w:hAnsi="Times New Roman"/>
          <w:iCs/>
          <w:sz w:val="24"/>
          <w:szCs w:val="24"/>
        </w:rPr>
        <w:t xml:space="preserve"> </w:t>
      </w:r>
      <w:r w:rsidRPr="00142DEB">
        <w:rPr>
          <w:rFonts w:ascii="Times New Roman" w:hAnsi="Times New Roman"/>
          <w:iCs/>
          <w:sz w:val="24"/>
          <w:szCs w:val="24"/>
        </w:rPr>
        <w:tab/>
      </w:r>
      <w:r w:rsidRPr="00142DEB">
        <w:rPr>
          <w:rFonts w:ascii="Times New Roman" w:hAnsi="Times New Roman"/>
          <w:iCs/>
          <w:sz w:val="24"/>
          <w:szCs w:val="24"/>
        </w:rPr>
        <w:t> n</w:t>
      </w:r>
      <w:r w:rsidRPr="00142DEB">
        <w:rPr>
          <w:rFonts w:ascii="Times New Roman" w:hAnsi="Times New Roman"/>
          <w:bCs/>
          <w:sz w:val="24"/>
          <w:szCs w:val="24"/>
        </w:rPr>
        <w:sym w:font="Symbol" w:char="F06C"/>
      </w:r>
      <w:r w:rsidRPr="00142DEB">
        <w:rPr>
          <w:rFonts w:ascii="Times New Roman" w:hAnsi="Times New Roman"/>
          <w:iCs/>
          <w:sz w:val="24"/>
          <w:szCs w:val="24"/>
        </w:rPr>
        <w:t xml:space="preserve"> </w:t>
      </w:r>
      <w:r w:rsidRPr="00142DEB">
        <w:rPr>
          <w:rFonts w:ascii="Times New Roman" w:hAnsi="Times New Roman"/>
          <w:sz w:val="24"/>
          <w:szCs w:val="24"/>
        </w:rPr>
        <w:t xml:space="preserve">= </w:t>
      </w:r>
      <w:r w:rsidRPr="00142DEB">
        <w:rPr>
          <w:rFonts w:ascii="Times New Roman" w:hAnsi="Times New Roman"/>
          <w:iCs/>
          <w:sz w:val="24"/>
          <w:szCs w:val="24"/>
        </w:rPr>
        <w:t>d</w:t>
      </w:r>
      <w:r w:rsidRPr="00142DEB">
        <w:rPr>
          <w:rFonts w:ascii="Times New Roman" w:hAnsi="Times New Roman"/>
          <w:iCs/>
          <w:sz w:val="24"/>
          <w:szCs w:val="24"/>
        </w:rPr>
        <w:tab/>
      </w:r>
      <w:r w:rsidRPr="00142DEB">
        <w:rPr>
          <w:rFonts w:ascii="Times New Roman" w:hAnsi="Times New Roman"/>
          <w:iCs/>
          <w:sz w:val="24"/>
          <w:szCs w:val="24"/>
        </w:rPr>
        <w:t></w:t>
      </w:r>
      <w:r w:rsidRPr="00142DEB">
        <w:rPr>
          <w:rFonts w:ascii="Times New Roman" w:hAnsi="Times New Roman"/>
          <w:iCs/>
          <w:sz w:val="24"/>
          <w:szCs w:val="24"/>
        </w:rPr>
        <w:t>n</w:t>
      </w:r>
      <w:r w:rsidRPr="00142DEB">
        <w:rPr>
          <w:rFonts w:ascii="Times New Roman" w:hAnsi="Times New Roman"/>
          <w:bCs/>
          <w:sz w:val="24"/>
          <w:szCs w:val="24"/>
        </w:rPr>
        <w:t xml:space="preserve"> </w:t>
      </w:r>
      <w:r w:rsidRPr="00142DEB">
        <w:rPr>
          <w:rFonts w:ascii="Times New Roman" w:hAnsi="Times New Roman"/>
          <w:iCs/>
          <w:sz w:val="24"/>
          <w:szCs w:val="24"/>
        </w:rPr>
        <w:t>= d/</w:t>
      </w:r>
      <w:r w:rsidRPr="00142DEB">
        <w:rPr>
          <w:rFonts w:ascii="Times New Roman" w:hAnsi="Times New Roman"/>
          <w:bCs/>
          <w:sz w:val="24"/>
          <w:szCs w:val="24"/>
        </w:rPr>
        <w:sym w:font="Symbol" w:char="F06C"/>
      </w:r>
    </w:p>
    <w:p w14:paraId="062731B2" w14:textId="77777777" w:rsidR="00142DEB" w:rsidRPr="00142DEB" w:rsidRDefault="00142DEB" w:rsidP="00142DEB">
      <w:pPr>
        <w:pStyle w:val="NoSpacing"/>
        <w:numPr>
          <w:ilvl w:val="0"/>
          <w:numId w:val="126"/>
        </w:numPr>
        <w:rPr>
          <w:rFonts w:ascii="Times New Roman" w:hAnsi="Times New Roman"/>
          <w:b/>
          <w:sz w:val="24"/>
          <w:szCs w:val="24"/>
        </w:rPr>
      </w:pPr>
      <w:r w:rsidRPr="00142DEB">
        <w:rPr>
          <w:rFonts w:ascii="Times New Roman" w:hAnsi="Times New Roman"/>
          <w:bCs/>
          <w:sz w:val="24"/>
          <w:szCs w:val="24"/>
        </w:rPr>
        <w:lastRenderedPageBreak/>
        <w:t>n = 22.7 so the greatest whole number of images is 22.</w:t>
      </w:r>
    </w:p>
    <w:p w14:paraId="28AA311D" w14:textId="77777777" w:rsidR="00142DEB" w:rsidRPr="00142DEB" w:rsidRDefault="00142DEB" w:rsidP="00142DEB">
      <w:pPr>
        <w:pStyle w:val="NoSpacing"/>
        <w:numPr>
          <w:ilvl w:val="0"/>
          <w:numId w:val="126"/>
        </w:numPr>
        <w:rPr>
          <w:rFonts w:ascii="Times New Roman" w:hAnsi="Times New Roman"/>
          <w:b/>
          <w:sz w:val="24"/>
          <w:szCs w:val="24"/>
        </w:rPr>
      </w:pPr>
      <w:r w:rsidRPr="00142DEB">
        <w:rPr>
          <w:rFonts w:ascii="Times New Roman" w:hAnsi="Times New Roman"/>
          <w:bCs/>
          <w:sz w:val="24"/>
          <w:szCs w:val="24"/>
        </w:rPr>
        <w:t xml:space="preserve">But this is on one side only. </w:t>
      </w:r>
    </w:p>
    <w:p w14:paraId="242AE8E6" w14:textId="77777777" w:rsidR="00142DEB" w:rsidRPr="00142DEB" w:rsidRDefault="00142DEB" w:rsidP="00142DEB">
      <w:pPr>
        <w:pStyle w:val="NoSpacing"/>
        <w:numPr>
          <w:ilvl w:val="0"/>
          <w:numId w:val="126"/>
        </w:numPr>
        <w:rPr>
          <w:rFonts w:ascii="Times New Roman" w:hAnsi="Times New Roman"/>
          <w:b/>
          <w:sz w:val="24"/>
          <w:szCs w:val="24"/>
        </w:rPr>
      </w:pPr>
      <w:r w:rsidRPr="00142DEB">
        <w:rPr>
          <w:rFonts w:ascii="Times New Roman" w:hAnsi="Times New Roman"/>
          <w:bCs/>
          <w:sz w:val="24"/>
          <w:szCs w:val="24"/>
        </w:rPr>
        <w:t>In total there will be 22 on either side, plus one in the middle, so total = 45</w:t>
      </w:r>
    </w:p>
    <w:p w14:paraId="1D357E59" w14:textId="77777777" w:rsidR="00142DEB" w:rsidRPr="00142DEB" w:rsidRDefault="00142DEB" w:rsidP="00142DEB">
      <w:pPr>
        <w:pStyle w:val="NoSpacing"/>
        <w:numPr>
          <w:ilvl w:val="0"/>
          <w:numId w:val="128"/>
        </w:numPr>
        <w:rPr>
          <w:rFonts w:ascii="Times New Roman" w:hAnsi="Times New Roman"/>
          <w:b/>
          <w:sz w:val="24"/>
          <w:szCs w:val="24"/>
        </w:rPr>
      </w:pPr>
      <w:r w:rsidRPr="00142DEB">
        <w:rPr>
          <w:rFonts w:ascii="Times New Roman" w:hAnsi="Times New Roman"/>
          <w:sz w:val="24"/>
          <w:szCs w:val="24"/>
        </w:rPr>
        <w:t>Different colours have different wavelengths so constructive interference occurs at different positions for each separate wavelength.</w:t>
      </w:r>
    </w:p>
    <w:p w14:paraId="283CD80D" w14:textId="77777777" w:rsidR="00142DEB" w:rsidRPr="00142DEB" w:rsidRDefault="00142DEB" w:rsidP="00142DEB">
      <w:pPr>
        <w:pStyle w:val="NoSpacing"/>
        <w:numPr>
          <w:ilvl w:val="0"/>
          <w:numId w:val="128"/>
        </w:numPr>
        <w:rPr>
          <w:rFonts w:ascii="Times New Roman" w:hAnsi="Times New Roman"/>
          <w:sz w:val="24"/>
          <w:szCs w:val="24"/>
        </w:rPr>
      </w:pPr>
      <w:r w:rsidRPr="00142DEB">
        <w:rPr>
          <w:rFonts w:ascii="Times New Roman" w:hAnsi="Times New Roman"/>
          <w:sz w:val="24"/>
          <w:szCs w:val="24"/>
        </w:rPr>
        <w:t xml:space="preserve">At central image </w:t>
      </w:r>
      <w:r w:rsidRPr="00142DEB">
        <w:rPr>
          <w:rFonts w:ascii="Times New Roman" w:hAnsi="Times New Roman"/>
          <w:sz w:val="24"/>
          <w:szCs w:val="24"/>
        </w:rPr>
        <w:sym w:font="Symbol" w:char="F071"/>
      </w:r>
      <w:r w:rsidRPr="00142DEB">
        <w:rPr>
          <w:rFonts w:ascii="Times New Roman" w:hAnsi="Times New Roman"/>
          <w:iCs/>
          <w:sz w:val="24"/>
          <w:szCs w:val="24"/>
        </w:rPr>
        <w:t xml:space="preserve"> </w:t>
      </w:r>
      <w:r w:rsidRPr="00142DEB">
        <w:rPr>
          <w:rFonts w:ascii="Times New Roman" w:hAnsi="Times New Roman"/>
          <w:sz w:val="24"/>
          <w:szCs w:val="24"/>
        </w:rPr>
        <w:t xml:space="preserve">= 0 so constructive interference occurs for all separate wavelengths at the same point so no separation of colours. </w:t>
      </w:r>
    </w:p>
    <w:p w14:paraId="41393BA5" w14:textId="77777777" w:rsidR="00142DEB" w:rsidRPr="00142DEB" w:rsidRDefault="00142DEB" w:rsidP="00142DEB">
      <w:pPr>
        <w:pStyle w:val="NoSpacing"/>
        <w:numPr>
          <w:ilvl w:val="0"/>
          <w:numId w:val="127"/>
        </w:numPr>
        <w:rPr>
          <w:rFonts w:ascii="Times New Roman" w:hAnsi="Times New Roman"/>
          <w:sz w:val="24"/>
          <w:szCs w:val="24"/>
        </w:rPr>
      </w:pPr>
    </w:p>
    <w:p w14:paraId="4BB20960" w14:textId="77777777" w:rsidR="00142DEB" w:rsidRPr="00142DEB" w:rsidRDefault="00142DEB" w:rsidP="00142DEB">
      <w:pPr>
        <w:pStyle w:val="NoSpacing"/>
        <w:numPr>
          <w:ilvl w:val="0"/>
          <w:numId w:val="131"/>
        </w:numPr>
        <w:rPr>
          <w:rFonts w:ascii="Times New Roman" w:hAnsi="Times New Roman"/>
          <w:sz w:val="24"/>
          <w:szCs w:val="24"/>
        </w:rPr>
      </w:pPr>
      <w:r w:rsidRPr="00142DEB">
        <w:rPr>
          <w:rFonts w:ascii="Times New Roman" w:hAnsi="Times New Roman"/>
          <w:sz w:val="24"/>
          <w:szCs w:val="24"/>
        </w:rPr>
        <w:t>See diagram. Plus metre stick</w:t>
      </w:r>
    </w:p>
    <w:p w14:paraId="081E78F3" w14:textId="77777777" w:rsidR="00142DEB" w:rsidRPr="00142DEB" w:rsidRDefault="00142DEB" w:rsidP="00142DEB">
      <w:pPr>
        <w:pStyle w:val="NoSpacing"/>
        <w:numPr>
          <w:ilvl w:val="0"/>
          <w:numId w:val="131"/>
        </w:numPr>
        <w:rPr>
          <w:rFonts w:ascii="Times New Roman" w:hAnsi="Times New Roman"/>
          <w:sz w:val="24"/>
          <w:szCs w:val="24"/>
        </w:rPr>
      </w:pPr>
      <w:r w:rsidRPr="00142DEB">
        <w:rPr>
          <w:rFonts w:ascii="Times New Roman" w:hAnsi="Times New Roman"/>
          <w:sz w:val="24"/>
          <w:szCs w:val="24"/>
        </w:rPr>
        <w:t xml:space="preserve">Nearest on either side of the central (zero order) image. </w:t>
      </w:r>
    </w:p>
    <w:p w14:paraId="1412CA49" w14:textId="77777777" w:rsidR="00142DEB" w:rsidRPr="00142DEB" w:rsidRDefault="00142DEB" w:rsidP="00142DEB">
      <w:pPr>
        <w:pStyle w:val="NoSpacing"/>
        <w:numPr>
          <w:ilvl w:val="0"/>
          <w:numId w:val="131"/>
        </w:numPr>
        <w:rPr>
          <w:rFonts w:ascii="Times New Roman" w:hAnsi="Times New Roman"/>
          <w:sz w:val="24"/>
          <w:szCs w:val="24"/>
        </w:rPr>
      </w:pPr>
      <w:r w:rsidRPr="00142DEB">
        <w:rPr>
          <w:rFonts w:ascii="Times New Roman" w:hAnsi="Times New Roman"/>
          <w:sz w:val="24"/>
          <w:szCs w:val="24"/>
        </w:rPr>
        <w:t xml:space="preserve">Measure </w:t>
      </w:r>
      <w:r w:rsidRPr="00142DEB">
        <w:rPr>
          <w:rFonts w:ascii="Times New Roman" w:hAnsi="Times New Roman"/>
          <w:iCs/>
          <w:sz w:val="24"/>
          <w:szCs w:val="24"/>
        </w:rPr>
        <w:t xml:space="preserve">x </w:t>
      </w:r>
      <w:r w:rsidRPr="00142DEB">
        <w:rPr>
          <w:rFonts w:ascii="Times New Roman" w:hAnsi="Times New Roman"/>
          <w:sz w:val="24"/>
          <w:szCs w:val="24"/>
        </w:rPr>
        <w:t xml:space="preserve">between 1st order images </w:t>
      </w:r>
    </w:p>
    <w:p w14:paraId="2FE71B5A" w14:textId="77777777" w:rsidR="00142DEB" w:rsidRPr="00142DEB" w:rsidRDefault="00142DEB" w:rsidP="00142DEB">
      <w:pPr>
        <w:pStyle w:val="NoSpacing"/>
        <w:ind w:left="360"/>
        <w:rPr>
          <w:rFonts w:ascii="Times New Roman" w:hAnsi="Times New Roman"/>
          <w:sz w:val="24"/>
          <w:szCs w:val="24"/>
        </w:rPr>
      </w:pPr>
      <w:r w:rsidRPr="00142DEB">
        <w:rPr>
          <w:rFonts w:ascii="Times New Roman" w:hAnsi="Times New Roman"/>
          <w:sz w:val="24"/>
          <w:szCs w:val="24"/>
        </w:rPr>
        <w:t xml:space="preserve">Measure </w:t>
      </w:r>
      <w:r w:rsidRPr="00142DEB">
        <w:rPr>
          <w:rFonts w:ascii="Times New Roman" w:hAnsi="Times New Roman"/>
          <w:iCs/>
          <w:sz w:val="24"/>
          <w:szCs w:val="24"/>
        </w:rPr>
        <w:t xml:space="preserve">D </w:t>
      </w:r>
      <w:r w:rsidRPr="00142DEB">
        <w:rPr>
          <w:rFonts w:ascii="Times New Roman" w:hAnsi="Times New Roman"/>
          <w:sz w:val="24"/>
          <w:szCs w:val="24"/>
        </w:rPr>
        <w:t xml:space="preserve">from screen to grating </w:t>
      </w:r>
    </w:p>
    <w:p w14:paraId="50111473" w14:textId="77777777" w:rsidR="00142DEB" w:rsidRPr="00142DEB" w:rsidRDefault="00142DEB" w:rsidP="00142DEB">
      <w:pPr>
        <w:pStyle w:val="NoSpacing"/>
        <w:ind w:left="360"/>
        <w:rPr>
          <w:rFonts w:ascii="Times New Roman" w:hAnsi="Times New Roman"/>
          <w:sz w:val="24"/>
          <w:szCs w:val="24"/>
        </w:rPr>
      </w:pPr>
      <w:r w:rsidRPr="00142DEB">
        <w:rPr>
          <w:rFonts w:ascii="Times New Roman" w:hAnsi="Times New Roman"/>
          <w:sz w:val="24"/>
          <w:szCs w:val="24"/>
        </w:rPr>
        <w:sym w:font="Symbol" w:char="F071"/>
      </w:r>
      <w:r w:rsidRPr="00142DEB">
        <w:rPr>
          <w:rFonts w:ascii="Times New Roman" w:hAnsi="Times New Roman"/>
          <w:sz w:val="24"/>
          <w:szCs w:val="24"/>
        </w:rPr>
        <w:t xml:space="preserve"> = tan</w:t>
      </w:r>
      <w:r w:rsidRPr="00142DEB">
        <w:rPr>
          <w:rFonts w:ascii="Times New Roman" w:hAnsi="Times New Roman"/>
          <w:sz w:val="24"/>
          <w:szCs w:val="24"/>
          <w:vertAlign w:val="superscript"/>
        </w:rPr>
        <w:t xml:space="preserve">-1 </w:t>
      </w:r>
      <w:r w:rsidRPr="00142DEB">
        <w:rPr>
          <w:rFonts w:ascii="Times New Roman" w:hAnsi="Times New Roman"/>
          <w:sz w:val="24"/>
          <w:szCs w:val="24"/>
        </w:rPr>
        <w:t>(x/D)</w:t>
      </w:r>
    </w:p>
    <w:p w14:paraId="3A4A67EE" w14:textId="77777777" w:rsidR="00142DEB" w:rsidRPr="00142DEB" w:rsidRDefault="00142DEB" w:rsidP="00142DEB">
      <w:pPr>
        <w:pStyle w:val="NoSpacing"/>
        <w:numPr>
          <w:ilvl w:val="0"/>
          <w:numId w:val="131"/>
        </w:numPr>
        <w:rPr>
          <w:rFonts w:ascii="Times New Roman" w:hAnsi="Times New Roman"/>
          <w:sz w:val="24"/>
          <w:szCs w:val="24"/>
        </w:rPr>
      </w:pPr>
      <w:r w:rsidRPr="00142DEB">
        <w:rPr>
          <w:rFonts w:ascii="Times New Roman" w:hAnsi="Times New Roman"/>
          <w:sz w:val="24"/>
          <w:szCs w:val="24"/>
        </w:rPr>
        <w:t>Use nλ = d sinθ</w:t>
      </w:r>
    </w:p>
    <w:p w14:paraId="5381DB5E" w14:textId="77777777" w:rsidR="00142DEB" w:rsidRPr="00142DEB" w:rsidRDefault="00142DEB" w:rsidP="00142DEB">
      <w:pPr>
        <w:pStyle w:val="NoSpacing"/>
        <w:ind w:left="360"/>
        <w:rPr>
          <w:rFonts w:ascii="Times New Roman" w:hAnsi="Times New Roman"/>
          <w:sz w:val="24"/>
          <w:szCs w:val="24"/>
        </w:rPr>
      </w:pPr>
      <w:r w:rsidRPr="00142DEB">
        <w:rPr>
          <w:rFonts w:ascii="Times New Roman" w:hAnsi="Times New Roman"/>
          <w:sz w:val="24"/>
          <w:szCs w:val="24"/>
        </w:rPr>
        <w:t xml:space="preserve">(n=1) </w:t>
      </w:r>
      <w:r w:rsidRPr="00142DEB">
        <w:rPr>
          <w:rFonts w:ascii="Times New Roman" w:hAnsi="Times New Roman"/>
          <w:sz w:val="24"/>
          <w:szCs w:val="24"/>
        </w:rPr>
        <w:tab/>
      </w:r>
      <w:r w:rsidRPr="00142DEB">
        <w:rPr>
          <w:rFonts w:ascii="Times New Roman" w:hAnsi="Times New Roman"/>
          <w:iCs/>
          <w:sz w:val="24"/>
          <w:szCs w:val="24"/>
        </w:rPr>
        <w:t>λ = sin (17.1)/[(5 × 10</w:t>
      </w:r>
      <w:r w:rsidRPr="00142DEB">
        <w:rPr>
          <w:rFonts w:ascii="Times New Roman" w:hAnsi="Times New Roman"/>
          <w:iCs/>
          <w:sz w:val="24"/>
          <w:szCs w:val="24"/>
          <w:vertAlign w:val="superscript"/>
        </w:rPr>
        <w:t>5</w:t>
      </w:r>
      <w:r w:rsidRPr="00142DEB">
        <w:rPr>
          <w:rFonts w:ascii="Times New Roman" w:hAnsi="Times New Roman"/>
          <w:iCs/>
          <w:sz w:val="24"/>
          <w:szCs w:val="24"/>
        </w:rPr>
        <w:t>)(1)] = 5.8808 × 10</w:t>
      </w:r>
      <w:r w:rsidRPr="00142DEB">
        <w:rPr>
          <w:rFonts w:ascii="Times New Roman" w:hAnsi="Times New Roman"/>
          <w:iCs/>
          <w:sz w:val="24"/>
          <w:szCs w:val="24"/>
          <w:vertAlign w:val="superscript"/>
        </w:rPr>
        <w:t>-7</w:t>
      </w:r>
      <w:r w:rsidRPr="00142DEB">
        <w:rPr>
          <w:rFonts w:ascii="Times New Roman" w:hAnsi="Times New Roman"/>
          <w:iCs/>
          <w:sz w:val="24"/>
          <w:szCs w:val="24"/>
        </w:rPr>
        <w:t xml:space="preserve"> </w:t>
      </w:r>
      <w:r w:rsidRPr="00142DEB">
        <w:rPr>
          <w:rFonts w:ascii="Times New Roman" w:hAnsi="Times New Roman"/>
          <w:sz w:val="24"/>
          <w:szCs w:val="24"/>
        </w:rPr>
        <w:t xml:space="preserve">≈ 5.88 </w:t>
      </w:r>
      <w:r w:rsidRPr="00142DEB">
        <w:rPr>
          <w:rFonts w:ascii="Times New Roman" w:hAnsi="Times New Roman"/>
          <w:iCs/>
          <w:sz w:val="24"/>
          <w:szCs w:val="24"/>
        </w:rPr>
        <w:t>× 10</w:t>
      </w:r>
      <w:r w:rsidRPr="00142DEB">
        <w:rPr>
          <w:rFonts w:ascii="Times New Roman" w:hAnsi="Times New Roman"/>
          <w:iCs/>
          <w:sz w:val="24"/>
          <w:szCs w:val="24"/>
          <w:vertAlign w:val="superscript"/>
        </w:rPr>
        <w:t>-7</w:t>
      </w:r>
      <w:r w:rsidRPr="00142DEB">
        <w:rPr>
          <w:rFonts w:ascii="Times New Roman" w:hAnsi="Times New Roman"/>
          <w:iCs/>
          <w:sz w:val="24"/>
          <w:szCs w:val="24"/>
        </w:rPr>
        <w:t>m</w:t>
      </w:r>
    </w:p>
    <w:p w14:paraId="37C9910C" w14:textId="77777777" w:rsidR="00142DEB" w:rsidRPr="00142DEB" w:rsidRDefault="00142DEB" w:rsidP="00142DEB">
      <w:pPr>
        <w:pStyle w:val="NoSpacing"/>
        <w:ind w:left="360"/>
        <w:rPr>
          <w:rFonts w:ascii="Times New Roman" w:hAnsi="Times New Roman"/>
          <w:sz w:val="24"/>
          <w:szCs w:val="24"/>
        </w:rPr>
      </w:pPr>
      <w:r w:rsidRPr="00142DEB">
        <w:rPr>
          <w:rFonts w:ascii="Times New Roman" w:hAnsi="Times New Roman"/>
          <w:sz w:val="24"/>
          <w:szCs w:val="24"/>
        </w:rPr>
        <w:t xml:space="preserve">(n=2) </w:t>
      </w:r>
      <w:r w:rsidRPr="00142DEB">
        <w:rPr>
          <w:rFonts w:ascii="Times New Roman" w:hAnsi="Times New Roman"/>
          <w:sz w:val="24"/>
          <w:szCs w:val="24"/>
        </w:rPr>
        <w:tab/>
      </w:r>
      <w:r w:rsidRPr="00142DEB">
        <w:rPr>
          <w:rFonts w:ascii="Times New Roman" w:hAnsi="Times New Roman"/>
          <w:iCs/>
          <w:sz w:val="24"/>
          <w:szCs w:val="24"/>
        </w:rPr>
        <w:t>λ = sin (35.8)/[(5 × 10</w:t>
      </w:r>
      <w:r w:rsidRPr="00142DEB">
        <w:rPr>
          <w:rFonts w:ascii="Times New Roman" w:hAnsi="Times New Roman"/>
          <w:iCs/>
          <w:sz w:val="24"/>
          <w:szCs w:val="24"/>
          <w:vertAlign w:val="superscript"/>
        </w:rPr>
        <w:t>5</w:t>
      </w:r>
      <w:r w:rsidRPr="00142DEB">
        <w:rPr>
          <w:rFonts w:ascii="Times New Roman" w:hAnsi="Times New Roman"/>
          <w:iCs/>
          <w:sz w:val="24"/>
          <w:szCs w:val="24"/>
        </w:rPr>
        <w:t>)(2)] = 5.8496 × 10</w:t>
      </w:r>
      <w:r w:rsidRPr="00142DEB">
        <w:rPr>
          <w:rFonts w:ascii="Times New Roman" w:hAnsi="Times New Roman"/>
          <w:iCs/>
          <w:sz w:val="24"/>
          <w:szCs w:val="24"/>
          <w:vertAlign w:val="superscript"/>
        </w:rPr>
        <w:t>-7</w:t>
      </w:r>
      <w:r w:rsidRPr="00142DEB">
        <w:rPr>
          <w:rFonts w:ascii="Times New Roman" w:hAnsi="Times New Roman"/>
          <w:iCs/>
          <w:sz w:val="24"/>
          <w:szCs w:val="24"/>
        </w:rPr>
        <w:t xml:space="preserve"> </w:t>
      </w:r>
      <w:r w:rsidRPr="00142DEB">
        <w:rPr>
          <w:rFonts w:ascii="Times New Roman" w:hAnsi="Times New Roman"/>
          <w:sz w:val="24"/>
          <w:szCs w:val="24"/>
        </w:rPr>
        <w:t xml:space="preserve">≈ 5.85 </w:t>
      </w:r>
      <w:r w:rsidRPr="00142DEB">
        <w:rPr>
          <w:rFonts w:ascii="Times New Roman" w:hAnsi="Times New Roman"/>
          <w:iCs/>
          <w:sz w:val="24"/>
          <w:szCs w:val="24"/>
        </w:rPr>
        <w:t>× 10</w:t>
      </w:r>
      <w:r w:rsidRPr="00142DEB">
        <w:rPr>
          <w:rFonts w:ascii="Times New Roman" w:hAnsi="Times New Roman"/>
          <w:iCs/>
          <w:sz w:val="24"/>
          <w:szCs w:val="24"/>
          <w:vertAlign w:val="superscript"/>
        </w:rPr>
        <w:t>-7</w:t>
      </w:r>
      <w:r w:rsidRPr="00142DEB">
        <w:rPr>
          <w:rFonts w:ascii="Times New Roman" w:hAnsi="Times New Roman"/>
          <w:iCs/>
          <w:sz w:val="24"/>
          <w:szCs w:val="24"/>
        </w:rPr>
        <w:t>m</w:t>
      </w:r>
    </w:p>
    <w:p w14:paraId="4ACE426A" w14:textId="77777777" w:rsidR="00142DEB" w:rsidRPr="00142DEB" w:rsidRDefault="00142DEB" w:rsidP="00142DEB">
      <w:pPr>
        <w:pStyle w:val="NoSpacing"/>
        <w:ind w:left="360"/>
        <w:rPr>
          <w:rFonts w:ascii="Times New Roman" w:hAnsi="Times New Roman"/>
          <w:sz w:val="24"/>
          <w:szCs w:val="24"/>
        </w:rPr>
      </w:pPr>
      <w:r w:rsidRPr="00142DEB">
        <w:rPr>
          <w:rFonts w:ascii="Times New Roman" w:hAnsi="Times New Roman"/>
          <w:sz w:val="24"/>
          <w:szCs w:val="24"/>
        </w:rPr>
        <w:t xml:space="preserve">(n=3) </w:t>
      </w:r>
      <w:r w:rsidRPr="00142DEB">
        <w:rPr>
          <w:rFonts w:ascii="Times New Roman" w:hAnsi="Times New Roman"/>
          <w:sz w:val="24"/>
          <w:szCs w:val="24"/>
        </w:rPr>
        <w:tab/>
      </w:r>
      <w:r w:rsidRPr="00142DEB">
        <w:rPr>
          <w:rFonts w:ascii="Times New Roman" w:hAnsi="Times New Roman"/>
          <w:iCs/>
          <w:sz w:val="24"/>
          <w:szCs w:val="24"/>
        </w:rPr>
        <w:t>λ = sin (60.8)/[(5 × 10</w:t>
      </w:r>
      <w:r w:rsidRPr="00142DEB">
        <w:rPr>
          <w:rFonts w:ascii="Times New Roman" w:hAnsi="Times New Roman"/>
          <w:iCs/>
          <w:sz w:val="24"/>
          <w:szCs w:val="24"/>
          <w:vertAlign w:val="superscript"/>
        </w:rPr>
        <w:t>5</w:t>
      </w:r>
      <w:r w:rsidRPr="00142DEB">
        <w:rPr>
          <w:rFonts w:ascii="Times New Roman" w:hAnsi="Times New Roman"/>
          <w:iCs/>
          <w:sz w:val="24"/>
          <w:szCs w:val="24"/>
        </w:rPr>
        <w:t>)(3)] = 5.8195 × 10</w:t>
      </w:r>
      <w:r w:rsidRPr="00142DEB">
        <w:rPr>
          <w:rFonts w:ascii="Times New Roman" w:hAnsi="Times New Roman"/>
          <w:iCs/>
          <w:sz w:val="24"/>
          <w:szCs w:val="24"/>
          <w:vertAlign w:val="superscript"/>
        </w:rPr>
        <w:t>-7</w:t>
      </w:r>
      <w:r w:rsidRPr="00142DEB">
        <w:rPr>
          <w:rFonts w:ascii="Times New Roman" w:hAnsi="Times New Roman"/>
          <w:iCs/>
          <w:sz w:val="24"/>
          <w:szCs w:val="24"/>
        </w:rPr>
        <w:t xml:space="preserve"> </w:t>
      </w:r>
      <w:r w:rsidRPr="00142DEB">
        <w:rPr>
          <w:rFonts w:ascii="Times New Roman" w:hAnsi="Times New Roman"/>
          <w:sz w:val="24"/>
          <w:szCs w:val="24"/>
        </w:rPr>
        <w:t xml:space="preserve">≈ 5.82 </w:t>
      </w:r>
      <w:r w:rsidRPr="00142DEB">
        <w:rPr>
          <w:rFonts w:ascii="Times New Roman" w:hAnsi="Times New Roman"/>
          <w:iCs/>
          <w:sz w:val="24"/>
          <w:szCs w:val="24"/>
        </w:rPr>
        <w:t>× 10</w:t>
      </w:r>
      <w:r w:rsidRPr="00142DEB">
        <w:rPr>
          <w:rFonts w:ascii="Times New Roman" w:hAnsi="Times New Roman"/>
          <w:iCs/>
          <w:sz w:val="24"/>
          <w:szCs w:val="24"/>
          <w:vertAlign w:val="superscript"/>
        </w:rPr>
        <w:t>-7</w:t>
      </w:r>
      <w:r w:rsidRPr="00142DEB">
        <w:rPr>
          <w:rFonts w:ascii="Times New Roman" w:hAnsi="Times New Roman"/>
          <w:iCs/>
          <w:sz w:val="24"/>
          <w:szCs w:val="24"/>
        </w:rPr>
        <w:t>m</w:t>
      </w:r>
    </w:p>
    <w:p w14:paraId="65D6BA2B" w14:textId="77777777" w:rsidR="00142DEB" w:rsidRPr="00142DEB" w:rsidRDefault="00142DEB" w:rsidP="00142DEB">
      <w:pPr>
        <w:pStyle w:val="NoSpacing"/>
        <w:ind w:left="360"/>
        <w:rPr>
          <w:rFonts w:ascii="Times New Roman" w:hAnsi="Times New Roman"/>
          <w:sz w:val="24"/>
          <w:szCs w:val="24"/>
        </w:rPr>
      </w:pPr>
      <w:r w:rsidRPr="00142DEB">
        <w:rPr>
          <w:rFonts w:ascii="Times New Roman" w:hAnsi="Times New Roman"/>
          <w:iCs/>
          <w:sz w:val="24"/>
          <w:szCs w:val="24"/>
        </w:rPr>
        <w:t>λ = 5.85 × 10</w:t>
      </w:r>
      <w:r w:rsidRPr="00142DEB">
        <w:rPr>
          <w:rFonts w:ascii="Times New Roman" w:hAnsi="Times New Roman"/>
          <w:iCs/>
          <w:sz w:val="24"/>
          <w:szCs w:val="24"/>
          <w:vertAlign w:val="superscript"/>
        </w:rPr>
        <w:t>-7</w:t>
      </w:r>
      <w:r w:rsidRPr="00142DEB">
        <w:rPr>
          <w:rFonts w:ascii="Times New Roman" w:hAnsi="Times New Roman"/>
          <w:iCs/>
          <w:sz w:val="24"/>
          <w:szCs w:val="24"/>
        </w:rPr>
        <w:t xml:space="preserve"> m = 585 nm</w:t>
      </w:r>
    </w:p>
    <w:p w14:paraId="79B0DF68" w14:textId="77777777" w:rsidR="00142DEB" w:rsidRPr="00142DEB" w:rsidRDefault="00142DEB" w:rsidP="00142DEB">
      <w:pPr>
        <w:pStyle w:val="NoSpacing"/>
        <w:rPr>
          <w:rFonts w:ascii="Times New Roman" w:hAnsi="Times New Roman"/>
          <w:iCs/>
          <w:sz w:val="24"/>
          <w:szCs w:val="24"/>
        </w:rPr>
      </w:pPr>
    </w:p>
    <w:p w14:paraId="1177862E" w14:textId="77777777" w:rsidR="00142DEB" w:rsidRPr="00142DEB" w:rsidRDefault="00142DEB" w:rsidP="00142DEB">
      <w:pPr>
        <w:pStyle w:val="NoSpacing"/>
        <w:rPr>
          <w:rFonts w:ascii="Times New Roman" w:hAnsi="Times New Roman"/>
          <w:iCs/>
          <w:sz w:val="24"/>
          <w:szCs w:val="24"/>
        </w:rPr>
      </w:pPr>
    </w:p>
    <w:p w14:paraId="31634DAE" w14:textId="77777777" w:rsidR="00142DEB" w:rsidRPr="00142DEB" w:rsidRDefault="00142DEB" w:rsidP="00142DEB">
      <w:pPr>
        <w:pStyle w:val="NoSpacing"/>
        <w:numPr>
          <w:ilvl w:val="0"/>
          <w:numId w:val="127"/>
        </w:numPr>
        <w:rPr>
          <w:rFonts w:ascii="Times New Roman" w:hAnsi="Times New Roman"/>
          <w:sz w:val="24"/>
          <w:szCs w:val="24"/>
        </w:rPr>
      </w:pPr>
    </w:p>
    <w:p w14:paraId="49A7E42D" w14:textId="77777777" w:rsidR="00142DEB" w:rsidRPr="00142DEB" w:rsidRDefault="00142DEB" w:rsidP="00142DEB">
      <w:pPr>
        <w:pStyle w:val="NoSpacing"/>
        <w:numPr>
          <w:ilvl w:val="0"/>
          <w:numId w:val="133"/>
        </w:numPr>
        <w:rPr>
          <w:rFonts w:ascii="Times New Roman" w:hAnsi="Times New Roman"/>
          <w:sz w:val="24"/>
          <w:szCs w:val="24"/>
        </w:rPr>
      </w:pPr>
      <w:r w:rsidRPr="00142DEB">
        <w:rPr>
          <w:rFonts w:ascii="Times New Roman" w:hAnsi="Times New Roman"/>
          <w:sz w:val="24"/>
          <w:szCs w:val="24"/>
        </w:rPr>
        <w:t>The apparatus was set up as shown.</w:t>
      </w:r>
    </w:p>
    <w:p w14:paraId="48E975A1" w14:textId="77777777" w:rsidR="00142DEB" w:rsidRPr="00142DEB" w:rsidRDefault="00142DEB" w:rsidP="00142DEB">
      <w:pPr>
        <w:pStyle w:val="NoSpacing"/>
        <w:ind w:left="360"/>
        <w:rPr>
          <w:rFonts w:ascii="Times New Roman" w:hAnsi="Times New Roman"/>
          <w:sz w:val="24"/>
          <w:szCs w:val="24"/>
        </w:rPr>
      </w:pPr>
      <w:r w:rsidRPr="00142DEB">
        <w:rPr>
          <w:rFonts w:ascii="Times New Roman" w:hAnsi="Times New Roman"/>
          <w:sz w:val="24"/>
          <w:szCs w:val="24"/>
        </w:rPr>
        <w:t xml:space="preserve">To get a value for </w:t>
      </w:r>
      <w:r w:rsidRPr="00142DEB">
        <w:rPr>
          <w:rFonts w:ascii="Times New Roman" w:hAnsi="Times New Roman"/>
          <w:sz w:val="24"/>
          <w:szCs w:val="24"/>
        </w:rPr>
        <w:sym w:font="Symbol" w:char="F071"/>
      </w:r>
      <w:r w:rsidRPr="00142DEB">
        <w:rPr>
          <w:rFonts w:ascii="Times New Roman" w:hAnsi="Times New Roman"/>
          <w:sz w:val="24"/>
          <w:szCs w:val="24"/>
        </w:rPr>
        <w:t xml:space="preserve"> the distance x was measured between the centre image and the second order image, then the distance D between grating and screen was measured. </w:t>
      </w:r>
    </w:p>
    <w:p w14:paraId="3F526ED1" w14:textId="77777777" w:rsidR="00142DEB" w:rsidRPr="00142DEB" w:rsidRDefault="00142DEB" w:rsidP="00142DEB">
      <w:pPr>
        <w:pStyle w:val="NoSpacing"/>
        <w:ind w:left="360"/>
        <w:rPr>
          <w:rFonts w:ascii="Times New Roman" w:hAnsi="Times New Roman"/>
          <w:sz w:val="24"/>
          <w:szCs w:val="24"/>
        </w:rPr>
      </w:pPr>
      <w:r w:rsidRPr="00142DEB">
        <w:rPr>
          <w:rFonts w:ascii="Times New Roman" w:hAnsi="Times New Roman"/>
          <w:sz w:val="24"/>
          <w:szCs w:val="24"/>
        </w:rPr>
        <w:sym w:font="Symbol" w:char="F071"/>
      </w:r>
      <w:r w:rsidRPr="00142DEB">
        <w:rPr>
          <w:rFonts w:ascii="Times New Roman" w:hAnsi="Times New Roman"/>
          <w:sz w:val="24"/>
          <w:szCs w:val="24"/>
        </w:rPr>
        <w:t xml:space="preserve"> = Tan</w:t>
      </w:r>
      <w:r w:rsidRPr="00142DEB">
        <w:rPr>
          <w:rFonts w:ascii="Times New Roman" w:hAnsi="Times New Roman"/>
          <w:sz w:val="24"/>
          <w:szCs w:val="24"/>
          <w:vertAlign w:val="superscript"/>
        </w:rPr>
        <w:t>-1</w:t>
      </w:r>
      <w:r w:rsidRPr="00142DEB">
        <w:rPr>
          <w:rFonts w:ascii="Times New Roman" w:hAnsi="Times New Roman"/>
          <w:sz w:val="24"/>
          <w:szCs w:val="24"/>
        </w:rPr>
        <w:t xml:space="preserve"> (x/D)</w:t>
      </w:r>
    </w:p>
    <w:p w14:paraId="58720CC9" w14:textId="77777777" w:rsidR="00142DEB" w:rsidRPr="00142DEB" w:rsidRDefault="00142DEB" w:rsidP="00142DEB">
      <w:pPr>
        <w:pStyle w:val="NoSpacing"/>
        <w:ind w:left="360"/>
        <w:rPr>
          <w:rFonts w:ascii="Times New Roman" w:hAnsi="Times New Roman"/>
          <w:sz w:val="24"/>
          <w:szCs w:val="24"/>
        </w:rPr>
      </w:pPr>
      <w:r w:rsidRPr="00142DEB">
        <w:rPr>
          <w:rFonts w:ascii="Times New Roman" w:hAnsi="Times New Roman"/>
          <w:sz w:val="24"/>
          <w:szCs w:val="24"/>
        </w:rPr>
        <w:t xml:space="preserve">We did the same for the other side and got an average value for </w:t>
      </w:r>
      <w:r w:rsidRPr="00142DEB">
        <w:rPr>
          <w:rFonts w:ascii="Times New Roman" w:hAnsi="Times New Roman"/>
          <w:sz w:val="24"/>
          <w:szCs w:val="24"/>
        </w:rPr>
        <w:sym w:font="Symbol" w:char="F071"/>
      </w:r>
      <w:r w:rsidRPr="00142DEB">
        <w:rPr>
          <w:rFonts w:ascii="Times New Roman" w:hAnsi="Times New Roman"/>
          <w:sz w:val="24"/>
          <w:szCs w:val="24"/>
        </w:rPr>
        <w:t>.</w:t>
      </w:r>
    </w:p>
    <w:p w14:paraId="2A615216" w14:textId="77777777" w:rsidR="00142DEB" w:rsidRPr="00142DEB" w:rsidRDefault="00142DEB" w:rsidP="00142DEB">
      <w:pPr>
        <w:pStyle w:val="NoSpacing"/>
        <w:numPr>
          <w:ilvl w:val="0"/>
          <w:numId w:val="133"/>
        </w:numPr>
        <w:rPr>
          <w:rFonts w:ascii="Times New Roman" w:hAnsi="Times New Roman"/>
          <w:b/>
          <w:sz w:val="24"/>
          <w:szCs w:val="24"/>
        </w:rPr>
      </w:pPr>
      <w:r w:rsidRPr="00142DEB">
        <w:rPr>
          <w:rFonts w:ascii="Times New Roman" w:hAnsi="Times New Roman"/>
          <w:sz w:val="24"/>
          <w:szCs w:val="24"/>
        </w:rPr>
        <w:t xml:space="preserve">Use a laser.  </w:t>
      </w:r>
    </w:p>
    <w:p w14:paraId="7296F260" w14:textId="77777777" w:rsidR="00142DEB" w:rsidRPr="00142DEB" w:rsidRDefault="00142DEB" w:rsidP="00142DEB">
      <w:pPr>
        <w:pStyle w:val="NoSpacing"/>
        <w:numPr>
          <w:ilvl w:val="0"/>
          <w:numId w:val="133"/>
        </w:numPr>
        <w:rPr>
          <w:rFonts w:ascii="Times New Roman" w:hAnsi="Times New Roman"/>
          <w:sz w:val="24"/>
          <w:szCs w:val="24"/>
        </w:rPr>
      </w:pPr>
      <w:r w:rsidRPr="00142DEB">
        <w:rPr>
          <w:rFonts w:ascii="Times New Roman" w:hAnsi="Times New Roman"/>
          <w:iCs/>
          <w:sz w:val="24"/>
          <w:szCs w:val="24"/>
        </w:rPr>
        <w:t xml:space="preserve">nλ </w:t>
      </w:r>
      <w:r w:rsidRPr="00142DEB">
        <w:rPr>
          <w:rFonts w:ascii="Times New Roman" w:hAnsi="Times New Roman"/>
          <w:sz w:val="24"/>
          <w:szCs w:val="24"/>
        </w:rPr>
        <w:t xml:space="preserve">= </w:t>
      </w:r>
      <w:r w:rsidRPr="00142DEB">
        <w:rPr>
          <w:rFonts w:ascii="Times New Roman" w:hAnsi="Times New Roman"/>
          <w:iCs/>
          <w:sz w:val="24"/>
          <w:szCs w:val="24"/>
        </w:rPr>
        <w:t xml:space="preserve">d </w:t>
      </w:r>
      <w:r w:rsidRPr="00142DEB">
        <w:rPr>
          <w:rFonts w:ascii="Times New Roman" w:hAnsi="Times New Roman"/>
          <w:sz w:val="24"/>
          <w:szCs w:val="24"/>
        </w:rPr>
        <w:t xml:space="preserve">sin </w:t>
      </w:r>
      <w:r w:rsidRPr="00142DEB">
        <w:rPr>
          <w:rFonts w:ascii="Times New Roman" w:hAnsi="Times New Roman"/>
          <w:iCs/>
          <w:sz w:val="24"/>
          <w:szCs w:val="24"/>
        </w:rPr>
        <w:t xml:space="preserve">θ </w:t>
      </w:r>
    </w:p>
    <w:p w14:paraId="23DD4BA8" w14:textId="77777777" w:rsidR="00142DEB" w:rsidRPr="00142DEB" w:rsidRDefault="00142DEB" w:rsidP="00142DEB">
      <w:pPr>
        <w:pStyle w:val="NoSpacing"/>
        <w:ind w:left="360"/>
        <w:rPr>
          <w:rFonts w:ascii="Times New Roman" w:hAnsi="Times New Roman"/>
          <w:sz w:val="24"/>
          <w:szCs w:val="24"/>
        </w:rPr>
      </w:pPr>
      <w:r w:rsidRPr="00142DEB">
        <w:rPr>
          <w:rFonts w:ascii="Times New Roman" w:hAnsi="Times New Roman"/>
          <w:iCs/>
          <w:sz w:val="24"/>
          <w:szCs w:val="24"/>
        </w:rPr>
        <w:t xml:space="preserve">n </w:t>
      </w:r>
      <w:r w:rsidRPr="00142DEB">
        <w:rPr>
          <w:rFonts w:ascii="Times New Roman" w:hAnsi="Times New Roman"/>
          <w:sz w:val="24"/>
          <w:szCs w:val="24"/>
        </w:rPr>
        <w:t xml:space="preserve">= 2 </w:t>
      </w:r>
    </w:p>
    <w:p w14:paraId="7BAC2C64" w14:textId="77777777" w:rsidR="00142DEB" w:rsidRPr="00142DEB" w:rsidRDefault="00142DEB" w:rsidP="00142DEB">
      <w:pPr>
        <w:pStyle w:val="NoSpacing"/>
        <w:ind w:left="360"/>
        <w:rPr>
          <w:rFonts w:ascii="Times New Roman" w:hAnsi="Times New Roman"/>
          <w:sz w:val="24"/>
          <w:szCs w:val="24"/>
        </w:rPr>
      </w:pPr>
      <w:r w:rsidRPr="00142DEB">
        <w:rPr>
          <w:rFonts w:ascii="Times New Roman" w:hAnsi="Times New Roman"/>
          <w:iCs/>
          <w:sz w:val="24"/>
          <w:szCs w:val="24"/>
        </w:rPr>
        <w:t xml:space="preserve">d </w:t>
      </w:r>
      <w:r w:rsidRPr="00142DEB">
        <w:rPr>
          <w:rFonts w:ascii="Times New Roman" w:hAnsi="Times New Roman"/>
          <w:sz w:val="24"/>
          <w:szCs w:val="24"/>
        </w:rPr>
        <w:t>= 1/(3.00 x10</w:t>
      </w:r>
      <w:r w:rsidRPr="00142DEB">
        <w:rPr>
          <w:rFonts w:ascii="Times New Roman" w:hAnsi="Times New Roman"/>
          <w:sz w:val="24"/>
          <w:szCs w:val="24"/>
          <w:vertAlign w:val="superscript"/>
        </w:rPr>
        <w:t>5</w:t>
      </w:r>
      <w:r w:rsidRPr="00142DEB">
        <w:rPr>
          <w:rFonts w:ascii="Times New Roman" w:hAnsi="Times New Roman"/>
          <w:sz w:val="24"/>
          <w:szCs w:val="24"/>
        </w:rPr>
        <w:t>) m = 3.33 x 10</w:t>
      </w:r>
      <w:r w:rsidRPr="00142DEB">
        <w:rPr>
          <w:rFonts w:ascii="Times New Roman" w:hAnsi="Times New Roman"/>
          <w:sz w:val="24"/>
          <w:szCs w:val="24"/>
          <w:vertAlign w:val="superscript"/>
        </w:rPr>
        <w:t xml:space="preserve">-6 </w:t>
      </w:r>
      <w:r w:rsidRPr="00142DEB">
        <w:rPr>
          <w:rFonts w:ascii="Times New Roman" w:hAnsi="Times New Roman"/>
          <w:sz w:val="24"/>
          <w:szCs w:val="24"/>
        </w:rPr>
        <w:t>m = 3.33 x 10</w:t>
      </w:r>
      <w:r w:rsidRPr="00142DEB">
        <w:rPr>
          <w:rFonts w:ascii="Times New Roman" w:hAnsi="Times New Roman"/>
          <w:sz w:val="24"/>
          <w:szCs w:val="24"/>
          <w:vertAlign w:val="superscript"/>
        </w:rPr>
        <w:t xml:space="preserve">-3 </w:t>
      </w:r>
      <w:r w:rsidRPr="00142DEB">
        <w:rPr>
          <w:rFonts w:ascii="Times New Roman" w:hAnsi="Times New Roman"/>
          <w:sz w:val="24"/>
          <w:szCs w:val="24"/>
        </w:rPr>
        <w:t>cm = 1/300 mm</w:t>
      </w:r>
    </w:p>
    <w:p w14:paraId="172FF9A8" w14:textId="77777777" w:rsidR="00142DEB" w:rsidRPr="00142DEB" w:rsidRDefault="00142DEB" w:rsidP="00142DEB">
      <w:pPr>
        <w:pStyle w:val="NoSpacing"/>
        <w:ind w:left="360"/>
        <w:rPr>
          <w:rFonts w:ascii="Times New Roman" w:hAnsi="Times New Roman"/>
          <w:sz w:val="24"/>
          <w:szCs w:val="24"/>
        </w:rPr>
      </w:pPr>
      <w:r w:rsidRPr="00142DEB">
        <w:rPr>
          <w:rFonts w:ascii="Times New Roman" w:hAnsi="Times New Roman"/>
          <w:iCs/>
          <w:sz w:val="24"/>
          <w:szCs w:val="24"/>
        </w:rPr>
        <w:t xml:space="preserve">θ </w:t>
      </w:r>
      <w:r w:rsidRPr="00142DEB">
        <w:rPr>
          <w:rFonts w:ascii="Times New Roman" w:hAnsi="Times New Roman"/>
          <w:sz w:val="24"/>
          <w:szCs w:val="24"/>
        </w:rPr>
        <w:t>= 20.3</w:t>
      </w:r>
      <w:r w:rsidRPr="00142DEB">
        <w:rPr>
          <w:rFonts w:ascii="Times New Roman" w:hAnsi="Times New Roman"/>
          <w:sz w:val="24"/>
          <w:szCs w:val="24"/>
          <w:vertAlign w:val="superscript"/>
        </w:rPr>
        <w:t xml:space="preserve">0 </w:t>
      </w:r>
    </w:p>
    <w:p w14:paraId="2689694A" w14:textId="77777777" w:rsidR="00142DEB" w:rsidRPr="00142DEB" w:rsidRDefault="00142DEB" w:rsidP="00142DEB">
      <w:pPr>
        <w:pStyle w:val="NoSpacing"/>
        <w:ind w:left="360"/>
        <w:rPr>
          <w:rFonts w:ascii="Times New Roman" w:hAnsi="Times New Roman"/>
          <w:sz w:val="24"/>
          <w:szCs w:val="24"/>
        </w:rPr>
      </w:pPr>
      <w:r w:rsidRPr="00142DEB">
        <w:rPr>
          <w:rFonts w:ascii="Times New Roman" w:hAnsi="Times New Roman"/>
          <w:iCs/>
          <w:sz w:val="24"/>
          <w:szCs w:val="24"/>
        </w:rPr>
        <w:t xml:space="preserve">λ </w:t>
      </w:r>
      <w:r w:rsidRPr="00142DEB">
        <w:rPr>
          <w:rFonts w:ascii="Times New Roman" w:hAnsi="Times New Roman"/>
          <w:sz w:val="24"/>
          <w:szCs w:val="24"/>
        </w:rPr>
        <w:t>= 5.78 x 10</w:t>
      </w:r>
      <w:r w:rsidRPr="00142DEB">
        <w:rPr>
          <w:rFonts w:ascii="Times New Roman" w:hAnsi="Times New Roman"/>
          <w:sz w:val="24"/>
          <w:szCs w:val="24"/>
          <w:vertAlign w:val="superscript"/>
        </w:rPr>
        <w:t xml:space="preserve">-7 </w:t>
      </w:r>
      <w:r w:rsidRPr="00142DEB">
        <w:rPr>
          <w:rFonts w:ascii="Times New Roman" w:hAnsi="Times New Roman"/>
          <w:sz w:val="24"/>
          <w:szCs w:val="24"/>
        </w:rPr>
        <w:t xml:space="preserve">m (= 578 ≈ 580 nm) </w:t>
      </w:r>
    </w:p>
    <w:p w14:paraId="00990BC3" w14:textId="77777777" w:rsidR="00142DEB" w:rsidRPr="00142DEB" w:rsidRDefault="00142DEB" w:rsidP="00142DEB">
      <w:pPr>
        <w:pStyle w:val="NoSpacing"/>
        <w:numPr>
          <w:ilvl w:val="0"/>
          <w:numId w:val="133"/>
        </w:numPr>
        <w:rPr>
          <w:rFonts w:ascii="Times New Roman" w:hAnsi="Times New Roman"/>
          <w:sz w:val="24"/>
          <w:szCs w:val="24"/>
        </w:rPr>
      </w:pPr>
      <w:r w:rsidRPr="00142DEB">
        <w:rPr>
          <w:rFonts w:ascii="Times New Roman" w:hAnsi="Times New Roman"/>
          <w:sz w:val="24"/>
          <w:szCs w:val="24"/>
        </w:rPr>
        <w:t xml:space="preserve">This would result in a greater angle for each order image and therefore a smaller percentage error in measuring the angle. </w:t>
      </w:r>
    </w:p>
    <w:p w14:paraId="0A64DD15" w14:textId="77777777" w:rsidR="00142DEB" w:rsidRPr="00142DEB" w:rsidRDefault="00142DEB" w:rsidP="00142DEB">
      <w:pPr>
        <w:pStyle w:val="NoSpacing"/>
        <w:numPr>
          <w:ilvl w:val="0"/>
          <w:numId w:val="133"/>
        </w:numPr>
        <w:rPr>
          <w:rFonts w:ascii="Times New Roman" w:hAnsi="Times New Roman"/>
          <w:sz w:val="24"/>
          <w:szCs w:val="24"/>
        </w:rPr>
      </w:pPr>
      <w:r w:rsidRPr="00142DEB">
        <w:rPr>
          <w:rFonts w:ascii="Times New Roman" w:hAnsi="Times New Roman"/>
          <w:sz w:val="24"/>
          <w:szCs w:val="24"/>
        </w:rPr>
        <w:t xml:space="preserve">Repeat and get average </w:t>
      </w:r>
      <w:r w:rsidRPr="00142DEB">
        <w:rPr>
          <w:rFonts w:ascii="Times New Roman" w:hAnsi="Times New Roman"/>
          <w:iCs/>
          <w:sz w:val="24"/>
          <w:szCs w:val="24"/>
        </w:rPr>
        <w:t xml:space="preserve">value for the wavelength </w:t>
      </w:r>
      <w:r w:rsidRPr="00142DEB">
        <w:rPr>
          <w:rFonts w:ascii="Times New Roman" w:hAnsi="Times New Roman"/>
          <w:sz w:val="24"/>
          <w:szCs w:val="24"/>
        </w:rPr>
        <w:t>, repeat for higher orders.</w:t>
      </w:r>
    </w:p>
    <w:p w14:paraId="5A822CAB" w14:textId="77777777" w:rsidR="00142DEB" w:rsidRPr="00142DEB" w:rsidRDefault="00142DEB" w:rsidP="00142DEB">
      <w:pPr>
        <w:pStyle w:val="NoSpacing"/>
        <w:rPr>
          <w:rFonts w:ascii="Times New Roman" w:hAnsi="Times New Roman"/>
          <w:iCs/>
          <w:sz w:val="24"/>
          <w:szCs w:val="24"/>
        </w:rPr>
      </w:pPr>
    </w:p>
    <w:p w14:paraId="4EF890BF" w14:textId="77777777" w:rsidR="00142DEB" w:rsidRPr="00142DEB" w:rsidRDefault="00142DEB" w:rsidP="00142DEB">
      <w:pPr>
        <w:pStyle w:val="NoSpacing"/>
        <w:rPr>
          <w:rFonts w:ascii="Times New Roman" w:hAnsi="Times New Roman"/>
          <w:iCs/>
          <w:sz w:val="24"/>
          <w:szCs w:val="24"/>
        </w:rPr>
      </w:pPr>
    </w:p>
    <w:p w14:paraId="30D5D1D8" w14:textId="77777777" w:rsidR="00142DEB" w:rsidRPr="00142DEB" w:rsidRDefault="00142DEB" w:rsidP="00142DEB">
      <w:pPr>
        <w:pStyle w:val="NoSpacing"/>
        <w:numPr>
          <w:ilvl w:val="0"/>
          <w:numId w:val="127"/>
        </w:numPr>
        <w:rPr>
          <w:rFonts w:ascii="Times New Roman" w:hAnsi="Times New Roman"/>
          <w:sz w:val="24"/>
          <w:szCs w:val="24"/>
        </w:rPr>
      </w:pPr>
    </w:p>
    <w:p w14:paraId="15E018DF" w14:textId="77777777" w:rsidR="00142DEB" w:rsidRPr="00142DEB" w:rsidRDefault="00142DEB" w:rsidP="00142DEB">
      <w:pPr>
        <w:pStyle w:val="NoSpacing"/>
        <w:numPr>
          <w:ilvl w:val="0"/>
          <w:numId w:val="132"/>
        </w:numPr>
        <w:rPr>
          <w:rFonts w:ascii="Times New Roman" w:hAnsi="Times New Roman"/>
          <w:b/>
          <w:sz w:val="24"/>
          <w:szCs w:val="24"/>
        </w:rPr>
      </w:pPr>
      <w:r w:rsidRPr="00142DEB">
        <w:rPr>
          <w:rFonts w:ascii="Times New Roman" w:hAnsi="Times New Roman"/>
          <w:sz w:val="24"/>
          <w:szCs w:val="24"/>
        </w:rPr>
        <w:t>See diagram, plus metre stick.</w:t>
      </w:r>
    </w:p>
    <w:p w14:paraId="5126EED7" w14:textId="77777777" w:rsidR="00142DEB" w:rsidRPr="00142DEB" w:rsidRDefault="00142DEB" w:rsidP="00142DEB">
      <w:pPr>
        <w:pStyle w:val="NoSpacing"/>
        <w:ind w:left="360"/>
        <w:rPr>
          <w:rFonts w:ascii="Times New Roman" w:hAnsi="Times New Roman"/>
          <w:b/>
          <w:sz w:val="24"/>
          <w:szCs w:val="24"/>
        </w:rPr>
      </w:pPr>
      <w:r w:rsidRPr="00142DEB">
        <w:rPr>
          <w:rFonts w:ascii="Times New Roman" w:hAnsi="Times New Roman"/>
          <w:sz w:val="24"/>
          <w:szCs w:val="24"/>
        </w:rPr>
        <w:t xml:space="preserve">Measure distance </w:t>
      </w:r>
      <w:r w:rsidRPr="00142DEB">
        <w:rPr>
          <w:rFonts w:ascii="Times New Roman" w:hAnsi="Times New Roman"/>
          <w:i/>
          <w:iCs/>
          <w:sz w:val="24"/>
          <w:szCs w:val="24"/>
        </w:rPr>
        <w:t xml:space="preserve">x </w:t>
      </w:r>
      <w:r w:rsidRPr="00142DEB">
        <w:rPr>
          <w:rFonts w:ascii="Times New Roman" w:hAnsi="Times New Roman"/>
          <w:sz w:val="24"/>
          <w:szCs w:val="24"/>
        </w:rPr>
        <w:t xml:space="preserve">from central fringe for </w:t>
      </w:r>
      <w:r w:rsidRPr="00142DEB">
        <w:rPr>
          <w:rFonts w:ascii="Times New Roman" w:hAnsi="Times New Roman"/>
          <w:i/>
          <w:iCs/>
          <w:sz w:val="24"/>
          <w:szCs w:val="24"/>
        </w:rPr>
        <w:t xml:space="preserve">n </w:t>
      </w:r>
      <w:r w:rsidRPr="00142DEB">
        <w:rPr>
          <w:rFonts w:ascii="Times New Roman" w:hAnsi="Times New Roman"/>
          <w:sz w:val="24"/>
          <w:szCs w:val="24"/>
        </w:rPr>
        <w:t xml:space="preserve">= ±1, ±2 </w:t>
      </w:r>
    </w:p>
    <w:p w14:paraId="5DA5810D" w14:textId="77777777" w:rsidR="00142DEB" w:rsidRPr="00142DEB" w:rsidRDefault="00142DEB" w:rsidP="00142DEB">
      <w:pPr>
        <w:pStyle w:val="NoSpacing"/>
        <w:ind w:left="360"/>
        <w:rPr>
          <w:rFonts w:ascii="Times New Roman" w:hAnsi="Times New Roman"/>
          <w:b/>
          <w:sz w:val="24"/>
          <w:szCs w:val="24"/>
        </w:rPr>
      </w:pPr>
      <w:r w:rsidRPr="00142DEB">
        <w:rPr>
          <w:rFonts w:ascii="Times New Roman" w:hAnsi="Times New Roman"/>
          <w:sz w:val="24"/>
          <w:szCs w:val="24"/>
        </w:rPr>
        <w:t xml:space="preserve">Measure distance </w:t>
      </w:r>
      <w:r w:rsidRPr="00142DEB">
        <w:rPr>
          <w:rFonts w:ascii="Times New Roman" w:hAnsi="Times New Roman"/>
          <w:i/>
          <w:iCs/>
          <w:sz w:val="24"/>
          <w:szCs w:val="24"/>
        </w:rPr>
        <w:t xml:space="preserve">D </w:t>
      </w:r>
      <w:r w:rsidRPr="00142DEB">
        <w:rPr>
          <w:rFonts w:ascii="Times New Roman" w:hAnsi="Times New Roman"/>
          <w:sz w:val="24"/>
          <w:szCs w:val="24"/>
        </w:rPr>
        <w:t>from grating to screen and calculate θ in each case using tan θ = x/D</w:t>
      </w:r>
    </w:p>
    <w:p w14:paraId="3154AC7C" w14:textId="77777777" w:rsidR="00142DEB" w:rsidRPr="00142DEB" w:rsidRDefault="00142DEB" w:rsidP="00142DEB">
      <w:pPr>
        <w:pStyle w:val="NoSpacing"/>
        <w:numPr>
          <w:ilvl w:val="0"/>
          <w:numId w:val="132"/>
        </w:numPr>
        <w:rPr>
          <w:rFonts w:ascii="Times New Roman" w:hAnsi="Times New Roman"/>
          <w:sz w:val="24"/>
          <w:szCs w:val="24"/>
        </w:rPr>
      </w:pPr>
      <w:r w:rsidRPr="00142DEB">
        <w:rPr>
          <w:rFonts w:ascii="Times New Roman" w:hAnsi="Times New Roman"/>
          <w:iCs/>
          <w:sz w:val="24"/>
          <w:szCs w:val="24"/>
        </w:rPr>
        <w:t>n</w:t>
      </w:r>
      <w:r w:rsidRPr="00142DEB">
        <w:rPr>
          <w:rFonts w:ascii="Times New Roman" w:hAnsi="Times New Roman"/>
          <w:sz w:val="24"/>
          <w:szCs w:val="24"/>
        </w:rPr>
        <w:t xml:space="preserve">λ = </w:t>
      </w:r>
      <w:r w:rsidRPr="00142DEB">
        <w:rPr>
          <w:rFonts w:ascii="Times New Roman" w:hAnsi="Times New Roman"/>
          <w:iCs/>
          <w:sz w:val="24"/>
          <w:szCs w:val="24"/>
        </w:rPr>
        <w:t xml:space="preserve">d </w:t>
      </w:r>
      <w:r w:rsidRPr="00142DEB">
        <w:rPr>
          <w:rFonts w:ascii="Times New Roman" w:hAnsi="Times New Roman"/>
          <w:sz w:val="24"/>
          <w:szCs w:val="24"/>
        </w:rPr>
        <w:t xml:space="preserve">sinθ </w:t>
      </w:r>
    </w:p>
    <w:p w14:paraId="1869E5F2" w14:textId="77777777" w:rsidR="00142DEB" w:rsidRPr="00142DEB" w:rsidRDefault="00142DEB" w:rsidP="00142DEB">
      <w:pPr>
        <w:pStyle w:val="NoSpacing"/>
        <w:ind w:left="360"/>
        <w:rPr>
          <w:rFonts w:ascii="Times New Roman" w:hAnsi="Times New Roman"/>
          <w:sz w:val="24"/>
          <w:szCs w:val="24"/>
        </w:rPr>
      </w:pPr>
      <w:r w:rsidRPr="00142DEB">
        <w:rPr>
          <w:rFonts w:ascii="Times New Roman" w:hAnsi="Times New Roman"/>
          <w:iCs/>
          <w:sz w:val="24"/>
          <w:szCs w:val="24"/>
        </w:rPr>
        <w:t>d = 1/500000</w:t>
      </w:r>
      <w:r w:rsidRPr="00142DEB">
        <w:rPr>
          <w:rFonts w:ascii="Times New Roman" w:hAnsi="Times New Roman"/>
          <w:iCs/>
          <w:sz w:val="24"/>
          <w:szCs w:val="24"/>
        </w:rPr>
        <w:tab/>
      </w:r>
      <w:r w:rsidRPr="00142DEB">
        <w:rPr>
          <w:rFonts w:ascii="Times New Roman" w:hAnsi="Times New Roman"/>
          <w:iCs/>
          <w:sz w:val="24"/>
          <w:szCs w:val="24"/>
        </w:rPr>
        <w:t xml:space="preserve">  </w:t>
      </w:r>
      <w:r w:rsidRPr="00142DEB">
        <w:rPr>
          <w:rFonts w:ascii="Times New Roman" w:hAnsi="Times New Roman"/>
          <w:iCs/>
          <w:sz w:val="24"/>
          <w:szCs w:val="24"/>
        </w:rPr>
        <w:tab/>
        <w:t xml:space="preserve">d </w:t>
      </w:r>
      <w:r w:rsidRPr="00142DEB">
        <w:rPr>
          <w:rFonts w:ascii="Times New Roman" w:hAnsi="Times New Roman"/>
          <w:sz w:val="24"/>
          <w:szCs w:val="24"/>
        </w:rPr>
        <w:t>= 2 × 10</w:t>
      </w:r>
      <w:r w:rsidRPr="00142DEB">
        <w:rPr>
          <w:rFonts w:ascii="Times New Roman" w:hAnsi="Times New Roman"/>
          <w:sz w:val="24"/>
          <w:szCs w:val="24"/>
          <w:vertAlign w:val="superscript"/>
        </w:rPr>
        <w:t>-6</w:t>
      </w:r>
    </w:p>
    <w:p w14:paraId="31A720AC" w14:textId="77777777" w:rsidR="00142DEB" w:rsidRPr="00142DEB" w:rsidRDefault="00142DEB" w:rsidP="00142DEB">
      <w:pPr>
        <w:pStyle w:val="NoSpacing"/>
        <w:ind w:left="360"/>
        <w:rPr>
          <w:rFonts w:ascii="Times New Roman" w:hAnsi="Times New Roman"/>
          <w:sz w:val="24"/>
          <w:szCs w:val="24"/>
        </w:rPr>
      </w:pPr>
      <w:r w:rsidRPr="00142DEB">
        <w:rPr>
          <w:rFonts w:ascii="Times New Roman" w:hAnsi="Times New Roman"/>
          <w:iCs/>
          <w:sz w:val="24"/>
          <w:szCs w:val="24"/>
        </w:rPr>
        <w:t>n</w:t>
      </w:r>
      <w:r w:rsidRPr="00142DEB">
        <w:rPr>
          <w:rFonts w:ascii="Times New Roman" w:hAnsi="Times New Roman"/>
          <w:sz w:val="24"/>
          <w:szCs w:val="24"/>
        </w:rPr>
        <w:t>=1, λ</w:t>
      </w:r>
      <w:r w:rsidRPr="00142DEB">
        <w:rPr>
          <w:rFonts w:ascii="Times New Roman" w:hAnsi="Times New Roman"/>
          <w:sz w:val="24"/>
          <w:szCs w:val="24"/>
          <w:vertAlign w:val="subscript"/>
        </w:rPr>
        <w:t>L</w:t>
      </w:r>
      <w:r w:rsidRPr="00142DEB">
        <w:rPr>
          <w:rFonts w:ascii="Times New Roman" w:hAnsi="Times New Roman"/>
          <w:sz w:val="24"/>
          <w:szCs w:val="24"/>
        </w:rPr>
        <w:t>= 588.1 nm, λ</w:t>
      </w:r>
      <w:r w:rsidRPr="00142DEB">
        <w:rPr>
          <w:rFonts w:ascii="Times New Roman" w:hAnsi="Times New Roman"/>
          <w:sz w:val="24"/>
          <w:szCs w:val="24"/>
          <w:vertAlign w:val="subscript"/>
        </w:rPr>
        <w:t>R</w:t>
      </w:r>
      <w:r w:rsidRPr="00142DEB">
        <w:rPr>
          <w:rFonts w:ascii="Times New Roman" w:hAnsi="Times New Roman"/>
          <w:sz w:val="24"/>
          <w:szCs w:val="24"/>
        </w:rPr>
        <w:t xml:space="preserve">= 591.4 nm </w:t>
      </w:r>
    </w:p>
    <w:p w14:paraId="739D4351" w14:textId="77777777" w:rsidR="00142DEB" w:rsidRPr="00142DEB" w:rsidRDefault="00142DEB" w:rsidP="00142DEB">
      <w:pPr>
        <w:pStyle w:val="NoSpacing"/>
        <w:ind w:left="360"/>
        <w:rPr>
          <w:rFonts w:ascii="Times New Roman" w:hAnsi="Times New Roman"/>
          <w:sz w:val="24"/>
          <w:szCs w:val="24"/>
        </w:rPr>
      </w:pPr>
      <w:r w:rsidRPr="00142DEB">
        <w:rPr>
          <w:rFonts w:ascii="Times New Roman" w:hAnsi="Times New Roman"/>
          <w:iCs/>
          <w:sz w:val="24"/>
          <w:szCs w:val="24"/>
        </w:rPr>
        <w:t>n</w:t>
      </w:r>
      <w:r w:rsidRPr="00142DEB">
        <w:rPr>
          <w:rFonts w:ascii="Times New Roman" w:hAnsi="Times New Roman"/>
          <w:sz w:val="24"/>
          <w:szCs w:val="24"/>
        </w:rPr>
        <w:t>=2, λ</w:t>
      </w:r>
      <w:r w:rsidRPr="00142DEB">
        <w:rPr>
          <w:rFonts w:ascii="Times New Roman" w:hAnsi="Times New Roman"/>
          <w:sz w:val="24"/>
          <w:szCs w:val="24"/>
          <w:vertAlign w:val="subscript"/>
        </w:rPr>
        <w:t>L</w:t>
      </w:r>
      <w:r w:rsidRPr="00142DEB">
        <w:rPr>
          <w:rFonts w:ascii="Times New Roman" w:hAnsi="Times New Roman"/>
          <w:sz w:val="24"/>
          <w:szCs w:val="24"/>
        </w:rPr>
        <w:t>= 590.6 nm, λ</w:t>
      </w:r>
      <w:r w:rsidRPr="00142DEB">
        <w:rPr>
          <w:rFonts w:ascii="Times New Roman" w:hAnsi="Times New Roman"/>
          <w:sz w:val="24"/>
          <w:szCs w:val="24"/>
          <w:vertAlign w:val="subscript"/>
        </w:rPr>
        <w:t>R</w:t>
      </w:r>
      <w:r w:rsidRPr="00142DEB">
        <w:rPr>
          <w:rFonts w:ascii="Times New Roman" w:hAnsi="Times New Roman"/>
          <w:sz w:val="24"/>
          <w:szCs w:val="24"/>
        </w:rPr>
        <w:t>= 592.0 nm</w:t>
      </w:r>
    </w:p>
    <w:p w14:paraId="732C7CA6" w14:textId="77777777" w:rsidR="00142DEB" w:rsidRPr="00142DEB" w:rsidRDefault="00142DEB" w:rsidP="00142DEB">
      <w:pPr>
        <w:pStyle w:val="NoSpacing"/>
        <w:ind w:left="360"/>
        <w:rPr>
          <w:rFonts w:ascii="Times New Roman" w:hAnsi="Times New Roman"/>
          <w:sz w:val="24"/>
          <w:szCs w:val="24"/>
        </w:rPr>
      </w:pPr>
      <w:r w:rsidRPr="00142DEB">
        <w:rPr>
          <w:rFonts w:ascii="Times New Roman" w:hAnsi="Times New Roman"/>
          <w:sz w:val="24"/>
          <w:szCs w:val="24"/>
        </w:rPr>
        <w:t xml:space="preserve">Calculated average wavelength </w:t>
      </w:r>
      <w:r w:rsidRPr="00142DEB">
        <w:rPr>
          <w:rFonts w:ascii="Times New Roman" w:hAnsi="Times New Roman"/>
          <w:b/>
          <w:bCs/>
          <w:sz w:val="24"/>
          <w:szCs w:val="24"/>
        </w:rPr>
        <w:t xml:space="preserve">= </w:t>
      </w:r>
      <w:r w:rsidRPr="00142DEB">
        <w:rPr>
          <w:rFonts w:ascii="Times New Roman" w:hAnsi="Times New Roman"/>
          <w:sz w:val="24"/>
          <w:szCs w:val="24"/>
        </w:rPr>
        <w:t>590 nm.</w:t>
      </w:r>
    </w:p>
    <w:p w14:paraId="0CB6E0D2" w14:textId="77777777" w:rsidR="00142DEB" w:rsidRPr="00142DEB" w:rsidRDefault="00142DEB" w:rsidP="00142DEB">
      <w:pPr>
        <w:pStyle w:val="NoSpacing"/>
        <w:numPr>
          <w:ilvl w:val="0"/>
          <w:numId w:val="132"/>
        </w:numPr>
        <w:rPr>
          <w:rFonts w:ascii="Times New Roman" w:hAnsi="Times New Roman"/>
          <w:sz w:val="24"/>
          <w:szCs w:val="24"/>
        </w:rPr>
      </w:pPr>
      <w:r w:rsidRPr="00142DEB">
        <w:rPr>
          <w:rFonts w:ascii="Times New Roman" w:hAnsi="Times New Roman"/>
          <w:sz w:val="24"/>
          <w:szCs w:val="24"/>
        </w:rPr>
        <w:t xml:space="preserve">It would result in a smaller value for </w:t>
      </w:r>
      <w:r w:rsidRPr="00142DEB">
        <w:rPr>
          <w:rFonts w:ascii="Times New Roman" w:hAnsi="Times New Roman"/>
          <w:sz w:val="24"/>
          <w:szCs w:val="24"/>
        </w:rPr>
        <w:sym w:font="Symbol" w:char="F071"/>
      </w:r>
      <w:r w:rsidRPr="00142DEB">
        <w:rPr>
          <w:rFonts w:ascii="Times New Roman" w:hAnsi="Times New Roman"/>
          <w:sz w:val="24"/>
          <w:szCs w:val="24"/>
        </w:rPr>
        <w:t xml:space="preserve"> which would mean larger percentage errors.</w:t>
      </w:r>
    </w:p>
    <w:p w14:paraId="5EDB9D26" w14:textId="77777777" w:rsidR="00142DEB" w:rsidRPr="00142DEB" w:rsidRDefault="00142DEB" w:rsidP="00142DEB">
      <w:pPr>
        <w:pStyle w:val="NoSpacing"/>
        <w:numPr>
          <w:ilvl w:val="0"/>
          <w:numId w:val="132"/>
        </w:numPr>
        <w:rPr>
          <w:rFonts w:ascii="Times New Roman" w:hAnsi="Times New Roman"/>
          <w:sz w:val="24"/>
          <w:szCs w:val="24"/>
        </w:rPr>
      </w:pPr>
      <w:r w:rsidRPr="00142DEB">
        <w:rPr>
          <w:rFonts w:ascii="Times New Roman" w:hAnsi="Times New Roman"/>
          <w:sz w:val="24"/>
          <w:szCs w:val="24"/>
        </w:rPr>
        <w:t>The grating may not be perpendicular to the incident light</w:t>
      </w:r>
    </w:p>
    <w:p w14:paraId="2A2891DF" w14:textId="77777777" w:rsidR="00142DEB" w:rsidRPr="00142DEB" w:rsidRDefault="00142DEB" w:rsidP="00142DEB">
      <w:pPr>
        <w:pStyle w:val="NoSpacing"/>
        <w:rPr>
          <w:rFonts w:ascii="Times New Roman" w:hAnsi="Times New Roman"/>
          <w:sz w:val="24"/>
          <w:szCs w:val="24"/>
        </w:rPr>
      </w:pPr>
    </w:p>
    <w:p w14:paraId="7170F465" w14:textId="77777777" w:rsidR="00142DEB" w:rsidRPr="00142DEB" w:rsidRDefault="00142DEB" w:rsidP="00142DEB">
      <w:pPr>
        <w:spacing w:after="0" w:line="240" w:lineRule="auto"/>
        <w:rPr>
          <w:rFonts w:ascii="Times New Roman" w:hAnsi="Times New Roman"/>
          <w:sz w:val="24"/>
          <w:szCs w:val="24"/>
        </w:rPr>
      </w:pPr>
      <w:r w:rsidRPr="00142DEB">
        <w:rPr>
          <w:rFonts w:ascii="Times New Roman" w:hAnsi="Times New Roman"/>
          <w:sz w:val="24"/>
          <w:szCs w:val="24"/>
        </w:rPr>
        <w:br w:type="page"/>
      </w:r>
    </w:p>
    <w:p w14:paraId="155CC579" w14:textId="7F898846" w:rsidR="00142DEB" w:rsidRPr="00757593" w:rsidRDefault="00142DEB" w:rsidP="00757593">
      <w:pPr>
        <w:pStyle w:val="NoSpacing"/>
        <w:jc w:val="center"/>
        <w:rPr>
          <w:rFonts w:ascii="Times New Roman" w:hAnsi="Times New Roman"/>
          <w:b/>
          <w:sz w:val="28"/>
          <w:szCs w:val="28"/>
        </w:rPr>
      </w:pPr>
      <w:bookmarkStart w:id="134" w:name="_Toc141451081"/>
      <w:bookmarkStart w:id="135" w:name="_Toc145959200"/>
      <w:r w:rsidRPr="00757593">
        <w:rPr>
          <w:rFonts w:ascii="Times New Roman" w:hAnsi="Times New Roman"/>
          <w:b/>
          <w:sz w:val="28"/>
          <w:szCs w:val="28"/>
        </w:rPr>
        <w:lastRenderedPageBreak/>
        <w:t>Section A exam questions</w:t>
      </w:r>
      <w:bookmarkEnd w:id="134"/>
      <w:bookmarkEnd w:id="135"/>
    </w:p>
    <w:p w14:paraId="23107353" w14:textId="77777777" w:rsidR="00142DEB" w:rsidRPr="00142DEB" w:rsidRDefault="00142DEB" w:rsidP="00142DEB">
      <w:pPr>
        <w:pStyle w:val="NoSpacing"/>
        <w:rPr>
          <w:rFonts w:ascii="Times New Roman" w:hAnsi="Times New Roman"/>
          <w:sz w:val="24"/>
          <w:szCs w:val="24"/>
        </w:rPr>
      </w:pPr>
      <w:r w:rsidRPr="00142DEB">
        <w:rPr>
          <w:rFonts w:ascii="Times New Roman" w:hAnsi="Times New Roman"/>
          <w:sz w:val="24"/>
          <w:szCs w:val="24"/>
        </w:rPr>
        <w:t>HL: 2018, 2016, 2015, 2011, 2009 (section B), 2008, 2006, 2004</w:t>
      </w:r>
    </w:p>
    <w:p w14:paraId="4924EBC0" w14:textId="77777777" w:rsidR="00142DEB" w:rsidRPr="00142DEB" w:rsidRDefault="00142DEB" w:rsidP="00142DEB">
      <w:pPr>
        <w:pStyle w:val="NoSpacing"/>
        <w:rPr>
          <w:rFonts w:ascii="Times New Roman" w:hAnsi="Times New Roman"/>
          <w:sz w:val="24"/>
          <w:szCs w:val="24"/>
        </w:rPr>
      </w:pPr>
      <w:r w:rsidRPr="00142DEB">
        <w:rPr>
          <w:rFonts w:ascii="Times New Roman" w:hAnsi="Times New Roman"/>
          <w:sz w:val="24"/>
          <w:szCs w:val="24"/>
        </w:rPr>
        <w:t xml:space="preserve">OL: 2007, 2004 </w:t>
      </w:r>
    </w:p>
    <w:p w14:paraId="28751239" w14:textId="77777777" w:rsidR="00142DEB" w:rsidRPr="00142DEB" w:rsidRDefault="00142DEB" w:rsidP="00142DEB">
      <w:pPr>
        <w:pStyle w:val="NoSpacing"/>
        <w:rPr>
          <w:rFonts w:ascii="Times New Roman" w:hAnsi="Times New Roman"/>
          <w:sz w:val="24"/>
          <w:szCs w:val="24"/>
        </w:rPr>
      </w:pPr>
    </w:p>
    <w:tbl>
      <w:tblPr>
        <w:tblStyle w:val="TableGrid"/>
        <w:tblW w:w="0" w:type="auto"/>
        <w:tblLook w:val="04A0" w:firstRow="1" w:lastRow="0" w:firstColumn="1" w:lastColumn="0" w:noHBand="0" w:noVBand="1"/>
      </w:tblPr>
      <w:tblGrid>
        <w:gridCol w:w="10456"/>
      </w:tblGrid>
      <w:tr w:rsidR="00142DEB" w:rsidRPr="00142DEB" w14:paraId="51EB41AC" w14:textId="77777777" w:rsidTr="0027038F">
        <w:tc>
          <w:tcPr>
            <w:tcW w:w="10456" w:type="dxa"/>
          </w:tcPr>
          <w:p w14:paraId="2E48D6A5" w14:textId="77777777" w:rsidR="00142DEB" w:rsidRPr="00142DEB" w:rsidRDefault="00142DEB" w:rsidP="0027038F">
            <w:pPr>
              <w:pStyle w:val="Heading2"/>
              <w:jc w:val="center"/>
              <w:rPr>
                <w:rFonts w:ascii="Times New Roman" w:hAnsi="Times New Roman" w:cs="Times New Roman"/>
                <w:sz w:val="24"/>
                <w:szCs w:val="24"/>
              </w:rPr>
            </w:pPr>
            <w:bookmarkStart w:id="136" w:name="_Toc141451082"/>
            <w:bookmarkStart w:id="137" w:name="_Toc145959201"/>
            <w:bookmarkStart w:id="138" w:name="_Toc151492166"/>
            <w:r w:rsidRPr="00142DEB">
              <w:rPr>
                <w:rFonts w:ascii="Times New Roman" w:hAnsi="Times New Roman" w:cs="Times New Roman"/>
                <w:sz w:val="24"/>
                <w:szCs w:val="24"/>
              </w:rPr>
              <w:t>Use the data to calculate the wavelength of the monochromatic light.</w:t>
            </w:r>
            <w:bookmarkEnd w:id="136"/>
            <w:bookmarkEnd w:id="137"/>
            <w:bookmarkEnd w:id="138"/>
          </w:p>
          <w:p w14:paraId="3B5F4BC9" w14:textId="77777777" w:rsidR="00142DEB" w:rsidRPr="00142DEB" w:rsidRDefault="00142DEB" w:rsidP="0027038F">
            <w:pPr>
              <w:pStyle w:val="NoSpacing"/>
              <w:rPr>
                <w:rFonts w:ascii="Times New Roman" w:hAnsi="Times New Roman"/>
                <w:sz w:val="24"/>
                <w:szCs w:val="24"/>
              </w:rPr>
            </w:pPr>
          </w:p>
        </w:tc>
      </w:tr>
      <w:tr w:rsidR="00142DEB" w:rsidRPr="00142DEB" w14:paraId="7FF34269" w14:textId="77777777" w:rsidTr="0027038F">
        <w:tc>
          <w:tcPr>
            <w:tcW w:w="10456" w:type="dxa"/>
          </w:tcPr>
          <w:p w14:paraId="494353A7" w14:textId="77777777" w:rsidR="00142DEB" w:rsidRPr="00142DEB" w:rsidRDefault="00142DEB" w:rsidP="0027038F">
            <w:pPr>
              <w:pStyle w:val="NoSpacing"/>
              <w:rPr>
                <w:rFonts w:ascii="Times New Roman" w:hAnsi="Times New Roman"/>
                <w:b/>
                <w:sz w:val="24"/>
                <w:szCs w:val="24"/>
              </w:rPr>
            </w:pPr>
            <w:r w:rsidRPr="00142DEB">
              <w:rPr>
                <w:rFonts w:ascii="Times New Roman" w:hAnsi="Times New Roman"/>
                <w:b/>
                <w:sz w:val="24"/>
                <w:szCs w:val="24"/>
              </w:rPr>
              <w:t>[2008 HL]</w:t>
            </w:r>
          </w:p>
          <w:p w14:paraId="36ED0449"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 xml:space="preserve">In an experiment to measure the wavelength of monochromatic light, a diffraction pattern was produced using a diffraction grating with 500 lines per mm. The angle between the first order images was measured. This was repeated for the second and the third order images. </w:t>
            </w:r>
          </w:p>
          <w:tbl>
            <w:tblPr>
              <w:tblpPr w:leftFromText="180" w:rightFromText="180" w:vertAnchor="text" w:horzAnchor="margin" w:tblpXSpec="center" w:tblpY="287"/>
              <w:tblOverlap w:val="never"/>
              <w:tblW w:w="0" w:type="auto"/>
              <w:tblBorders>
                <w:top w:val="single" w:sz="8" w:space="0" w:color="000000"/>
                <w:left w:val="single" w:sz="8" w:space="0" w:color="000000"/>
                <w:bottom w:val="single" w:sz="8" w:space="0" w:color="000000"/>
                <w:right w:val="single" w:sz="8" w:space="0" w:color="000000"/>
              </w:tblBorders>
              <w:tblLook w:val="0000" w:firstRow="0" w:lastRow="0" w:firstColumn="0" w:lastColumn="0" w:noHBand="0" w:noVBand="0"/>
            </w:tblPr>
            <w:tblGrid>
              <w:gridCol w:w="2410"/>
              <w:gridCol w:w="2268"/>
              <w:gridCol w:w="2268"/>
            </w:tblGrid>
            <w:tr w:rsidR="00142DEB" w:rsidRPr="00142DEB" w14:paraId="1A1890F7" w14:textId="77777777" w:rsidTr="0027038F">
              <w:trPr>
                <w:trHeight w:val="222"/>
              </w:trPr>
              <w:tc>
                <w:tcPr>
                  <w:tcW w:w="2410" w:type="dxa"/>
                  <w:tcBorders>
                    <w:top w:val="single" w:sz="8" w:space="0" w:color="000000"/>
                    <w:bottom w:val="single" w:sz="8" w:space="0" w:color="000000"/>
                    <w:right w:val="single" w:sz="8" w:space="0" w:color="000000"/>
                  </w:tcBorders>
                </w:tcPr>
                <w:p w14:paraId="3DCA3D76" w14:textId="77777777" w:rsidR="00142DEB" w:rsidRPr="00142DEB" w:rsidRDefault="00142DEB" w:rsidP="0027038F">
                  <w:pPr>
                    <w:pStyle w:val="NoSpacing"/>
                    <w:jc w:val="center"/>
                    <w:rPr>
                      <w:rFonts w:ascii="Times New Roman" w:hAnsi="Times New Roman"/>
                      <w:sz w:val="24"/>
                      <w:szCs w:val="24"/>
                    </w:rPr>
                  </w:pPr>
                  <w:r w:rsidRPr="00142DEB">
                    <w:rPr>
                      <w:rFonts w:ascii="Times New Roman" w:hAnsi="Times New Roman"/>
                      <w:sz w:val="24"/>
                      <w:szCs w:val="24"/>
                    </w:rPr>
                    <w:t>Angle between first order images</w:t>
                  </w:r>
                </w:p>
              </w:tc>
              <w:tc>
                <w:tcPr>
                  <w:tcW w:w="2268" w:type="dxa"/>
                  <w:tcBorders>
                    <w:top w:val="single" w:sz="8" w:space="0" w:color="000000"/>
                    <w:left w:val="single" w:sz="8" w:space="0" w:color="000000"/>
                    <w:bottom w:val="single" w:sz="8" w:space="0" w:color="000000"/>
                    <w:right w:val="single" w:sz="8" w:space="0" w:color="000000"/>
                  </w:tcBorders>
                </w:tcPr>
                <w:p w14:paraId="12A4A2A6" w14:textId="77777777" w:rsidR="00142DEB" w:rsidRPr="00142DEB" w:rsidRDefault="00142DEB" w:rsidP="0027038F">
                  <w:pPr>
                    <w:pStyle w:val="NoSpacing"/>
                    <w:jc w:val="center"/>
                    <w:rPr>
                      <w:rFonts w:ascii="Times New Roman" w:hAnsi="Times New Roman"/>
                      <w:sz w:val="24"/>
                      <w:szCs w:val="24"/>
                    </w:rPr>
                  </w:pPr>
                  <w:r w:rsidRPr="00142DEB">
                    <w:rPr>
                      <w:rFonts w:ascii="Times New Roman" w:hAnsi="Times New Roman"/>
                      <w:sz w:val="24"/>
                      <w:szCs w:val="24"/>
                    </w:rPr>
                    <w:t>Angle between second order images</w:t>
                  </w:r>
                </w:p>
              </w:tc>
              <w:tc>
                <w:tcPr>
                  <w:tcW w:w="2268" w:type="dxa"/>
                  <w:tcBorders>
                    <w:top w:val="single" w:sz="8" w:space="0" w:color="000000"/>
                    <w:left w:val="single" w:sz="8" w:space="0" w:color="000000"/>
                    <w:bottom w:val="single" w:sz="8" w:space="0" w:color="000000"/>
                  </w:tcBorders>
                </w:tcPr>
                <w:p w14:paraId="5100786B" w14:textId="77777777" w:rsidR="00142DEB" w:rsidRPr="00142DEB" w:rsidRDefault="00142DEB" w:rsidP="0027038F">
                  <w:pPr>
                    <w:pStyle w:val="NoSpacing"/>
                    <w:jc w:val="center"/>
                    <w:rPr>
                      <w:rFonts w:ascii="Times New Roman" w:hAnsi="Times New Roman"/>
                      <w:sz w:val="24"/>
                      <w:szCs w:val="24"/>
                    </w:rPr>
                  </w:pPr>
                  <w:r w:rsidRPr="00142DEB">
                    <w:rPr>
                      <w:rFonts w:ascii="Times New Roman" w:hAnsi="Times New Roman"/>
                      <w:sz w:val="24"/>
                      <w:szCs w:val="24"/>
                    </w:rPr>
                    <w:t>Angle between third order images</w:t>
                  </w:r>
                </w:p>
              </w:tc>
            </w:tr>
            <w:tr w:rsidR="00142DEB" w:rsidRPr="00142DEB" w14:paraId="3A0993F3" w14:textId="77777777" w:rsidTr="0027038F">
              <w:trPr>
                <w:trHeight w:val="128"/>
              </w:trPr>
              <w:tc>
                <w:tcPr>
                  <w:tcW w:w="2410" w:type="dxa"/>
                  <w:tcBorders>
                    <w:top w:val="single" w:sz="8" w:space="0" w:color="000000"/>
                    <w:bottom w:val="single" w:sz="8" w:space="0" w:color="000000"/>
                    <w:right w:val="single" w:sz="8" w:space="0" w:color="000000"/>
                  </w:tcBorders>
                </w:tcPr>
                <w:p w14:paraId="3B7E2361" w14:textId="77777777" w:rsidR="00142DEB" w:rsidRPr="00142DEB" w:rsidRDefault="00142DEB" w:rsidP="0027038F">
                  <w:pPr>
                    <w:pStyle w:val="NoSpacing"/>
                    <w:jc w:val="center"/>
                    <w:rPr>
                      <w:rFonts w:ascii="Times New Roman" w:hAnsi="Times New Roman"/>
                      <w:sz w:val="24"/>
                      <w:szCs w:val="24"/>
                      <w:vertAlign w:val="superscript"/>
                    </w:rPr>
                  </w:pPr>
                  <w:r w:rsidRPr="00142DEB">
                    <w:rPr>
                      <w:rFonts w:ascii="Times New Roman" w:hAnsi="Times New Roman"/>
                      <w:sz w:val="24"/>
                      <w:szCs w:val="24"/>
                    </w:rPr>
                    <w:t>34.2</w:t>
                  </w:r>
                  <w:r w:rsidRPr="00142DEB">
                    <w:rPr>
                      <w:rFonts w:ascii="Times New Roman" w:hAnsi="Times New Roman"/>
                      <w:sz w:val="24"/>
                      <w:szCs w:val="24"/>
                      <w:vertAlign w:val="superscript"/>
                    </w:rPr>
                    <w:t>0</w:t>
                  </w:r>
                </w:p>
              </w:tc>
              <w:tc>
                <w:tcPr>
                  <w:tcW w:w="2268" w:type="dxa"/>
                  <w:tcBorders>
                    <w:top w:val="single" w:sz="8" w:space="0" w:color="000000"/>
                    <w:left w:val="single" w:sz="8" w:space="0" w:color="000000"/>
                    <w:bottom w:val="single" w:sz="8" w:space="0" w:color="000000"/>
                    <w:right w:val="single" w:sz="8" w:space="0" w:color="000000"/>
                  </w:tcBorders>
                </w:tcPr>
                <w:p w14:paraId="71201D4C" w14:textId="77777777" w:rsidR="00142DEB" w:rsidRPr="00142DEB" w:rsidRDefault="00142DEB" w:rsidP="0027038F">
                  <w:pPr>
                    <w:pStyle w:val="NoSpacing"/>
                    <w:jc w:val="center"/>
                    <w:rPr>
                      <w:rFonts w:ascii="Times New Roman" w:hAnsi="Times New Roman"/>
                      <w:sz w:val="24"/>
                      <w:szCs w:val="24"/>
                    </w:rPr>
                  </w:pPr>
                  <w:r w:rsidRPr="00142DEB">
                    <w:rPr>
                      <w:rFonts w:ascii="Times New Roman" w:hAnsi="Times New Roman"/>
                      <w:sz w:val="24"/>
                      <w:szCs w:val="24"/>
                    </w:rPr>
                    <w:t>71.6</w:t>
                  </w:r>
                  <w:r w:rsidRPr="00142DEB">
                    <w:rPr>
                      <w:rFonts w:ascii="Times New Roman" w:hAnsi="Times New Roman"/>
                      <w:sz w:val="24"/>
                      <w:szCs w:val="24"/>
                      <w:vertAlign w:val="superscript"/>
                    </w:rPr>
                    <w:t>0</w:t>
                  </w:r>
                </w:p>
              </w:tc>
              <w:tc>
                <w:tcPr>
                  <w:tcW w:w="2268" w:type="dxa"/>
                  <w:tcBorders>
                    <w:top w:val="single" w:sz="8" w:space="0" w:color="000000"/>
                    <w:left w:val="single" w:sz="8" w:space="0" w:color="000000"/>
                    <w:bottom w:val="single" w:sz="8" w:space="0" w:color="000000"/>
                  </w:tcBorders>
                </w:tcPr>
                <w:p w14:paraId="7810DD60" w14:textId="77777777" w:rsidR="00142DEB" w:rsidRPr="00142DEB" w:rsidRDefault="00142DEB" w:rsidP="0027038F">
                  <w:pPr>
                    <w:pStyle w:val="NoSpacing"/>
                    <w:jc w:val="center"/>
                    <w:rPr>
                      <w:rFonts w:ascii="Times New Roman" w:hAnsi="Times New Roman"/>
                      <w:sz w:val="24"/>
                      <w:szCs w:val="24"/>
                    </w:rPr>
                  </w:pPr>
                  <w:r w:rsidRPr="00142DEB">
                    <w:rPr>
                      <w:rFonts w:ascii="Times New Roman" w:hAnsi="Times New Roman"/>
                      <w:sz w:val="24"/>
                      <w:szCs w:val="24"/>
                    </w:rPr>
                    <w:t>121.6</w:t>
                  </w:r>
                  <w:r w:rsidRPr="00142DEB">
                    <w:rPr>
                      <w:rFonts w:ascii="Times New Roman" w:hAnsi="Times New Roman"/>
                      <w:sz w:val="24"/>
                      <w:szCs w:val="24"/>
                      <w:vertAlign w:val="superscript"/>
                    </w:rPr>
                    <w:t>0</w:t>
                  </w:r>
                </w:p>
              </w:tc>
            </w:tr>
          </w:tbl>
          <w:p w14:paraId="1C7DB6A8" w14:textId="77777777" w:rsidR="00142DEB" w:rsidRPr="00142DEB" w:rsidRDefault="00142DEB" w:rsidP="0027038F">
            <w:pPr>
              <w:pStyle w:val="NoSpacing"/>
              <w:rPr>
                <w:rFonts w:ascii="Times New Roman" w:hAnsi="Times New Roman"/>
                <w:sz w:val="24"/>
                <w:szCs w:val="24"/>
              </w:rPr>
            </w:pPr>
          </w:p>
          <w:p w14:paraId="1DD51BA8" w14:textId="77777777" w:rsidR="00142DEB" w:rsidRPr="00142DEB" w:rsidRDefault="00142DEB" w:rsidP="0027038F">
            <w:pPr>
              <w:pStyle w:val="NoSpacing"/>
              <w:rPr>
                <w:rFonts w:ascii="Times New Roman" w:hAnsi="Times New Roman"/>
                <w:sz w:val="24"/>
                <w:szCs w:val="24"/>
              </w:rPr>
            </w:pPr>
          </w:p>
          <w:p w14:paraId="1392C098" w14:textId="77777777" w:rsidR="00142DEB" w:rsidRPr="00142DEB" w:rsidRDefault="00142DEB" w:rsidP="0027038F">
            <w:pPr>
              <w:pStyle w:val="NoSpacing"/>
              <w:rPr>
                <w:rFonts w:ascii="Times New Roman" w:hAnsi="Times New Roman"/>
                <w:sz w:val="24"/>
                <w:szCs w:val="24"/>
              </w:rPr>
            </w:pPr>
          </w:p>
        </w:tc>
      </w:tr>
      <w:tr w:rsidR="00142DEB" w:rsidRPr="00142DEB" w14:paraId="683595D5" w14:textId="77777777" w:rsidTr="0027038F">
        <w:tc>
          <w:tcPr>
            <w:tcW w:w="10456" w:type="dxa"/>
          </w:tcPr>
          <w:p w14:paraId="3247A304" w14:textId="77777777" w:rsidR="00142DEB" w:rsidRPr="00142DEB" w:rsidRDefault="00142DEB" w:rsidP="0027038F">
            <w:pPr>
              <w:pStyle w:val="NoSpacing"/>
              <w:rPr>
                <w:rFonts w:ascii="Times New Roman" w:hAnsi="Times New Roman"/>
                <w:b/>
                <w:sz w:val="24"/>
                <w:szCs w:val="24"/>
              </w:rPr>
            </w:pPr>
            <w:r w:rsidRPr="00142DEB">
              <w:rPr>
                <w:rFonts w:ascii="Times New Roman" w:hAnsi="Times New Roman"/>
                <w:b/>
                <w:sz w:val="24"/>
                <w:szCs w:val="24"/>
              </w:rPr>
              <w:t>[2009 HL Section B]</w:t>
            </w:r>
          </w:p>
          <w:p w14:paraId="0145A773" w14:textId="77777777" w:rsidR="00142DEB" w:rsidRPr="00142DEB" w:rsidRDefault="00142DEB" w:rsidP="0027038F">
            <w:pPr>
              <w:pStyle w:val="NoSpacing"/>
              <w:rPr>
                <w:rFonts w:ascii="Times New Roman" w:hAnsi="Times New Roman"/>
                <w:sz w:val="24"/>
                <w:szCs w:val="24"/>
                <w:lang w:eastAsia="en-IE"/>
              </w:rPr>
            </w:pPr>
            <w:r w:rsidRPr="00142DEB">
              <w:rPr>
                <w:rFonts w:ascii="Times New Roman" w:hAnsi="Times New Roman"/>
                <w:sz w:val="24"/>
                <w:szCs w:val="24"/>
                <w:lang w:eastAsia="en-IE"/>
              </w:rPr>
              <w:t>An interference pattern is formed on a screen when green light from a laser passes normally through a diffraction grating. The grating has 80 lines per mm and the distance from the grating to the screen is 90 cm. The distance between the third order images is 23.8 cm.</w:t>
            </w:r>
          </w:p>
        </w:tc>
      </w:tr>
      <w:tr w:rsidR="00142DEB" w:rsidRPr="00142DEB" w14:paraId="4333147D" w14:textId="77777777" w:rsidTr="0027038F">
        <w:tc>
          <w:tcPr>
            <w:tcW w:w="10456" w:type="dxa"/>
          </w:tcPr>
          <w:p w14:paraId="6AC1E8EA" w14:textId="77777777" w:rsidR="00142DEB" w:rsidRPr="00142DEB" w:rsidRDefault="00142DEB" w:rsidP="0027038F">
            <w:pPr>
              <w:pStyle w:val="NoSpacing"/>
              <w:rPr>
                <w:rFonts w:ascii="Times New Roman" w:hAnsi="Times New Roman"/>
                <w:b/>
                <w:sz w:val="24"/>
                <w:szCs w:val="24"/>
              </w:rPr>
            </w:pPr>
            <w:r w:rsidRPr="00142DEB">
              <w:rPr>
                <w:rFonts w:ascii="Times New Roman" w:hAnsi="Times New Roman"/>
                <w:b/>
                <w:sz w:val="24"/>
                <w:szCs w:val="24"/>
              </w:rPr>
              <w:t>[2004 HL]</w:t>
            </w:r>
          </w:p>
          <w:p w14:paraId="2C114AD3"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In an experiment to measure the wavelength of monochromatic light, the angle θ between a central bright image (</w:t>
            </w:r>
            <w:r w:rsidRPr="00142DEB">
              <w:rPr>
                <w:rFonts w:ascii="Times New Roman" w:hAnsi="Times New Roman"/>
                <w:i/>
                <w:iCs/>
                <w:sz w:val="24"/>
                <w:szCs w:val="24"/>
              </w:rPr>
              <w:t xml:space="preserve">n </w:t>
            </w:r>
            <w:r w:rsidRPr="00142DEB">
              <w:rPr>
                <w:rFonts w:ascii="Times New Roman" w:hAnsi="Times New Roman"/>
                <w:sz w:val="24"/>
                <w:szCs w:val="24"/>
              </w:rPr>
              <w:t>= 0) and the first and second order images to the left and the right was measured</w:t>
            </w:r>
            <w:r w:rsidRPr="00142DEB">
              <w:rPr>
                <w:rFonts w:ascii="Times New Roman" w:hAnsi="Times New Roman"/>
                <w:i/>
                <w:iCs/>
                <w:sz w:val="24"/>
                <w:szCs w:val="24"/>
              </w:rPr>
              <w:t xml:space="preserve">. </w:t>
            </w:r>
          </w:p>
          <w:tbl>
            <w:tblPr>
              <w:tblpPr w:leftFromText="180" w:rightFromText="180" w:vertAnchor="text" w:horzAnchor="margin" w:tblpXSpec="right" w:tblpY="-13"/>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91"/>
              <w:gridCol w:w="636"/>
              <w:gridCol w:w="636"/>
              <w:gridCol w:w="336"/>
              <w:gridCol w:w="636"/>
              <w:gridCol w:w="636"/>
            </w:tblGrid>
            <w:tr w:rsidR="00142DEB" w:rsidRPr="00142DEB" w14:paraId="4728376A" w14:textId="77777777" w:rsidTr="0027038F">
              <w:tc>
                <w:tcPr>
                  <w:tcW w:w="0" w:type="auto"/>
                </w:tcPr>
                <w:p w14:paraId="2E70571F" w14:textId="77777777" w:rsidR="00142DEB" w:rsidRPr="00142DEB" w:rsidRDefault="00142DEB" w:rsidP="0027038F">
                  <w:pPr>
                    <w:pStyle w:val="NoSpacing"/>
                    <w:rPr>
                      <w:rFonts w:ascii="Times New Roman" w:hAnsi="Times New Roman"/>
                      <w:i/>
                      <w:iCs/>
                      <w:sz w:val="24"/>
                      <w:szCs w:val="24"/>
                    </w:rPr>
                  </w:pPr>
                  <w:r w:rsidRPr="00142DEB">
                    <w:rPr>
                      <w:rFonts w:ascii="Times New Roman" w:hAnsi="Times New Roman"/>
                      <w:i/>
                      <w:iCs/>
                      <w:sz w:val="24"/>
                      <w:szCs w:val="24"/>
                    </w:rPr>
                    <w:t>n</w:t>
                  </w:r>
                </w:p>
              </w:tc>
              <w:tc>
                <w:tcPr>
                  <w:tcW w:w="0" w:type="auto"/>
                </w:tcPr>
                <w:p w14:paraId="26CB0B44"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2</w:t>
                  </w:r>
                </w:p>
              </w:tc>
              <w:tc>
                <w:tcPr>
                  <w:tcW w:w="0" w:type="auto"/>
                </w:tcPr>
                <w:p w14:paraId="567C02B9"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1</w:t>
                  </w:r>
                </w:p>
              </w:tc>
              <w:tc>
                <w:tcPr>
                  <w:tcW w:w="0" w:type="auto"/>
                </w:tcPr>
                <w:p w14:paraId="6E8156EF"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0</w:t>
                  </w:r>
                </w:p>
              </w:tc>
              <w:tc>
                <w:tcPr>
                  <w:tcW w:w="0" w:type="auto"/>
                </w:tcPr>
                <w:p w14:paraId="72F105F5"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1</w:t>
                  </w:r>
                </w:p>
              </w:tc>
              <w:tc>
                <w:tcPr>
                  <w:tcW w:w="0" w:type="auto"/>
                </w:tcPr>
                <w:p w14:paraId="237E8104"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2</w:t>
                  </w:r>
                </w:p>
              </w:tc>
            </w:tr>
            <w:tr w:rsidR="00142DEB" w:rsidRPr="00142DEB" w14:paraId="77D27D75" w14:textId="77777777" w:rsidTr="0027038F">
              <w:tc>
                <w:tcPr>
                  <w:tcW w:w="0" w:type="auto"/>
                </w:tcPr>
                <w:p w14:paraId="6CE2C9DA"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θ /degrees</w:t>
                  </w:r>
                </w:p>
              </w:tc>
              <w:tc>
                <w:tcPr>
                  <w:tcW w:w="0" w:type="auto"/>
                </w:tcPr>
                <w:p w14:paraId="5366A30F"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36.2</w:t>
                  </w:r>
                </w:p>
              </w:tc>
              <w:tc>
                <w:tcPr>
                  <w:tcW w:w="0" w:type="auto"/>
                </w:tcPr>
                <w:p w14:paraId="238A61D3"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17.1</w:t>
                  </w:r>
                </w:p>
              </w:tc>
              <w:tc>
                <w:tcPr>
                  <w:tcW w:w="0" w:type="auto"/>
                </w:tcPr>
                <w:p w14:paraId="0ED79A4C"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0</w:t>
                  </w:r>
                </w:p>
              </w:tc>
              <w:tc>
                <w:tcPr>
                  <w:tcW w:w="0" w:type="auto"/>
                </w:tcPr>
                <w:p w14:paraId="00470365"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17.2</w:t>
                  </w:r>
                </w:p>
              </w:tc>
              <w:tc>
                <w:tcPr>
                  <w:tcW w:w="0" w:type="auto"/>
                </w:tcPr>
                <w:p w14:paraId="3F59EC7E"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36.3</w:t>
                  </w:r>
                </w:p>
              </w:tc>
            </w:tr>
          </w:tbl>
          <w:p w14:paraId="6123D801"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A diffraction grating with 500 lines per mm was used.</w:t>
            </w:r>
          </w:p>
          <w:p w14:paraId="37228AC9"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The table shows the recorded data.</w:t>
            </w:r>
          </w:p>
        </w:tc>
      </w:tr>
      <w:tr w:rsidR="00142DEB" w:rsidRPr="00142DEB" w14:paraId="2EF92BC8" w14:textId="77777777" w:rsidTr="0027038F">
        <w:tc>
          <w:tcPr>
            <w:tcW w:w="10456" w:type="dxa"/>
          </w:tcPr>
          <w:p w14:paraId="19A5E697" w14:textId="77777777" w:rsidR="00142DEB" w:rsidRPr="00142DEB" w:rsidRDefault="00142DEB" w:rsidP="0027038F">
            <w:pPr>
              <w:pStyle w:val="NoSpacing"/>
              <w:rPr>
                <w:rFonts w:ascii="Times New Roman" w:hAnsi="Times New Roman"/>
                <w:b/>
                <w:bCs/>
                <w:color w:val="000000"/>
                <w:sz w:val="24"/>
                <w:szCs w:val="24"/>
              </w:rPr>
            </w:pPr>
            <w:r w:rsidRPr="00142DEB">
              <w:rPr>
                <w:rFonts w:ascii="Times New Roman" w:hAnsi="Times New Roman"/>
                <w:b/>
                <w:bCs/>
                <w:color w:val="000000"/>
                <w:sz w:val="24"/>
                <w:szCs w:val="24"/>
              </w:rPr>
              <w:t>[2006 HL]</w:t>
            </w:r>
          </w:p>
          <w:p w14:paraId="0C8BE6E8" w14:textId="77777777" w:rsidR="00142DEB" w:rsidRPr="00142DEB" w:rsidRDefault="00142DEB" w:rsidP="0027038F">
            <w:pPr>
              <w:pStyle w:val="NoSpacing"/>
              <w:rPr>
                <w:rFonts w:ascii="Times New Roman" w:hAnsi="Times New Roman"/>
                <w:color w:val="000000"/>
                <w:sz w:val="24"/>
                <w:szCs w:val="24"/>
              </w:rPr>
            </w:pPr>
            <w:r w:rsidRPr="00142DEB">
              <w:rPr>
                <w:rFonts w:ascii="Times New Roman" w:hAnsi="Times New Roman"/>
                <w:color w:val="000000"/>
                <w:sz w:val="24"/>
                <w:szCs w:val="24"/>
              </w:rPr>
              <w:t>The angle between the second order image to the left and the second order image to the right of the central bright image in the pattern was measured.</w:t>
            </w:r>
          </w:p>
          <w:p w14:paraId="6E2600A9" w14:textId="77777777" w:rsidR="00142DEB" w:rsidRPr="00142DEB" w:rsidRDefault="00142DEB" w:rsidP="0027038F">
            <w:pPr>
              <w:pStyle w:val="NoSpacing"/>
              <w:rPr>
                <w:rFonts w:ascii="Times New Roman" w:hAnsi="Times New Roman"/>
                <w:bCs/>
                <w:color w:val="000000"/>
                <w:sz w:val="24"/>
                <w:szCs w:val="24"/>
              </w:rPr>
            </w:pPr>
            <w:r w:rsidRPr="00142DEB">
              <w:rPr>
                <w:rFonts w:ascii="Times New Roman" w:hAnsi="Times New Roman"/>
                <w:sz w:val="24"/>
                <w:szCs w:val="24"/>
              </w:rPr>
              <w:t>The number of lines per mm on the diffraction grating = 300</w:t>
            </w:r>
          </w:p>
          <w:p w14:paraId="42F43DF1" w14:textId="77777777" w:rsidR="00142DEB" w:rsidRPr="00142DEB" w:rsidRDefault="00142DEB" w:rsidP="0027038F">
            <w:pPr>
              <w:pStyle w:val="NoSpacing"/>
              <w:rPr>
                <w:rFonts w:ascii="Times New Roman" w:hAnsi="Times New Roman"/>
                <w:color w:val="000000"/>
                <w:sz w:val="24"/>
                <w:szCs w:val="24"/>
              </w:rPr>
            </w:pPr>
            <w:r w:rsidRPr="00142DEB">
              <w:rPr>
                <w:rFonts w:ascii="Times New Roman" w:hAnsi="Times New Roman"/>
                <w:color w:val="000000"/>
                <w:sz w:val="24"/>
                <w:szCs w:val="24"/>
              </w:rPr>
              <w:t>The angle measured was 40.6</w:t>
            </w:r>
            <w:r w:rsidRPr="00142DEB">
              <w:rPr>
                <w:rFonts w:ascii="Times New Roman" w:hAnsi="Times New Roman"/>
                <w:color w:val="000000"/>
                <w:sz w:val="24"/>
                <w:szCs w:val="24"/>
                <w:vertAlign w:val="superscript"/>
              </w:rPr>
              <w:t>0</w:t>
            </w:r>
            <w:r w:rsidRPr="00142DEB">
              <w:rPr>
                <w:rFonts w:ascii="Times New Roman" w:hAnsi="Times New Roman"/>
                <w:color w:val="000000"/>
                <w:sz w:val="24"/>
                <w:szCs w:val="24"/>
              </w:rPr>
              <w:t>.</w:t>
            </w:r>
          </w:p>
        </w:tc>
      </w:tr>
      <w:tr w:rsidR="00142DEB" w:rsidRPr="00142DEB" w14:paraId="32781B5D" w14:textId="77777777" w:rsidTr="0027038F">
        <w:tc>
          <w:tcPr>
            <w:tcW w:w="10456" w:type="dxa"/>
          </w:tcPr>
          <w:p w14:paraId="28115A58" w14:textId="77777777" w:rsidR="00142DEB" w:rsidRPr="00142DEB" w:rsidRDefault="00142DEB" w:rsidP="0027038F">
            <w:pPr>
              <w:pStyle w:val="NoSpacing"/>
              <w:rPr>
                <w:rFonts w:ascii="Times New Roman" w:hAnsi="Times New Roman"/>
                <w:b/>
                <w:bCs/>
                <w:sz w:val="24"/>
                <w:szCs w:val="24"/>
              </w:rPr>
            </w:pPr>
            <w:r w:rsidRPr="00142DEB">
              <w:rPr>
                <w:rFonts w:ascii="Times New Roman" w:hAnsi="Times New Roman"/>
                <w:b/>
                <w:bCs/>
                <w:sz w:val="24"/>
                <w:szCs w:val="24"/>
              </w:rPr>
              <w:t>[2018 HL]</w:t>
            </w:r>
          </w:p>
          <w:p w14:paraId="3CC3AEC5"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The angle between the two first order images = 34.1°</w:t>
            </w:r>
          </w:p>
          <w:p w14:paraId="3A149C60"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The number of lines per mm on the diffraction grating = 500</w:t>
            </w:r>
          </w:p>
          <w:p w14:paraId="43BFDC6D" w14:textId="77777777" w:rsidR="00142DEB" w:rsidRPr="00142DEB" w:rsidRDefault="00142DEB" w:rsidP="0027038F">
            <w:pPr>
              <w:pStyle w:val="NoSpacing"/>
              <w:rPr>
                <w:rFonts w:ascii="Times New Roman" w:hAnsi="Times New Roman"/>
                <w:sz w:val="24"/>
                <w:szCs w:val="24"/>
              </w:rPr>
            </w:pPr>
          </w:p>
        </w:tc>
      </w:tr>
      <w:tr w:rsidR="00142DEB" w:rsidRPr="00142DEB" w14:paraId="418399D1" w14:textId="77777777" w:rsidTr="0027038F">
        <w:tc>
          <w:tcPr>
            <w:tcW w:w="10456" w:type="dxa"/>
          </w:tcPr>
          <w:p w14:paraId="44BE897D" w14:textId="77777777" w:rsidR="00142DEB" w:rsidRPr="00142DEB" w:rsidRDefault="00142DEB" w:rsidP="0027038F">
            <w:pPr>
              <w:pStyle w:val="NoSpacing"/>
              <w:rPr>
                <w:rFonts w:ascii="Times New Roman" w:hAnsi="Times New Roman"/>
                <w:b/>
                <w:sz w:val="24"/>
                <w:szCs w:val="24"/>
              </w:rPr>
            </w:pPr>
            <w:r w:rsidRPr="00142DEB">
              <w:rPr>
                <w:rFonts w:ascii="Times New Roman" w:hAnsi="Times New Roman"/>
                <w:b/>
                <w:sz w:val="24"/>
                <w:szCs w:val="24"/>
              </w:rPr>
              <w:t>[2016 HL]</w:t>
            </w:r>
          </w:p>
          <w:p w14:paraId="5CAD5DEB"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A source of monochromatic light and a diffraction grating of 500 lines per mm were used.</w:t>
            </w:r>
          </w:p>
          <w:tbl>
            <w:tblPr>
              <w:tblStyle w:val="TableGrid"/>
              <w:tblpPr w:leftFromText="180" w:rightFromText="180" w:vertAnchor="text" w:horzAnchor="margin" w:tblpXSpec="center" w:tblpY="134"/>
              <w:tblW w:w="0" w:type="auto"/>
              <w:tblLook w:val="04A0" w:firstRow="1" w:lastRow="0" w:firstColumn="1" w:lastColumn="0" w:noHBand="0" w:noVBand="1"/>
            </w:tblPr>
            <w:tblGrid>
              <w:gridCol w:w="1384"/>
              <w:gridCol w:w="992"/>
              <w:gridCol w:w="993"/>
              <w:gridCol w:w="1134"/>
              <w:gridCol w:w="1134"/>
            </w:tblGrid>
            <w:tr w:rsidR="00142DEB" w:rsidRPr="00142DEB" w14:paraId="42BE9C7F" w14:textId="77777777" w:rsidTr="0027038F">
              <w:tc>
                <w:tcPr>
                  <w:tcW w:w="1384" w:type="dxa"/>
                </w:tcPr>
                <w:p w14:paraId="01F8F497" w14:textId="77777777" w:rsidR="00142DEB" w:rsidRPr="00142DEB" w:rsidRDefault="00142DEB" w:rsidP="0027038F">
                  <w:pPr>
                    <w:pStyle w:val="NoSpacing"/>
                    <w:rPr>
                      <w:rFonts w:ascii="Times New Roman" w:hAnsi="Times New Roman"/>
                      <w:i/>
                      <w:sz w:val="24"/>
                      <w:szCs w:val="24"/>
                    </w:rPr>
                  </w:pPr>
                  <w:r w:rsidRPr="00142DEB">
                    <w:rPr>
                      <w:rFonts w:ascii="Times New Roman" w:hAnsi="Times New Roman"/>
                      <w:i/>
                      <w:sz w:val="24"/>
                      <w:szCs w:val="24"/>
                    </w:rPr>
                    <w:t>n</w:t>
                  </w:r>
                </w:p>
              </w:tc>
              <w:tc>
                <w:tcPr>
                  <w:tcW w:w="992" w:type="dxa"/>
                </w:tcPr>
                <w:p w14:paraId="46CBEDC4"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2 (left)</w:t>
                  </w:r>
                </w:p>
              </w:tc>
              <w:tc>
                <w:tcPr>
                  <w:tcW w:w="993" w:type="dxa"/>
                </w:tcPr>
                <w:p w14:paraId="186D58CA"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1 (left)</w:t>
                  </w:r>
                </w:p>
              </w:tc>
              <w:tc>
                <w:tcPr>
                  <w:tcW w:w="1134" w:type="dxa"/>
                </w:tcPr>
                <w:p w14:paraId="35F40D08"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1 (right)</w:t>
                  </w:r>
                </w:p>
              </w:tc>
              <w:tc>
                <w:tcPr>
                  <w:tcW w:w="1134" w:type="dxa"/>
                </w:tcPr>
                <w:p w14:paraId="6EA4C8F7"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2 (right)</w:t>
                  </w:r>
                </w:p>
              </w:tc>
            </w:tr>
            <w:tr w:rsidR="00142DEB" w:rsidRPr="00142DEB" w14:paraId="2102A5AD" w14:textId="77777777" w:rsidTr="0027038F">
              <w:tc>
                <w:tcPr>
                  <w:tcW w:w="1384" w:type="dxa"/>
                </w:tcPr>
                <w:p w14:paraId="25869C37"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i/>
                      <w:sz w:val="24"/>
                      <w:szCs w:val="24"/>
                    </w:rPr>
                    <w:t>θ</w:t>
                  </w:r>
                  <w:r w:rsidRPr="00142DEB">
                    <w:rPr>
                      <w:rFonts w:ascii="Times New Roman" w:hAnsi="Times New Roman"/>
                      <w:sz w:val="24"/>
                      <w:szCs w:val="24"/>
                    </w:rPr>
                    <w:t xml:space="preserve"> (degrees)</w:t>
                  </w:r>
                </w:p>
              </w:tc>
              <w:tc>
                <w:tcPr>
                  <w:tcW w:w="992" w:type="dxa"/>
                </w:tcPr>
                <w:p w14:paraId="3823A8EC"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36.2</w:t>
                  </w:r>
                </w:p>
              </w:tc>
              <w:tc>
                <w:tcPr>
                  <w:tcW w:w="993" w:type="dxa"/>
                </w:tcPr>
                <w:p w14:paraId="4B142F63"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17.2</w:t>
                  </w:r>
                </w:p>
              </w:tc>
              <w:tc>
                <w:tcPr>
                  <w:tcW w:w="1134" w:type="dxa"/>
                </w:tcPr>
                <w:p w14:paraId="606AD802"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17.1</w:t>
                  </w:r>
                </w:p>
              </w:tc>
              <w:tc>
                <w:tcPr>
                  <w:tcW w:w="1134" w:type="dxa"/>
                </w:tcPr>
                <w:p w14:paraId="7DEDA5E8"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36.1</w:t>
                  </w:r>
                </w:p>
              </w:tc>
            </w:tr>
          </w:tbl>
          <w:p w14:paraId="7D9AA301" w14:textId="77777777" w:rsidR="00142DEB" w:rsidRPr="00142DEB" w:rsidRDefault="00142DEB" w:rsidP="0027038F">
            <w:pPr>
              <w:pStyle w:val="NoSpacing"/>
              <w:rPr>
                <w:rFonts w:ascii="Times New Roman" w:hAnsi="Times New Roman"/>
                <w:sz w:val="24"/>
                <w:szCs w:val="24"/>
              </w:rPr>
            </w:pPr>
          </w:p>
          <w:p w14:paraId="306C504E" w14:textId="77777777" w:rsidR="00142DEB" w:rsidRPr="00142DEB" w:rsidRDefault="00142DEB" w:rsidP="0027038F">
            <w:pPr>
              <w:pStyle w:val="NoSpacing"/>
              <w:rPr>
                <w:rFonts w:ascii="Times New Roman" w:hAnsi="Times New Roman"/>
                <w:sz w:val="24"/>
                <w:szCs w:val="24"/>
              </w:rPr>
            </w:pPr>
          </w:p>
          <w:p w14:paraId="46518C63" w14:textId="77777777" w:rsidR="00142DEB" w:rsidRPr="00142DEB" w:rsidRDefault="00142DEB" w:rsidP="0027038F">
            <w:pPr>
              <w:pStyle w:val="NoSpacing"/>
              <w:ind w:left="360"/>
              <w:rPr>
                <w:rFonts w:ascii="Times New Roman" w:hAnsi="Times New Roman"/>
                <w:sz w:val="24"/>
                <w:szCs w:val="24"/>
              </w:rPr>
            </w:pPr>
          </w:p>
        </w:tc>
      </w:tr>
      <w:tr w:rsidR="00142DEB" w:rsidRPr="00142DEB" w14:paraId="15D7995D" w14:textId="77777777" w:rsidTr="0027038F">
        <w:tc>
          <w:tcPr>
            <w:tcW w:w="10456" w:type="dxa"/>
          </w:tcPr>
          <w:p w14:paraId="70B0B752" w14:textId="77777777" w:rsidR="00142DEB" w:rsidRPr="00142DEB" w:rsidRDefault="00142DEB" w:rsidP="0027038F">
            <w:pPr>
              <w:pStyle w:val="NoSpacing"/>
              <w:rPr>
                <w:rFonts w:ascii="Times New Roman" w:hAnsi="Times New Roman"/>
                <w:b/>
                <w:sz w:val="24"/>
                <w:szCs w:val="24"/>
              </w:rPr>
            </w:pPr>
            <w:r w:rsidRPr="00142DEB">
              <w:rPr>
                <w:rFonts w:ascii="Times New Roman" w:hAnsi="Times New Roman"/>
                <w:b/>
                <w:sz w:val="24"/>
                <w:szCs w:val="24"/>
              </w:rPr>
              <w:t>[2015 HL]</w:t>
            </w:r>
          </w:p>
          <w:p w14:paraId="4675C12C"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The diffraction grating had 80 lines per mm.</w:t>
            </w:r>
          </w:p>
          <w:tbl>
            <w:tblPr>
              <w:tblStyle w:val="TableGrid"/>
              <w:tblpPr w:leftFromText="180" w:rightFromText="180" w:vertAnchor="text" w:horzAnchor="page" w:tblpXSpec="center" w:tblpY="371"/>
              <w:tblOverlap w:val="never"/>
              <w:tblW w:w="0" w:type="auto"/>
              <w:tblLook w:val="04A0" w:firstRow="1" w:lastRow="0" w:firstColumn="1" w:lastColumn="0" w:noHBand="0" w:noVBand="1"/>
            </w:tblPr>
            <w:tblGrid>
              <w:gridCol w:w="1384"/>
              <w:gridCol w:w="709"/>
              <w:gridCol w:w="709"/>
              <w:gridCol w:w="709"/>
              <w:gridCol w:w="756"/>
              <w:gridCol w:w="803"/>
            </w:tblGrid>
            <w:tr w:rsidR="00142DEB" w:rsidRPr="00142DEB" w14:paraId="3244452A" w14:textId="77777777" w:rsidTr="0027038F">
              <w:tc>
                <w:tcPr>
                  <w:tcW w:w="1384" w:type="dxa"/>
                </w:tcPr>
                <w:p w14:paraId="2E807C8B"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order</w:t>
                  </w:r>
                </w:p>
              </w:tc>
              <w:tc>
                <w:tcPr>
                  <w:tcW w:w="709" w:type="dxa"/>
                </w:tcPr>
                <w:p w14:paraId="1236A5E2" w14:textId="77777777" w:rsidR="00142DEB" w:rsidRPr="00142DEB" w:rsidRDefault="00142DEB" w:rsidP="0027038F">
                  <w:pPr>
                    <w:pStyle w:val="NoSpacing"/>
                    <w:rPr>
                      <w:rFonts w:ascii="Times New Roman" w:hAnsi="Times New Roman"/>
                      <w:sz w:val="24"/>
                      <w:szCs w:val="24"/>
                    </w:rPr>
                  </w:pPr>
                </w:p>
              </w:tc>
              <w:tc>
                <w:tcPr>
                  <w:tcW w:w="709" w:type="dxa"/>
                </w:tcPr>
                <w:p w14:paraId="55868A38"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1</w:t>
                  </w:r>
                </w:p>
              </w:tc>
              <w:tc>
                <w:tcPr>
                  <w:tcW w:w="709" w:type="dxa"/>
                </w:tcPr>
                <w:p w14:paraId="25716C40"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2</w:t>
                  </w:r>
                </w:p>
              </w:tc>
              <w:tc>
                <w:tcPr>
                  <w:tcW w:w="756" w:type="dxa"/>
                </w:tcPr>
                <w:p w14:paraId="0B5287EE"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3</w:t>
                  </w:r>
                </w:p>
              </w:tc>
              <w:tc>
                <w:tcPr>
                  <w:tcW w:w="803" w:type="dxa"/>
                </w:tcPr>
                <w:p w14:paraId="78355D2B"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4</w:t>
                  </w:r>
                </w:p>
              </w:tc>
            </w:tr>
            <w:tr w:rsidR="00142DEB" w:rsidRPr="00142DEB" w14:paraId="26F43C31" w14:textId="77777777" w:rsidTr="0027038F">
              <w:tc>
                <w:tcPr>
                  <w:tcW w:w="1384" w:type="dxa"/>
                </w:tcPr>
                <w:p w14:paraId="001E308E" w14:textId="77777777" w:rsidR="00142DEB" w:rsidRPr="00142DEB" w:rsidRDefault="00142DEB" w:rsidP="0027038F">
                  <w:pPr>
                    <w:pStyle w:val="NoSpacing"/>
                    <w:jc w:val="center"/>
                    <w:rPr>
                      <w:rFonts w:ascii="Times New Roman" w:hAnsi="Times New Roman"/>
                      <w:sz w:val="24"/>
                      <w:szCs w:val="24"/>
                    </w:rPr>
                  </w:pPr>
                  <w:r w:rsidRPr="00142DEB">
                    <w:rPr>
                      <w:rFonts w:ascii="Times New Roman" w:hAnsi="Times New Roman"/>
                      <w:sz w:val="24"/>
                      <w:szCs w:val="24"/>
                    </w:rPr>
                    <w:sym w:font="Symbol" w:char="F071"/>
                  </w:r>
                  <w:r w:rsidRPr="00142DEB">
                    <w:rPr>
                      <w:rFonts w:ascii="Times New Roman" w:hAnsi="Times New Roman"/>
                      <w:sz w:val="24"/>
                      <w:szCs w:val="24"/>
                    </w:rPr>
                    <w:t xml:space="preserve"> (degrees)</w:t>
                  </w:r>
                </w:p>
              </w:tc>
              <w:tc>
                <w:tcPr>
                  <w:tcW w:w="709" w:type="dxa"/>
                </w:tcPr>
                <w:p w14:paraId="21397854" w14:textId="77777777" w:rsidR="00142DEB" w:rsidRPr="00142DEB" w:rsidRDefault="00142DEB" w:rsidP="0027038F">
                  <w:pPr>
                    <w:pStyle w:val="NoSpacing"/>
                    <w:rPr>
                      <w:rFonts w:ascii="Times New Roman" w:hAnsi="Times New Roman"/>
                      <w:sz w:val="24"/>
                      <w:szCs w:val="24"/>
                    </w:rPr>
                  </w:pPr>
                </w:p>
              </w:tc>
              <w:tc>
                <w:tcPr>
                  <w:tcW w:w="709" w:type="dxa"/>
                </w:tcPr>
                <w:p w14:paraId="34C9DF99"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4.60</w:t>
                  </w:r>
                </w:p>
              </w:tc>
              <w:tc>
                <w:tcPr>
                  <w:tcW w:w="709" w:type="dxa"/>
                </w:tcPr>
                <w:p w14:paraId="3F93B178"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9.18</w:t>
                  </w:r>
                </w:p>
              </w:tc>
              <w:tc>
                <w:tcPr>
                  <w:tcW w:w="756" w:type="dxa"/>
                </w:tcPr>
                <w:p w14:paraId="200C2DF9"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13.81</w:t>
                  </w:r>
                </w:p>
              </w:tc>
              <w:tc>
                <w:tcPr>
                  <w:tcW w:w="803" w:type="dxa"/>
                </w:tcPr>
                <w:p w14:paraId="0E4C7A15"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18.44</w:t>
                  </w:r>
                </w:p>
              </w:tc>
            </w:tr>
          </w:tbl>
          <w:p w14:paraId="02B5DF00"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 xml:space="preserve">The angle </w:t>
            </w:r>
            <w:r w:rsidRPr="00142DEB">
              <w:rPr>
                <w:rFonts w:ascii="Times New Roman" w:hAnsi="Times New Roman"/>
                <w:sz w:val="24"/>
                <w:szCs w:val="24"/>
              </w:rPr>
              <w:sym w:font="Symbol" w:char="F071"/>
            </w:r>
            <w:r w:rsidRPr="00142DEB">
              <w:rPr>
                <w:rFonts w:ascii="Times New Roman" w:eastAsia="SymbolMT" w:hAnsi="Times New Roman"/>
                <w:sz w:val="24"/>
                <w:szCs w:val="24"/>
              </w:rPr>
              <w:t xml:space="preserve"> </w:t>
            </w:r>
            <w:r w:rsidRPr="00142DEB">
              <w:rPr>
                <w:rFonts w:ascii="Times New Roman" w:hAnsi="Times New Roman"/>
                <w:sz w:val="24"/>
                <w:szCs w:val="24"/>
              </w:rPr>
              <w:t xml:space="preserve">between the first order image to the left and the first order image to the right was measured. </w:t>
            </w:r>
          </w:p>
          <w:p w14:paraId="1638A326" w14:textId="77777777" w:rsidR="00142DEB" w:rsidRPr="00142DEB" w:rsidRDefault="00142DEB" w:rsidP="0027038F">
            <w:pPr>
              <w:pStyle w:val="NoSpacing"/>
              <w:rPr>
                <w:rFonts w:ascii="Times New Roman" w:hAnsi="Times New Roman"/>
                <w:sz w:val="24"/>
                <w:szCs w:val="24"/>
              </w:rPr>
            </w:pPr>
          </w:p>
        </w:tc>
      </w:tr>
      <w:tr w:rsidR="00142DEB" w:rsidRPr="00142DEB" w14:paraId="6540AEB5" w14:textId="77777777" w:rsidTr="0027038F">
        <w:tc>
          <w:tcPr>
            <w:tcW w:w="10456" w:type="dxa"/>
          </w:tcPr>
          <w:p w14:paraId="0B2343E1" w14:textId="77777777" w:rsidR="00142DEB" w:rsidRPr="00142DEB" w:rsidRDefault="00142DEB" w:rsidP="0027038F">
            <w:pPr>
              <w:pStyle w:val="NoSpacing"/>
              <w:rPr>
                <w:rFonts w:ascii="Times New Roman" w:hAnsi="Times New Roman"/>
                <w:b/>
                <w:sz w:val="24"/>
                <w:szCs w:val="24"/>
              </w:rPr>
            </w:pPr>
            <w:r w:rsidRPr="00142DEB">
              <w:rPr>
                <w:rFonts w:ascii="Times New Roman" w:hAnsi="Times New Roman"/>
                <w:b/>
                <w:sz w:val="24"/>
                <w:szCs w:val="24"/>
              </w:rPr>
              <w:t>[2011 HL]</w:t>
            </w:r>
          </w:p>
          <w:p w14:paraId="62EFBFF7"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Diffraction grating has 400 lines per mm.</w:t>
            </w:r>
          </w:p>
          <w:tbl>
            <w:tblPr>
              <w:tblpPr w:leftFromText="180" w:rightFromText="180" w:vertAnchor="text" w:horzAnchor="margin" w:tblpXSpec="center" w:tblpY="15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4"/>
              <w:gridCol w:w="2136"/>
              <w:gridCol w:w="2136"/>
              <w:gridCol w:w="2137"/>
              <w:gridCol w:w="2137"/>
            </w:tblGrid>
            <w:tr w:rsidR="00142DEB" w:rsidRPr="00142DEB" w14:paraId="6C848DFD" w14:textId="77777777" w:rsidTr="0027038F">
              <w:tc>
                <w:tcPr>
                  <w:tcW w:w="894" w:type="dxa"/>
                </w:tcPr>
                <w:p w14:paraId="22A44D89" w14:textId="77777777" w:rsidR="00142DEB" w:rsidRPr="00142DEB" w:rsidRDefault="00142DEB" w:rsidP="0027038F">
                  <w:pPr>
                    <w:pStyle w:val="NoSpacing"/>
                    <w:rPr>
                      <w:rFonts w:ascii="Times New Roman" w:hAnsi="Times New Roman"/>
                      <w:sz w:val="24"/>
                      <w:szCs w:val="24"/>
                    </w:rPr>
                  </w:pPr>
                </w:p>
              </w:tc>
              <w:tc>
                <w:tcPr>
                  <w:tcW w:w="2136" w:type="dxa"/>
                </w:tcPr>
                <w:p w14:paraId="143F3C57"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2nd image to left</w:t>
                  </w:r>
                </w:p>
                <w:p w14:paraId="58FA9897"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of central image</w:t>
                  </w:r>
                </w:p>
              </w:tc>
              <w:tc>
                <w:tcPr>
                  <w:tcW w:w="2136" w:type="dxa"/>
                </w:tcPr>
                <w:p w14:paraId="20BCC188"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1st image to left</w:t>
                  </w:r>
                </w:p>
                <w:p w14:paraId="04594EBC"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of central image</w:t>
                  </w:r>
                </w:p>
              </w:tc>
              <w:tc>
                <w:tcPr>
                  <w:tcW w:w="2137" w:type="dxa"/>
                </w:tcPr>
                <w:p w14:paraId="712E2AFB"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1st image to right</w:t>
                  </w:r>
                </w:p>
                <w:p w14:paraId="1333D13A"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of central image</w:t>
                  </w:r>
                </w:p>
              </w:tc>
              <w:tc>
                <w:tcPr>
                  <w:tcW w:w="2137" w:type="dxa"/>
                </w:tcPr>
                <w:p w14:paraId="45EE633B"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2nd image to right</w:t>
                  </w:r>
                </w:p>
                <w:p w14:paraId="65619B02"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of central image</w:t>
                  </w:r>
                </w:p>
              </w:tc>
            </w:tr>
            <w:tr w:rsidR="00142DEB" w:rsidRPr="00142DEB" w14:paraId="410A05C2" w14:textId="77777777" w:rsidTr="0027038F">
              <w:tc>
                <w:tcPr>
                  <w:tcW w:w="894" w:type="dxa"/>
                </w:tcPr>
                <w:p w14:paraId="34482330"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i/>
                      <w:iCs/>
                      <w:sz w:val="24"/>
                      <w:szCs w:val="24"/>
                    </w:rPr>
                    <w:t xml:space="preserve">θ </w:t>
                  </w:r>
                  <w:r w:rsidRPr="00142DEB">
                    <w:rPr>
                      <w:rFonts w:ascii="Times New Roman" w:hAnsi="Times New Roman"/>
                      <w:sz w:val="24"/>
                      <w:szCs w:val="24"/>
                    </w:rPr>
                    <w:t>/ °</w:t>
                  </w:r>
                </w:p>
              </w:tc>
              <w:tc>
                <w:tcPr>
                  <w:tcW w:w="2136" w:type="dxa"/>
                </w:tcPr>
                <w:p w14:paraId="4E7AC114"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30.98</w:t>
                  </w:r>
                </w:p>
              </w:tc>
              <w:tc>
                <w:tcPr>
                  <w:tcW w:w="2136" w:type="dxa"/>
                </w:tcPr>
                <w:p w14:paraId="564DF188"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14.90</w:t>
                  </w:r>
                </w:p>
              </w:tc>
              <w:tc>
                <w:tcPr>
                  <w:tcW w:w="2137" w:type="dxa"/>
                </w:tcPr>
                <w:p w14:paraId="0737E360"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14.81</w:t>
                  </w:r>
                </w:p>
              </w:tc>
              <w:tc>
                <w:tcPr>
                  <w:tcW w:w="2137" w:type="dxa"/>
                </w:tcPr>
                <w:p w14:paraId="061A7BBF"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31.01</w:t>
                  </w:r>
                </w:p>
              </w:tc>
            </w:tr>
          </w:tbl>
          <w:p w14:paraId="388BC63C" w14:textId="77777777" w:rsidR="00142DEB" w:rsidRPr="00142DEB" w:rsidRDefault="00142DEB" w:rsidP="0027038F">
            <w:pPr>
              <w:pStyle w:val="NoSpacing"/>
              <w:rPr>
                <w:rFonts w:ascii="Times New Roman" w:hAnsi="Times New Roman"/>
                <w:sz w:val="24"/>
                <w:szCs w:val="24"/>
              </w:rPr>
            </w:pPr>
          </w:p>
        </w:tc>
      </w:tr>
    </w:tbl>
    <w:p w14:paraId="43A92BEF" w14:textId="4F566FB7" w:rsidR="00142DEB" w:rsidRDefault="00142DEB" w:rsidP="00757593">
      <w:pPr>
        <w:rPr>
          <w:rFonts w:ascii="Times New Roman" w:hAnsi="Times New Roman"/>
          <w:sz w:val="24"/>
          <w:szCs w:val="24"/>
        </w:rPr>
      </w:pPr>
      <w:r w:rsidRPr="00142DEB">
        <w:rPr>
          <w:rFonts w:ascii="Times New Roman" w:hAnsi="Times New Roman"/>
          <w:sz w:val="24"/>
          <w:szCs w:val="24"/>
        </w:rPr>
        <w:br w:type="page"/>
      </w:r>
    </w:p>
    <w:p w14:paraId="15413AC8" w14:textId="6CF2FC93" w:rsidR="009F5B22" w:rsidRPr="00415771" w:rsidRDefault="009F5B22" w:rsidP="00415771">
      <w:pPr>
        <w:pStyle w:val="Heading2"/>
        <w:jc w:val="center"/>
        <w:rPr>
          <w:sz w:val="32"/>
          <w:szCs w:val="32"/>
        </w:rPr>
      </w:pPr>
      <w:bookmarkStart w:id="139" w:name="_Toc151492167"/>
      <w:r w:rsidRPr="00415771">
        <w:rPr>
          <w:sz w:val="32"/>
          <w:szCs w:val="32"/>
        </w:rPr>
        <w:lastRenderedPageBreak/>
        <w:t>Background reading</w:t>
      </w:r>
      <w:bookmarkEnd w:id="139"/>
    </w:p>
    <w:p w14:paraId="0278C93A" w14:textId="77777777" w:rsidR="009F5B22" w:rsidRPr="00223190" w:rsidRDefault="009F5B22" w:rsidP="009F5B22">
      <w:pPr>
        <w:pStyle w:val="NoSpacing"/>
        <w:rPr>
          <w:rFonts w:ascii="Times New Roman" w:hAnsi="Times New Roman"/>
          <w:sz w:val="24"/>
          <w:szCs w:val="24"/>
        </w:rPr>
      </w:pPr>
      <w:r w:rsidRPr="00223190">
        <w:rPr>
          <w:rFonts w:ascii="Times New Roman" w:hAnsi="Times New Roman"/>
          <w:sz w:val="24"/>
          <w:szCs w:val="24"/>
        </w:rPr>
        <w:t>Congratulations</w:t>
      </w:r>
    </w:p>
    <w:p w14:paraId="6ECC5CE1" w14:textId="77777777" w:rsidR="009F5B22" w:rsidRPr="00223190" w:rsidRDefault="009F5B22" w:rsidP="009F5B22">
      <w:pPr>
        <w:pStyle w:val="NoSpacing"/>
        <w:rPr>
          <w:rFonts w:ascii="Times New Roman" w:hAnsi="Times New Roman"/>
          <w:sz w:val="24"/>
          <w:szCs w:val="24"/>
        </w:rPr>
      </w:pPr>
      <w:r w:rsidRPr="00223190">
        <w:rPr>
          <w:rFonts w:ascii="Times New Roman" w:hAnsi="Times New Roman"/>
          <w:sz w:val="24"/>
          <w:szCs w:val="24"/>
        </w:rPr>
        <w:t xml:space="preserve">You have a reached a topic whose roots lie deep underground but which, if exposed, can be seen to connect every other concept on the course (the only other concept to do this is </w:t>
      </w:r>
      <w:r w:rsidRPr="00223190">
        <w:rPr>
          <w:rFonts w:ascii="Times New Roman" w:hAnsi="Times New Roman"/>
          <w:i/>
          <w:sz w:val="24"/>
          <w:szCs w:val="24"/>
        </w:rPr>
        <w:t>Energy</w:t>
      </w:r>
      <w:r w:rsidRPr="00223190">
        <w:rPr>
          <w:rFonts w:ascii="Times New Roman" w:hAnsi="Times New Roman"/>
          <w:sz w:val="24"/>
          <w:szCs w:val="24"/>
        </w:rPr>
        <w:t>, but in the latter case the connections are not as subtle).</w:t>
      </w:r>
    </w:p>
    <w:p w14:paraId="31142764" w14:textId="77777777" w:rsidR="009F5B22" w:rsidRPr="00223190" w:rsidRDefault="009F5B22" w:rsidP="009F5B22">
      <w:pPr>
        <w:pStyle w:val="NoSpacing"/>
        <w:rPr>
          <w:rFonts w:ascii="Times New Roman" w:hAnsi="Times New Roman"/>
          <w:b/>
          <w:sz w:val="24"/>
          <w:szCs w:val="24"/>
        </w:rPr>
      </w:pPr>
    </w:p>
    <w:p w14:paraId="6D37F746" w14:textId="77777777" w:rsidR="009F5B22" w:rsidRPr="00223190" w:rsidRDefault="009F5B22" w:rsidP="009F5B22">
      <w:pPr>
        <w:pStyle w:val="NoSpacing"/>
        <w:rPr>
          <w:rFonts w:ascii="Times New Roman" w:hAnsi="Times New Roman"/>
          <w:sz w:val="24"/>
          <w:szCs w:val="24"/>
        </w:rPr>
      </w:pPr>
      <w:r w:rsidRPr="00223190">
        <w:rPr>
          <w:rFonts w:ascii="Times New Roman" w:hAnsi="Times New Roman"/>
          <w:i/>
          <w:sz w:val="24"/>
          <w:szCs w:val="24"/>
        </w:rPr>
        <w:t>Light</w:t>
      </w:r>
      <w:r w:rsidRPr="00223190">
        <w:rPr>
          <w:rFonts w:ascii="Times New Roman" w:hAnsi="Times New Roman"/>
          <w:sz w:val="24"/>
          <w:szCs w:val="24"/>
        </w:rPr>
        <w:t xml:space="preserve"> represents all that is wonderful about Physics and all that is rotten with our syllabus. Words literally do not exist in the English language to explain all its mysteries, but what is unforgiveable is that we do not even try. We present the various concepts as if it’s all straightforward; like the English bobby telling the onlookers that ‘there’s nothing to see here people, let’s all just move it along’ we teachers ‘get through’ the concepts in </w:t>
      </w:r>
      <w:r w:rsidRPr="00223190">
        <w:rPr>
          <w:rFonts w:ascii="Times New Roman" w:hAnsi="Times New Roman"/>
          <w:i/>
          <w:sz w:val="24"/>
          <w:szCs w:val="24"/>
        </w:rPr>
        <w:t>Light</w:t>
      </w:r>
      <w:r w:rsidRPr="00223190">
        <w:rPr>
          <w:rFonts w:ascii="Times New Roman" w:hAnsi="Times New Roman"/>
          <w:sz w:val="24"/>
          <w:szCs w:val="24"/>
        </w:rPr>
        <w:t xml:space="preserve"> in a fashion that suggests that it’s just another day at the office.</w:t>
      </w:r>
    </w:p>
    <w:p w14:paraId="1716315E" w14:textId="77777777" w:rsidR="009F5B22" w:rsidRPr="00223190" w:rsidRDefault="009F5B22" w:rsidP="009F5B22">
      <w:pPr>
        <w:pStyle w:val="NoSpacing"/>
        <w:rPr>
          <w:rFonts w:ascii="Times New Roman" w:hAnsi="Times New Roman"/>
          <w:sz w:val="24"/>
          <w:szCs w:val="24"/>
        </w:rPr>
      </w:pPr>
      <w:r w:rsidRPr="00223190">
        <w:rPr>
          <w:rFonts w:ascii="Times New Roman" w:hAnsi="Times New Roman"/>
          <w:sz w:val="24"/>
          <w:szCs w:val="24"/>
        </w:rPr>
        <w:t>Obviously I believe that the syllabus is partly responsible for this miscarriage of justice, but textbooks play their part also, paying at most little more than lip-service to the wonder that permeates through the very pores of this topic.</w:t>
      </w:r>
    </w:p>
    <w:p w14:paraId="49709D38" w14:textId="77777777" w:rsidR="009F5B22" w:rsidRPr="00223190" w:rsidRDefault="009F5B22" w:rsidP="009F5B22">
      <w:pPr>
        <w:pStyle w:val="NoSpacing"/>
        <w:rPr>
          <w:rFonts w:ascii="Times New Roman" w:hAnsi="Times New Roman"/>
          <w:sz w:val="24"/>
          <w:szCs w:val="24"/>
        </w:rPr>
      </w:pPr>
      <w:r w:rsidRPr="00223190">
        <w:rPr>
          <w:rFonts w:ascii="Times New Roman" w:hAnsi="Times New Roman"/>
          <w:sz w:val="24"/>
          <w:szCs w:val="24"/>
        </w:rPr>
        <w:t xml:space="preserve">I’m not sure whether we as teachers make up for this terrible neglect. I can’t imagine too many taking the time to tease out each of the concepts or find resources to help. I have been teaching for many years and as often as not I just touch on the bigger picture. </w:t>
      </w:r>
    </w:p>
    <w:p w14:paraId="004C3E6C" w14:textId="77777777" w:rsidR="009F5B22" w:rsidRPr="00223190" w:rsidRDefault="009F5B22" w:rsidP="009F5B22">
      <w:pPr>
        <w:pStyle w:val="NoSpacing"/>
        <w:rPr>
          <w:rFonts w:ascii="Times New Roman" w:hAnsi="Times New Roman"/>
          <w:sz w:val="24"/>
          <w:szCs w:val="24"/>
        </w:rPr>
      </w:pPr>
    </w:p>
    <w:p w14:paraId="080356E2" w14:textId="77777777" w:rsidR="009F5B22" w:rsidRPr="00223190" w:rsidRDefault="009F5B22" w:rsidP="009F5B22">
      <w:pPr>
        <w:pStyle w:val="NoSpacing"/>
        <w:rPr>
          <w:rFonts w:ascii="Times New Roman" w:hAnsi="Times New Roman"/>
          <w:sz w:val="24"/>
          <w:szCs w:val="24"/>
        </w:rPr>
      </w:pPr>
      <w:r w:rsidRPr="00223190">
        <w:rPr>
          <w:rFonts w:ascii="Times New Roman" w:hAnsi="Times New Roman"/>
          <w:sz w:val="24"/>
          <w:szCs w:val="24"/>
        </w:rPr>
        <w:t>So what should we be doing?</w:t>
      </w:r>
    </w:p>
    <w:p w14:paraId="0328BE93" w14:textId="77777777" w:rsidR="009F5B22" w:rsidRPr="00223190" w:rsidRDefault="009F5B22" w:rsidP="009F5B22">
      <w:pPr>
        <w:pStyle w:val="NoSpacing"/>
        <w:rPr>
          <w:rFonts w:ascii="Times New Roman" w:hAnsi="Times New Roman"/>
          <w:sz w:val="24"/>
          <w:szCs w:val="24"/>
        </w:rPr>
      </w:pPr>
      <w:r w:rsidRPr="00223190">
        <w:rPr>
          <w:rFonts w:ascii="Times New Roman" w:hAnsi="Times New Roman"/>
          <w:sz w:val="24"/>
          <w:szCs w:val="24"/>
        </w:rPr>
        <w:t>Well let’s start by looking at what’s so weird about Light</w:t>
      </w:r>
    </w:p>
    <w:p w14:paraId="4D23BE2C" w14:textId="77777777" w:rsidR="009F5B22" w:rsidRPr="00223190" w:rsidRDefault="009F5B22" w:rsidP="009F5B22">
      <w:pPr>
        <w:pStyle w:val="NoSpacing"/>
        <w:rPr>
          <w:rFonts w:ascii="Times New Roman" w:hAnsi="Times New Roman"/>
          <w:sz w:val="24"/>
          <w:szCs w:val="24"/>
        </w:rPr>
      </w:pPr>
      <w:r w:rsidRPr="00223190">
        <w:rPr>
          <w:rFonts w:ascii="Times New Roman" w:hAnsi="Times New Roman"/>
          <w:i/>
          <w:sz w:val="24"/>
          <w:szCs w:val="24"/>
        </w:rPr>
        <w:t>Everything</w:t>
      </w:r>
      <w:r w:rsidRPr="00223190">
        <w:rPr>
          <w:rFonts w:ascii="Times New Roman" w:hAnsi="Times New Roman"/>
          <w:sz w:val="24"/>
          <w:szCs w:val="24"/>
        </w:rPr>
        <w:t xml:space="preserve"> to do with light is baffling, </w:t>
      </w:r>
    </w:p>
    <w:p w14:paraId="6F437215" w14:textId="77777777" w:rsidR="009F5B22" w:rsidRPr="00223190" w:rsidRDefault="009F5B22" w:rsidP="009F5B22">
      <w:pPr>
        <w:pStyle w:val="NoSpacing"/>
        <w:rPr>
          <w:rFonts w:ascii="Times New Roman" w:hAnsi="Times New Roman"/>
          <w:sz w:val="24"/>
          <w:szCs w:val="24"/>
          <w:lang w:eastAsia="en-IE"/>
        </w:rPr>
      </w:pPr>
      <w:r w:rsidRPr="00223190">
        <w:rPr>
          <w:rFonts w:ascii="Times New Roman" w:hAnsi="Times New Roman"/>
          <w:sz w:val="24"/>
          <w:szCs w:val="24"/>
          <w:lang w:eastAsia="en-IE"/>
        </w:rPr>
        <w:t> The single greatest source of debate among physicists in the early decades of the last century was to do with the nature of light. This concept has probably caused more angst than any other to scientists and philosophers right back to the ancient Greeks.</w:t>
      </w:r>
      <w:r w:rsidRPr="00223190">
        <w:rPr>
          <w:rFonts w:ascii="Times New Roman" w:hAnsi="Times New Roman"/>
          <w:sz w:val="24"/>
          <w:szCs w:val="24"/>
          <w:lang w:eastAsia="en-IE"/>
        </w:rPr>
        <w:br/>
        <w:t>To take just one aspect; we can prove that light is a particle (via the photoelectric effect) and we can prove that light is a wave (via interference, or the famous ‘double slit’ experiment) yet particles and waves are two completely different phenomena. Particles are ‘things’ and are therefore supposed to be localised in space and have mass. And while there are different varieties of wave, they are not supposed to be ‘in just one place’ or have mass.</w:t>
      </w:r>
      <w:r w:rsidRPr="00223190">
        <w:rPr>
          <w:rFonts w:ascii="Times New Roman" w:hAnsi="Times New Roman"/>
          <w:sz w:val="24"/>
          <w:szCs w:val="24"/>
          <w:lang w:eastAsia="en-IE"/>
        </w:rPr>
        <w:br/>
        <w:t>So what gives?</w:t>
      </w:r>
    </w:p>
    <w:p w14:paraId="097C8040" w14:textId="77777777" w:rsidR="009F5B22" w:rsidRPr="00223190" w:rsidRDefault="009F5B22" w:rsidP="009F5B22">
      <w:pPr>
        <w:pStyle w:val="NoSpacing"/>
        <w:rPr>
          <w:rFonts w:ascii="Times New Roman" w:hAnsi="Times New Roman"/>
          <w:sz w:val="24"/>
          <w:szCs w:val="24"/>
        </w:rPr>
      </w:pPr>
      <w:r w:rsidRPr="00223190">
        <w:rPr>
          <w:rFonts w:ascii="Times New Roman" w:hAnsi="Times New Roman"/>
          <w:sz w:val="24"/>
          <w:szCs w:val="24"/>
        </w:rPr>
        <w:t>Answer: nobody knows. To this day there are different interpretations, but none that is accepted by all. The YouTube clip entitle ‘Solvay Institute’ shows some of the world’s greatest physicists coming together for one of a series of conferences to try to make sense of it all back in the 1920′s. They did not reach a consensus. There is wonderful book called QUANTUM which describes in great detail the history of this debate at the beginning of the last century.</w:t>
      </w:r>
    </w:p>
    <w:p w14:paraId="0850CB07" w14:textId="77777777" w:rsidR="009F5B22" w:rsidRPr="00223190" w:rsidRDefault="009F5B22" w:rsidP="009F5B22">
      <w:pPr>
        <w:pStyle w:val="NoSpacing"/>
        <w:rPr>
          <w:rFonts w:ascii="Times New Roman" w:hAnsi="Times New Roman"/>
          <w:b/>
          <w:sz w:val="24"/>
          <w:szCs w:val="24"/>
        </w:rPr>
      </w:pPr>
    </w:p>
    <w:p w14:paraId="1E8992BA" w14:textId="77777777" w:rsidR="009F5B22" w:rsidRPr="00223190" w:rsidRDefault="009F5B22" w:rsidP="009F5B22">
      <w:pPr>
        <w:pStyle w:val="NoSpacing"/>
        <w:rPr>
          <w:rFonts w:ascii="Times New Roman" w:hAnsi="Times New Roman"/>
          <w:sz w:val="24"/>
          <w:szCs w:val="24"/>
        </w:rPr>
      </w:pPr>
      <w:r w:rsidRPr="00223190">
        <w:rPr>
          <w:rFonts w:ascii="Times New Roman" w:hAnsi="Times New Roman"/>
          <w:sz w:val="24"/>
          <w:szCs w:val="24"/>
        </w:rPr>
        <w:t>Now in leaving cert physics we need to know the evidence for light being both a particle and a wave. But there is room in the syllabus or any of the textbooks that I have come across to highlight the bizarre nature of this. It lies at the heart of one of the greatest problems scientists have ever faced, and our response is to simply pretend that there is nothing of note here.</w:t>
      </w:r>
    </w:p>
    <w:p w14:paraId="1ECEB27A" w14:textId="77777777" w:rsidR="009F5B22" w:rsidRPr="00223190" w:rsidRDefault="009F5B22" w:rsidP="009F5B22">
      <w:pPr>
        <w:pStyle w:val="NoSpacing"/>
        <w:rPr>
          <w:rFonts w:ascii="Times New Roman" w:hAnsi="Times New Roman"/>
          <w:sz w:val="24"/>
          <w:szCs w:val="24"/>
        </w:rPr>
      </w:pPr>
      <w:r w:rsidRPr="00223190">
        <w:rPr>
          <w:rFonts w:ascii="Times New Roman" w:hAnsi="Times New Roman"/>
          <w:sz w:val="24"/>
          <w:szCs w:val="24"/>
        </w:rPr>
        <w:t>It’s simply not good enough.</w:t>
      </w:r>
    </w:p>
    <w:p w14:paraId="6460F8D6" w14:textId="3A8D2A3A" w:rsidR="009F5B22" w:rsidRPr="00223190" w:rsidRDefault="009F5B22" w:rsidP="009F5B22">
      <w:pPr>
        <w:spacing w:after="0" w:line="240" w:lineRule="auto"/>
        <w:rPr>
          <w:rFonts w:ascii="Times New Roman" w:hAnsi="Times New Roman"/>
          <w:bCs/>
          <w:iCs/>
          <w:sz w:val="24"/>
          <w:szCs w:val="24"/>
        </w:rPr>
      </w:pPr>
    </w:p>
    <w:p w14:paraId="175FDC79" w14:textId="77777777" w:rsidR="009F5B22" w:rsidRPr="00223190" w:rsidRDefault="009F5B22" w:rsidP="009F5B22">
      <w:pPr>
        <w:pStyle w:val="NoSpacing"/>
        <w:rPr>
          <w:rFonts w:ascii="Times New Roman" w:hAnsi="Times New Roman"/>
          <w:b/>
          <w:sz w:val="24"/>
          <w:szCs w:val="24"/>
        </w:rPr>
      </w:pPr>
    </w:p>
    <w:p w14:paraId="5399C687" w14:textId="5212851B" w:rsidR="009F5B22" w:rsidRPr="00223190" w:rsidRDefault="009F5B22" w:rsidP="009F5B22">
      <w:pPr>
        <w:pStyle w:val="NoSpacing"/>
        <w:rPr>
          <w:rFonts w:ascii="Times New Roman" w:hAnsi="Times New Roman"/>
          <w:bCs/>
          <w:sz w:val="24"/>
          <w:szCs w:val="24"/>
        </w:rPr>
      </w:pPr>
      <w:r w:rsidRPr="00223190">
        <w:rPr>
          <w:rFonts w:ascii="Times New Roman" w:hAnsi="Times New Roman"/>
          <w:b/>
          <w:bCs/>
          <w:sz w:val="24"/>
          <w:szCs w:val="24"/>
        </w:rPr>
        <w:t>The fact that light can be polarised shows that light is a transverse wave.</w:t>
      </w:r>
      <w:r w:rsidRPr="00223190">
        <w:rPr>
          <w:rFonts w:ascii="Times New Roman" w:hAnsi="Times New Roman"/>
          <w:sz w:val="24"/>
          <w:szCs w:val="24"/>
        </w:rPr>
        <w:t xml:space="preserve"> </w:t>
      </w:r>
      <w:r w:rsidRPr="00223190">
        <w:rPr>
          <w:rFonts w:ascii="Times New Roman" w:hAnsi="Times New Roman"/>
          <w:sz w:val="24"/>
          <w:szCs w:val="24"/>
        </w:rPr>
        <w:br/>
        <w:t>Polarisation was really stumping scientists in the mid 19</w:t>
      </w:r>
      <w:r w:rsidRPr="00223190">
        <w:rPr>
          <w:rFonts w:ascii="Times New Roman" w:hAnsi="Times New Roman"/>
          <w:sz w:val="24"/>
          <w:szCs w:val="24"/>
          <w:vertAlign w:val="superscript"/>
        </w:rPr>
        <w:t>th</w:t>
      </w:r>
      <w:r w:rsidRPr="00223190">
        <w:rPr>
          <w:rFonts w:ascii="Times New Roman" w:hAnsi="Times New Roman"/>
          <w:sz w:val="24"/>
          <w:szCs w:val="24"/>
        </w:rPr>
        <w:t xml:space="preserve"> century, and investigation into this topic led to important developments in the understanding of light itself. Our treatment of it here is very shallow indeed.</w:t>
      </w:r>
    </w:p>
    <w:p w14:paraId="4D620834" w14:textId="77777777" w:rsidR="009F5B22" w:rsidRPr="00223190" w:rsidRDefault="009F5B22" w:rsidP="009F5B22">
      <w:pPr>
        <w:pStyle w:val="NoSpacing"/>
        <w:rPr>
          <w:rFonts w:ascii="Times New Roman" w:hAnsi="Times New Roman"/>
          <w:i/>
          <w:iCs/>
          <w:sz w:val="24"/>
          <w:szCs w:val="24"/>
        </w:rPr>
      </w:pPr>
      <w:r w:rsidRPr="00223190">
        <w:rPr>
          <w:rFonts w:ascii="Times New Roman" w:hAnsi="Times New Roman"/>
          <w:sz w:val="24"/>
          <w:szCs w:val="24"/>
        </w:rPr>
        <w:t xml:space="preserve">A short interesting history of the topic is to be found in Bill Bryson’s book </w:t>
      </w:r>
      <w:r w:rsidRPr="00223190">
        <w:rPr>
          <w:rFonts w:ascii="Times New Roman" w:hAnsi="Times New Roman"/>
          <w:i/>
          <w:iCs/>
          <w:sz w:val="24"/>
          <w:szCs w:val="24"/>
        </w:rPr>
        <w:t>A Short History of Nearly Everything</w:t>
      </w:r>
    </w:p>
    <w:p w14:paraId="4DC81869" w14:textId="24681E49" w:rsidR="009F5B22" w:rsidRPr="00223190" w:rsidRDefault="009F5B22" w:rsidP="009F5B22">
      <w:pPr>
        <w:pStyle w:val="NoSpacing"/>
        <w:rPr>
          <w:rFonts w:ascii="Times New Roman" w:hAnsi="Times New Roman"/>
          <w:b/>
          <w:bCs/>
          <w:iCs/>
          <w:sz w:val="24"/>
          <w:szCs w:val="24"/>
        </w:rPr>
      </w:pPr>
    </w:p>
    <w:p w14:paraId="6B730033" w14:textId="77777777" w:rsidR="009F5B22" w:rsidRPr="00223190" w:rsidRDefault="009F5B22" w:rsidP="009F5B22">
      <w:pPr>
        <w:pStyle w:val="NoSpacing"/>
        <w:rPr>
          <w:rFonts w:ascii="Times New Roman" w:hAnsi="Times New Roman"/>
          <w:b/>
          <w:bCs/>
          <w:sz w:val="24"/>
          <w:szCs w:val="24"/>
        </w:rPr>
      </w:pPr>
    </w:p>
    <w:p w14:paraId="35DBA2C8" w14:textId="77777777" w:rsidR="009F5B22" w:rsidRPr="00223190" w:rsidRDefault="009F5B22" w:rsidP="009F5B22">
      <w:pPr>
        <w:pStyle w:val="NoSpacing"/>
        <w:rPr>
          <w:rFonts w:ascii="Times New Roman" w:hAnsi="Times New Roman"/>
          <w:b/>
          <w:sz w:val="24"/>
          <w:szCs w:val="24"/>
        </w:rPr>
      </w:pPr>
      <w:r w:rsidRPr="00223190">
        <w:rPr>
          <w:rFonts w:ascii="Times New Roman" w:hAnsi="Times New Roman"/>
          <w:b/>
          <w:sz w:val="24"/>
          <w:szCs w:val="24"/>
        </w:rPr>
        <w:t>What’s going on in the eye when it receives yellow light (as a single colour) as opposed to when it receives red and green light (which it then ‘sees’ as yellow)?</w:t>
      </w:r>
    </w:p>
    <w:p w14:paraId="4600AF0B" w14:textId="77777777" w:rsidR="009F5B22" w:rsidRPr="00223190" w:rsidRDefault="009F5B22" w:rsidP="009F5B22">
      <w:pPr>
        <w:pStyle w:val="NoSpacing"/>
        <w:rPr>
          <w:rFonts w:ascii="Times New Roman" w:hAnsi="Times New Roman"/>
          <w:sz w:val="24"/>
          <w:szCs w:val="24"/>
        </w:rPr>
      </w:pPr>
      <w:r w:rsidRPr="00223190">
        <w:rPr>
          <w:rFonts w:ascii="Times New Roman" w:hAnsi="Times New Roman"/>
          <w:sz w:val="24"/>
          <w:szCs w:val="24"/>
        </w:rPr>
        <w:t xml:space="preserve">In both cases the red and green cones of the eye are being equally stimulated to produce the colour yellow in the mind. In the first case, the yellow photons are stimulating both the red and green cones equally, and in </w:t>
      </w:r>
      <w:r w:rsidRPr="00223190">
        <w:rPr>
          <w:rFonts w:ascii="Times New Roman" w:hAnsi="Times New Roman"/>
          <w:sz w:val="24"/>
          <w:szCs w:val="24"/>
        </w:rPr>
        <w:lastRenderedPageBreak/>
        <w:t>the second case the red photons are stimulating the red cones, and the green photons the green cones. To the brain there is no difference - in both cases it is receiving the same message and doing the same thing: "both red and green cones are being stimulated, so make them see yellow".</w:t>
      </w:r>
    </w:p>
    <w:p w14:paraId="2348116A" w14:textId="77777777" w:rsidR="009F5B22" w:rsidRPr="00223190" w:rsidRDefault="009F5B22" w:rsidP="009F5B22">
      <w:pPr>
        <w:pStyle w:val="NoSpacing"/>
        <w:rPr>
          <w:rFonts w:ascii="Times New Roman" w:hAnsi="Times New Roman"/>
          <w:sz w:val="24"/>
          <w:szCs w:val="24"/>
          <w:lang w:val="en-IE"/>
        </w:rPr>
      </w:pPr>
      <w:r w:rsidRPr="00223190">
        <w:rPr>
          <w:rFonts w:ascii="Times New Roman" w:hAnsi="Times New Roman"/>
          <w:sz w:val="24"/>
          <w:szCs w:val="24"/>
          <w:lang w:val="en-IE"/>
        </w:rPr>
        <w:t>Here’s a nice activity to illustrate (sorry) this:</w:t>
      </w:r>
    </w:p>
    <w:p w14:paraId="1ED0CFE0" w14:textId="77777777" w:rsidR="009F5B22" w:rsidRPr="00223190" w:rsidRDefault="009F5B22" w:rsidP="009F5B22">
      <w:pPr>
        <w:pStyle w:val="NoSpacing"/>
        <w:rPr>
          <w:rFonts w:ascii="Times New Roman" w:hAnsi="Times New Roman"/>
          <w:sz w:val="24"/>
          <w:szCs w:val="24"/>
          <w:lang w:val="en-IE"/>
        </w:rPr>
      </w:pPr>
      <w:r w:rsidRPr="00223190">
        <w:rPr>
          <w:rFonts w:ascii="Times New Roman" w:hAnsi="Times New Roman"/>
          <w:sz w:val="24"/>
          <w:szCs w:val="24"/>
          <w:lang w:val="en-IE"/>
        </w:rPr>
        <w:t>Use a student’s mobile phones to take a picture of some yellow card.</w:t>
      </w:r>
    </w:p>
    <w:p w14:paraId="4BC378F9" w14:textId="77777777" w:rsidR="009F5B22" w:rsidRPr="00223190" w:rsidRDefault="009F5B22" w:rsidP="009F5B22">
      <w:pPr>
        <w:pStyle w:val="NoSpacing"/>
        <w:rPr>
          <w:rFonts w:ascii="Times New Roman" w:hAnsi="Times New Roman"/>
          <w:sz w:val="24"/>
          <w:szCs w:val="24"/>
          <w:lang w:val="en-IE"/>
        </w:rPr>
      </w:pPr>
      <w:r w:rsidRPr="00223190">
        <w:rPr>
          <w:rFonts w:ascii="Times New Roman" w:hAnsi="Times New Roman"/>
          <w:sz w:val="24"/>
          <w:szCs w:val="24"/>
          <w:lang w:val="en-IE"/>
        </w:rPr>
        <w:t>Place the yellow card under a microscope and illuminate it; they will see yellow.</w:t>
      </w:r>
    </w:p>
    <w:p w14:paraId="45AA2A6B" w14:textId="3D727D8D" w:rsidR="009F5B22" w:rsidRPr="00EC2EFC" w:rsidRDefault="009F5B22" w:rsidP="009F5B22">
      <w:pPr>
        <w:pStyle w:val="NoSpacing"/>
        <w:rPr>
          <w:rFonts w:ascii="Times New Roman" w:hAnsi="Times New Roman"/>
          <w:sz w:val="24"/>
          <w:szCs w:val="24"/>
          <w:lang w:val="en-IE"/>
        </w:rPr>
      </w:pPr>
      <w:r w:rsidRPr="00223190">
        <w:rPr>
          <w:rFonts w:ascii="Times New Roman" w:hAnsi="Times New Roman"/>
          <w:sz w:val="24"/>
          <w:szCs w:val="24"/>
          <w:lang w:val="en-IE"/>
        </w:rPr>
        <w:t>Place the student's mobile phone (showing the yellow card) under a microscope; they will see red and green lights. The mobile phone doesn’t have yellow lights – if it wants to project yellow it uses the red and green lights. Cool!</w:t>
      </w:r>
    </w:p>
    <w:p w14:paraId="1FCF171A" w14:textId="77777777" w:rsidR="009F5B22" w:rsidRPr="00223190" w:rsidRDefault="009F5B22" w:rsidP="009F5B22">
      <w:pPr>
        <w:pStyle w:val="NoSpacing"/>
        <w:rPr>
          <w:rFonts w:ascii="Times New Roman" w:eastAsia="Calibri" w:hAnsi="Times New Roman"/>
          <w:sz w:val="24"/>
          <w:szCs w:val="24"/>
          <w:lang w:val="en-IE"/>
        </w:rPr>
      </w:pPr>
    </w:p>
    <w:p w14:paraId="66B60E38" w14:textId="77777777" w:rsidR="009F5B22" w:rsidRPr="00223190" w:rsidRDefault="009F5B22" w:rsidP="009F5B22">
      <w:pPr>
        <w:pStyle w:val="NoSpacing"/>
        <w:rPr>
          <w:rFonts w:ascii="Times New Roman" w:eastAsia="Calibri" w:hAnsi="Times New Roman"/>
          <w:b/>
          <w:sz w:val="24"/>
          <w:szCs w:val="24"/>
          <w:lang w:val="en-IE"/>
        </w:rPr>
      </w:pPr>
      <w:r w:rsidRPr="00223190">
        <w:rPr>
          <w:rFonts w:ascii="Times New Roman" w:eastAsia="Calibri" w:hAnsi="Times New Roman"/>
          <w:b/>
          <w:sz w:val="24"/>
          <w:szCs w:val="24"/>
          <w:lang w:val="en-IE"/>
        </w:rPr>
        <w:t>Using microwave oven to demonstrate an interference pattern</w:t>
      </w:r>
    </w:p>
    <w:p w14:paraId="714C6903" w14:textId="77777777" w:rsidR="009F5B22" w:rsidRPr="00223190" w:rsidRDefault="009F5B22" w:rsidP="009F5B22">
      <w:pPr>
        <w:pStyle w:val="NoSpacing"/>
        <w:rPr>
          <w:rFonts w:ascii="Times New Roman" w:eastAsia="Calibri" w:hAnsi="Times New Roman"/>
          <w:sz w:val="24"/>
          <w:szCs w:val="24"/>
          <w:lang w:val="en-IE"/>
        </w:rPr>
      </w:pPr>
      <w:r w:rsidRPr="00223190">
        <w:rPr>
          <w:rFonts w:ascii="Times New Roman" w:eastAsia="Calibri" w:hAnsi="Times New Roman"/>
          <w:b/>
          <w:sz w:val="24"/>
          <w:szCs w:val="24"/>
          <w:lang w:val="en-IE"/>
        </w:rPr>
        <w:t>Why do you need to lose the turntable</w:t>
      </w:r>
      <w:r w:rsidRPr="00223190">
        <w:rPr>
          <w:rFonts w:ascii="Times New Roman" w:eastAsia="Calibri" w:hAnsi="Times New Roman"/>
          <w:sz w:val="24"/>
          <w:szCs w:val="24"/>
          <w:lang w:val="en-IE"/>
        </w:rPr>
        <w:t>?</w:t>
      </w:r>
    </w:p>
    <w:p w14:paraId="1B657CCC" w14:textId="77777777" w:rsidR="009F5B22" w:rsidRPr="00223190" w:rsidRDefault="009F5B22" w:rsidP="009F5B22">
      <w:pPr>
        <w:pStyle w:val="NoSpacing"/>
        <w:rPr>
          <w:rFonts w:ascii="Times New Roman" w:eastAsia="Calibri" w:hAnsi="Times New Roman"/>
          <w:sz w:val="24"/>
          <w:szCs w:val="24"/>
          <w:lang w:val="en-IE"/>
        </w:rPr>
      </w:pPr>
      <w:r w:rsidRPr="00223190">
        <w:rPr>
          <w:rFonts w:ascii="Times New Roman" w:eastAsia="Calibri" w:hAnsi="Times New Roman"/>
          <w:sz w:val="24"/>
          <w:szCs w:val="24"/>
          <w:lang w:val="en-IE"/>
        </w:rPr>
        <w:t>The food might be sitting in a node so won’t cook unless it moves to an antinode. However if we want use food to demonstrate that the existence of nodes and antinodes then we want it to be heated unevenly so we need to get rid of the turntable.</w:t>
      </w:r>
    </w:p>
    <w:p w14:paraId="3799691B" w14:textId="77777777" w:rsidR="009F5B22" w:rsidRDefault="009F5B22" w:rsidP="009F5B22">
      <w:pPr>
        <w:pStyle w:val="NoSpacing"/>
        <w:rPr>
          <w:rFonts w:ascii="Times New Roman" w:eastAsia="Calibri" w:hAnsi="Times New Roman"/>
          <w:sz w:val="24"/>
          <w:szCs w:val="24"/>
          <w:lang w:val="en-IE"/>
        </w:rPr>
      </w:pPr>
    </w:p>
    <w:p w14:paraId="1361FE36" w14:textId="77777777" w:rsidR="009F5B22" w:rsidRPr="00BF4BA6" w:rsidRDefault="009F5B22" w:rsidP="009F5B22">
      <w:pPr>
        <w:pStyle w:val="NoSpacing"/>
        <w:rPr>
          <w:rFonts w:ascii="Times New Roman" w:eastAsia="Calibri" w:hAnsi="Times New Roman"/>
          <w:sz w:val="24"/>
          <w:szCs w:val="24"/>
          <w:lang w:val="en-IE"/>
        </w:rPr>
      </w:pPr>
      <w:r w:rsidRPr="00223190">
        <w:rPr>
          <w:rFonts w:ascii="Times New Roman" w:hAnsi="Times New Roman"/>
          <w:b/>
          <w:sz w:val="24"/>
          <w:szCs w:val="24"/>
        </w:rPr>
        <w:t>Why are there just seven colours in the rainbow?</w:t>
      </w:r>
    </w:p>
    <w:p w14:paraId="31622972" w14:textId="77777777" w:rsidR="009F5B22" w:rsidRPr="00223190" w:rsidRDefault="009F5B22" w:rsidP="009F5B22">
      <w:pPr>
        <w:pStyle w:val="NoSpacing"/>
        <w:rPr>
          <w:rFonts w:ascii="Times New Roman" w:hAnsi="Times New Roman"/>
          <w:sz w:val="24"/>
          <w:szCs w:val="24"/>
        </w:rPr>
      </w:pPr>
      <w:r w:rsidRPr="00223190">
        <w:rPr>
          <w:rFonts w:ascii="Times New Roman" w:hAnsi="Times New Roman"/>
          <w:sz w:val="24"/>
          <w:szCs w:val="24"/>
        </w:rPr>
        <w:t>There are actually an infinite number of colours in the rainbow. But what we can identify is determined by our eyes and our brain. If you show somebody a rainbow and ask them to count the colours it is unlikely that they will come up with seven.  It is even more unlikely that they will come up with the same seven colours as Newton.</w:t>
      </w:r>
    </w:p>
    <w:p w14:paraId="1DDCCD5D" w14:textId="77777777" w:rsidR="009F5B22" w:rsidRPr="00223190" w:rsidRDefault="009F5B22" w:rsidP="009F5B22">
      <w:pPr>
        <w:pStyle w:val="NoSpacing"/>
        <w:rPr>
          <w:rFonts w:ascii="Times New Roman" w:hAnsi="Times New Roman"/>
          <w:sz w:val="24"/>
          <w:szCs w:val="24"/>
        </w:rPr>
      </w:pPr>
      <w:r w:rsidRPr="00223190">
        <w:rPr>
          <w:rFonts w:ascii="Times New Roman" w:hAnsi="Times New Roman"/>
          <w:sz w:val="24"/>
          <w:szCs w:val="24"/>
        </w:rPr>
        <w:t xml:space="preserve">To try and find out why Newton came up with seven colours, we must first note that although Newton is regarded as one of the first great scientists, he was also one of the world’s last alchemists. As such he was steeped in superstition. From ancient times the number </w:t>
      </w:r>
      <w:r w:rsidRPr="00223190">
        <w:rPr>
          <w:rFonts w:ascii="Times New Roman" w:hAnsi="Times New Roman"/>
          <w:i/>
          <w:sz w:val="24"/>
          <w:szCs w:val="24"/>
        </w:rPr>
        <w:t>seven</w:t>
      </w:r>
      <w:r w:rsidRPr="00223190">
        <w:rPr>
          <w:rFonts w:ascii="Times New Roman" w:hAnsi="Times New Roman"/>
          <w:sz w:val="24"/>
          <w:szCs w:val="24"/>
        </w:rPr>
        <w:t xml:space="preserve"> was always considered to be special (particularly by the Ancient Greeks, from whom so many of our ideas originate)</w:t>
      </w:r>
    </w:p>
    <w:p w14:paraId="3ABF1F2F" w14:textId="77777777" w:rsidR="009F5B22" w:rsidRPr="00223190" w:rsidRDefault="009F5B22" w:rsidP="009F5B22">
      <w:pPr>
        <w:pStyle w:val="NoSpacing"/>
        <w:rPr>
          <w:rFonts w:ascii="Times New Roman" w:eastAsiaTheme="minorHAnsi" w:hAnsi="Times New Roman"/>
          <w:sz w:val="24"/>
          <w:szCs w:val="24"/>
          <w:lang w:val="en-IE" w:eastAsia="en-US"/>
        </w:rPr>
      </w:pPr>
      <w:r w:rsidRPr="00223190">
        <w:rPr>
          <w:rFonts w:ascii="Times New Roman" w:eastAsiaTheme="minorHAnsi" w:hAnsi="Times New Roman"/>
          <w:sz w:val="24"/>
          <w:szCs w:val="24"/>
          <w:lang w:val="en-IE" w:eastAsia="en-US"/>
        </w:rPr>
        <w:t>Consider the following list:</w:t>
      </w:r>
    </w:p>
    <w:p w14:paraId="511C22F8" w14:textId="77777777" w:rsidR="009F5B22" w:rsidRPr="00223190" w:rsidRDefault="009F5B22" w:rsidP="009F5B22">
      <w:pPr>
        <w:pStyle w:val="NoSpacing"/>
        <w:rPr>
          <w:rFonts w:ascii="Times New Roman" w:eastAsiaTheme="minorHAnsi" w:hAnsi="Times New Roman"/>
          <w:sz w:val="24"/>
          <w:szCs w:val="24"/>
          <w:lang w:val="en-IE" w:eastAsia="en-US"/>
        </w:rPr>
      </w:pPr>
      <w:r w:rsidRPr="00223190">
        <w:rPr>
          <w:rFonts w:ascii="Times New Roman" w:eastAsiaTheme="minorHAnsi" w:hAnsi="Times New Roman"/>
          <w:sz w:val="24"/>
          <w:szCs w:val="24"/>
          <w:lang w:val="en-IE" w:eastAsia="en-US"/>
        </w:rPr>
        <w:t>Seven seas</w:t>
      </w:r>
    </w:p>
    <w:p w14:paraId="3F765637" w14:textId="77777777" w:rsidR="009F5B22" w:rsidRPr="00223190" w:rsidRDefault="009F5B22" w:rsidP="009F5B22">
      <w:pPr>
        <w:pStyle w:val="NoSpacing"/>
        <w:rPr>
          <w:rFonts w:ascii="Times New Roman" w:eastAsiaTheme="minorHAnsi" w:hAnsi="Times New Roman"/>
          <w:sz w:val="24"/>
          <w:szCs w:val="24"/>
          <w:lang w:val="en-IE" w:eastAsia="en-US"/>
        </w:rPr>
      </w:pPr>
      <w:r w:rsidRPr="00223190">
        <w:rPr>
          <w:rFonts w:ascii="Times New Roman" w:eastAsiaTheme="minorHAnsi" w:hAnsi="Times New Roman"/>
          <w:sz w:val="24"/>
          <w:szCs w:val="24"/>
          <w:lang w:val="en-IE" w:eastAsia="en-US"/>
        </w:rPr>
        <w:t>Seven day week</w:t>
      </w:r>
    </w:p>
    <w:p w14:paraId="39D658D1" w14:textId="77777777" w:rsidR="009F5B22" w:rsidRPr="00223190" w:rsidRDefault="009F5B22" w:rsidP="009F5B22">
      <w:pPr>
        <w:pStyle w:val="NoSpacing"/>
        <w:rPr>
          <w:rFonts w:ascii="Times New Roman" w:eastAsiaTheme="minorHAnsi" w:hAnsi="Times New Roman"/>
          <w:sz w:val="24"/>
          <w:szCs w:val="24"/>
          <w:lang w:val="en-IE" w:eastAsia="en-US"/>
        </w:rPr>
      </w:pPr>
      <w:r w:rsidRPr="00223190">
        <w:rPr>
          <w:rFonts w:ascii="Times New Roman" w:eastAsiaTheme="minorHAnsi" w:hAnsi="Times New Roman"/>
          <w:sz w:val="24"/>
          <w:szCs w:val="24"/>
          <w:lang w:val="en-IE" w:eastAsia="en-US"/>
        </w:rPr>
        <w:t>Seven years bad luck</w:t>
      </w:r>
    </w:p>
    <w:p w14:paraId="6F1A25C9" w14:textId="77777777" w:rsidR="009F5B22" w:rsidRPr="00223190" w:rsidRDefault="009F5B22" w:rsidP="009F5B22">
      <w:pPr>
        <w:pStyle w:val="NoSpacing"/>
        <w:rPr>
          <w:rFonts w:ascii="Times New Roman" w:eastAsiaTheme="minorHAnsi" w:hAnsi="Times New Roman"/>
          <w:sz w:val="24"/>
          <w:szCs w:val="24"/>
          <w:lang w:val="en-IE" w:eastAsia="en-US"/>
        </w:rPr>
      </w:pPr>
      <w:r w:rsidRPr="00223190">
        <w:rPr>
          <w:rFonts w:ascii="Times New Roman" w:eastAsiaTheme="minorHAnsi" w:hAnsi="Times New Roman"/>
          <w:sz w:val="24"/>
          <w:szCs w:val="24"/>
          <w:lang w:val="en-IE" w:eastAsia="en-US"/>
        </w:rPr>
        <w:t>Seventh heaven</w:t>
      </w:r>
    </w:p>
    <w:p w14:paraId="59288462" w14:textId="77777777" w:rsidR="009F5B22" w:rsidRPr="00223190" w:rsidRDefault="009F5B22" w:rsidP="009F5B22">
      <w:pPr>
        <w:pStyle w:val="NoSpacing"/>
        <w:rPr>
          <w:rFonts w:ascii="Times New Roman" w:eastAsiaTheme="minorHAnsi" w:hAnsi="Times New Roman"/>
          <w:sz w:val="24"/>
          <w:szCs w:val="24"/>
          <w:lang w:val="en-IE" w:eastAsia="en-US"/>
        </w:rPr>
      </w:pPr>
      <w:r w:rsidRPr="00223190">
        <w:rPr>
          <w:rFonts w:ascii="Times New Roman" w:eastAsiaTheme="minorHAnsi" w:hAnsi="Times New Roman"/>
          <w:sz w:val="24"/>
          <w:szCs w:val="24"/>
          <w:lang w:val="en-IE" w:eastAsia="en-US"/>
        </w:rPr>
        <w:t>God created the world in seven days</w:t>
      </w:r>
    </w:p>
    <w:p w14:paraId="026B80E4" w14:textId="77777777" w:rsidR="009F5B22" w:rsidRPr="00223190" w:rsidRDefault="009F5B22" w:rsidP="009F5B22">
      <w:pPr>
        <w:pStyle w:val="NoSpacing"/>
        <w:rPr>
          <w:rFonts w:ascii="Times New Roman" w:eastAsiaTheme="minorHAnsi" w:hAnsi="Times New Roman"/>
          <w:sz w:val="24"/>
          <w:szCs w:val="24"/>
          <w:lang w:val="en-IE" w:eastAsia="en-US"/>
        </w:rPr>
      </w:pPr>
      <w:r w:rsidRPr="00223190">
        <w:rPr>
          <w:rFonts w:ascii="Times New Roman" w:eastAsiaTheme="minorHAnsi" w:hAnsi="Times New Roman"/>
          <w:sz w:val="24"/>
          <w:szCs w:val="24"/>
          <w:lang w:val="en-IE" w:eastAsia="en-US"/>
        </w:rPr>
        <w:t>Seven deadly sins (remember the film SEVEN?)</w:t>
      </w:r>
    </w:p>
    <w:p w14:paraId="713C63C5" w14:textId="77777777" w:rsidR="009F5B22" w:rsidRPr="00223190" w:rsidRDefault="009F5B22" w:rsidP="009F5B22">
      <w:pPr>
        <w:pStyle w:val="NoSpacing"/>
        <w:rPr>
          <w:rFonts w:ascii="Times New Roman" w:eastAsiaTheme="minorHAnsi" w:hAnsi="Times New Roman"/>
          <w:sz w:val="24"/>
          <w:szCs w:val="24"/>
          <w:lang w:val="en-IE" w:eastAsia="en-US"/>
        </w:rPr>
      </w:pPr>
      <w:r w:rsidRPr="00223190">
        <w:rPr>
          <w:rFonts w:ascii="Times New Roman" w:eastAsiaTheme="minorHAnsi" w:hAnsi="Times New Roman"/>
          <w:sz w:val="24"/>
          <w:szCs w:val="24"/>
          <w:lang w:val="en-IE" w:eastAsia="en-US"/>
        </w:rPr>
        <w:t>Seven wonders or the world</w:t>
      </w:r>
    </w:p>
    <w:p w14:paraId="34CC7E92" w14:textId="77777777" w:rsidR="009F5B22" w:rsidRPr="00223190" w:rsidRDefault="009F5B22" w:rsidP="009F5B22">
      <w:pPr>
        <w:pStyle w:val="NoSpacing"/>
        <w:rPr>
          <w:rFonts w:ascii="Times New Roman" w:eastAsiaTheme="minorHAnsi" w:hAnsi="Times New Roman"/>
          <w:sz w:val="24"/>
          <w:szCs w:val="24"/>
          <w:lang w:val="en-IE" w:eastAsia="en-US"/>
        </w:rPr>
      </w:pPr>
      <w:r w:rsidRPr="00223190">
        <w:rPr>
          <w:rFonts w:ascii="Times New Roman" w:eastAsiaTheme="minorHAnsi" w:hAnsi="Times New Roman"/>
          <w:sz w:val="24"/>
          <w:szCs w:val="24"/>
          <w:lang w:val="en-IE" w:eastAsia="en-US"/>
        </w:rPr>
        <w:t>Seventh son of a seventh son</w:t>
      </w:r>
    </w:p>
    <w:p w14:paraId="24207724" w14:textId="77777777" w:rsidR="009F5B22" w:rsidRPr="00223190" w:rsidRDefault="009F5B22" w:rsidP="009F5B22">
      <w:pPr>
        <w:pStyle w:val="NoSpacing"/>
        <w:rPr>
          <w:rFonts w:ascii="Times New Roman" w:eastAsiaTheme="minorHAnsi" w:hAnsi="Times New Roman"/>
          <w:sz w:val="24"/>
          <w:szCs w:val="24"/>
          <w:lang w:val="en-IE" w:eastAsia="en-US"/>
        </w:rPr>
      </w:pPr>
      <w:r w:rsidRPr="00223190">
        <w:rPr>
          <w:rFonts w:ascii="Times New Roman" w:eastAsiaTheme="minorHAnsi" w:hAnsi="Times New Roman"/>
          <w:sz w:val="24"/>
          <w:szCs w:val="24"/>
          <w:lang w:val="en-IE" w:eastAsia="en-US"/>
        </w:rPr>
        <w:t>5 planets plus sun and moon</w:t>
      </w:r>
    </w:p>
    <w:p w14:paraId="0C875A3A" w14:textId="77777777" w:rsidR="009F5B22" w:rsidRPr="00223190" w:rsidRDefault="009F5B22" w:rsidP="009F5B22">
      <w:pPr>
        <w:pStyle w:val="NoSpacing"/>
        <w:rPr>
          <w:rFonts w:ascii="Times New Roman" w:eastAsiaTheme="minorHAnsi" w:hAnsi="Times New Roman"/>
          <w:sz w:val="24"/>
          <w:szCs w:val="24"/>
          <w:lang w:val="en-IE" w:eastAsia="en-US"/>
        </w:rPr>
      </w:pPr>
      <w:r w:rsidRPr="00223190">
        <w:rPr>
          <w:rFonts w:ascii="Times New Roman" w:eastAsiaTheme="minorHAnsi" w:hAnsi="Times New Roman"/>
          <w:sz w:val="24"/>
          <w:szCs w:val="24"/>
          <w:lang w:val="en-IE" w:eastAsia="en-US"/>
        </w:rPr>
        <w:t>Seven distinct notes in a scale</w:t>
      </w:r>
    </w:p>
    <w:p w14:paraId="3F9D14C0" w14:textId="77777777" w:rsidR="009F5B22" w:rsidRPr="00223190" w:rsidRDefault="009F5B22" w:rsidP="009F5B22">
      <w:pPr>
        <w:pStyle w:val="NoSpacing"/>
        <w:rPr>
          <w:rFonts w:ascii="Times New Roman" w:eastAsiaTheme="minorHAnsi" w:hAnsi="Times New Roman"/>
          <w:sz w:val="24"/>
          <w:szCs w:val="24"/>
          <w:lang w:val="en-IE" w:eastAsia="en-US"/>
        </w:rPr>
      </w:pPr>
    </w:p>
    <w:p w14:paraId="0831CDA4" w14:textId="77777777" w:rsidR="009F5B22" w:rsidRPr="00223190" w:rsidRDefault="009F5B22" w:rsidP="009F5B22">
      <w:pPr>
        <w:pStyle w:val="NoSpacing"/>
        <w:rPr>
          <w:rFonts w:ascii="Times New Roman" w:eastAsiaTheme="minorHAnsi" w:hAnsi="Times New Roman"/>
          <w:sz w:val="24"/>
          <w:szCs w:val="24"/>
          <w:lang w:val="en-IE" w:eastAsia="en-US"/>
        </w:rPr>
      </w:pPr>
      <w:r w:rsidRPr="00223190">
        <w:rPr>
          <w:rFonts w:ascii="Times New Roman" w:eastAsiaTheme="minorHAnsi" w:hAnsi="Times New Roman"/>
          <w:sz w:val="24"/>
          <w:szCs w:val="24"/>
          <w:lang w:val="en-IE" w:eastAsia="en-US"/>
        </w:rPr>
        <w:t>These last two points are related in that the Greeks believed that there was a one-to-one correspondence between each of the notes in the scale and the individual planets/sun/moon.</w:t>
      </w:r>
    </w:p>
    <w:p w14:paraId="79AAAF6B" w14:textId="77777777" w:rsidR="009F5B22" w:rsidRPr="00223190" w:rsidRDefault="009F5B22" w:rsidP="009F5B22">
      <w:pPr>
        <w:pStyle w:val="NoSpacing"/>
        <w:rPr>
          <w:rFonts w:ascii="Times New Roman" w:eastAsiaTheme="minorHAnsi" w:hAnsi="Times New Roman"/>
          <w:sz w:val="24"/>
          <w:szCs w:val="24"/>
          <w:lang w:val="en-IE" w:eastAsia="en-US"/>
        </w:rPr>
      </w:pPr>
      <w:r w:rsidRPr="00223190">
        <w:rPr>
          <w:rFonts w:ascii="Times New Roman" w:eastAsiaTheme="minorHAnsi" w:hAnsi="Times New Roman"/>
          <w:sz w:val="24"/>
          <w:szCs w:val="24"/>
          <w:lang w:val="en-IE" w:eastAsia="en-US"/>
        </w:rPr>
        <w:t xml:space="preserve">We would now consider all this to be rubbish, but you must remember that this was a time when Truth and Beauty were considered absolute, not concepts that were ‘merely’ in the eye of the beholder. </w:t>
      </w:r>
    </w:p>
    <w:p w14:paraId="24188778" w14:textId="77777777" w:rsidR="009F5B22" w:rsidRPr="00223190" w:rsidRDefault="009F5B22" w:rsidP="009F5B22">
      <w:pPr>
        <w:pStyle w:val="NoSpacing"/>
        <w:rPr>
          <w:rFonts w:ascii="Times New Roman" w:eastAsiaTheme="minorHAnsi" w:hAnsi="Times New Roman"/>
          <w:sz w:val="24"/>
          <w:szCs w:val="24"/>
          <w:lang w:val="en-IE" w:eastAsia="en-US"/>
        </w:rPr>
      </w:pPr>
      <w:r w:rsidRPr="00223190">
        <w:rPr>
          <w:rFonts w:ascii="Times New Roman" w:eastAsiaTheme="minorHAnsi" w:hAnsi="Times New Roman"/>
          <w:sz w:val="24"/>
          <w:szCs w:val="24"/>
          <w:lang w:val="en-IE" w:eastAsia="en-US"/>
        </w:rPr>
        <w:t xml:space="preserve">So Newton had all this background information in his head, and yes we would tend to see somewhere in the region of 5 or 6 colours when we see a spectrum, so in simply ‘made sense’ from Newton’s perspective that there were probably seven there. Of course the next problem was identifying them. </w:t>
      </w:r>
      <w:r w:rsidRPr="00223190">
        <w:rPr>
          <w:rFonts w:ascii="Times New Roman" w:eastAsiaTheme="minorHAnsi" w:hAnsi="Times New Roman"/>
          <w:sz w:val="24"/>
          <w:szCs w:val="24"/>
          <w:lang w:eastAsia="en-US"/>
        </w:rPr>
        <w:t>Interestingly when Newton first wrote about the phenomenon he went with just five colors – red, yellow, green, blue, and violet. He later changed this to seven when he published in his treatise on light, “Opticks” where he argued that there was a direct link between his colours and the notes in a musical scale.</w:t>
      </w:r>
    </w:p>
    <w:p w14:paraId="5C11DA23" w14:textId="77777777" w:rsidR="009F5B22" w:rsidRPr="00223190" w:rsidRDefault="009F5B22" w:rsidP="009F5B22">
      <w:pPr>
        <w:pStyle w:val="NoSpacing"/>
        <w:rPr>
          <w:rFonts w:ascii="Times New Roman" w:eastAsiaTheme="minorHAnsi" w:hAnsi="Times New Roman"/>
          <w:sz w:val="24"/>
          <w:szCs w:val="24"/>
          <w:lang w:val="en-IE" w:eastAsia="en-US"/>
        </w:rPr>
      </w:pPr>
      <w:r w:rsidRPr="00223190">
        <w:rPr>
          <w:rFonts w:ascii="Times New Roman" w:eastAsiaTheme="minorHAnsi" w:hAnsi="Times New Roman"/>
          <w:sz w:val="24"/>
          <w:szCs w:val="24"/>
          <w:lang w:val="en-IE" w:eastAsia="en-US"/>
        </w:rPr>
        <w:t>Newton later acknowledged that he could, at most, only identify 6 colours (indigo was ditched). But it was too late. We’re still learning the seven colours today as if these are the only colours which exist.</w:t>
      </w:r>
    </w:p>
    <w:p w14:paraId="33EA5EDC" w14:textId="77777777" w:rsidR="009F5B22" w:rsidRPr="00223190" w:rsidRDefault="009F5B22" w:rsidP="009F5B22">
      <w:pPr>
        <w:pStyle w:val="NoSpacing"/>
        <w:rPr>
          <w:rFonts w:ascii="Times New Roman" w:eastAsiaTheme="minorHAnsi" w:hAnsi="Times New Roman"/>
          <w:sz w:val="24"/>
          <w:szCs w:val="24"/>
          <w:lang w:val="en-IE" w:eastAsia="en-US"/>
        </w:rPr>
      </w:pPr>
    </w:p>
    <w:p w14:paraId="4145F836" w14:textId="77777777" w:rsidR="009F5B22" w:rsidRPr="00223190" w:rsidRDefault="009F5B22" w:rsidP="009F5B22">
      <w:pPr>
        <w:pStyle w:val="NoSpacing"/>
        <w:rPr>
          <w:rFonts w:ascii="Times New Roman" w:eastAsiaTheme="minorHAnsi" w:hAnsi="Times New Roman"/>
          <w:b/>
          <w:sz w:val="24"/>
          <w:szCs w:val="24"/>
          <w:lang w:val="en-IE" w:eastAsia="en-US"/>
        </w:rPr>
      </w:pPr>
      <w:r w:rsidRPr="00223190">
        <w:rPr>
          <w:rFonts w:ascii="Times New Roman" w:eastAsiaTheme="minorHAnsi" w:hAnsi="Times New Roman"/>
          <w:b/>
          <w:sz w:val="24"/>
          <w:szCs w:val="24"/>
          <w:lang w:val="en-IE" w:eastAsia="en-US"/>
        </w:rPr>
        <w:t>By the way, the colour ‘orange’ didn’t even exist until the 1540s.</w:t>
      </w:r>
    </w:p>
    <w:p w14:paraId="339E4BA0" w14:textId="33D8A3ED" w:rsidR="009F5B22" w:rsidRPr="00223190" w:rsidRDefault="009F5B22" w:rsidP="009F5B22">
      <w:pPr>
        <w:pStyle w:val="NoSpacing"/>
        <w:rPr>
          <w:rFonts w:ascii="Times New Roman" w:eastAsiaTheme="minorHAnsi" w:hAnsi="Times New Roman"/>
          <w:sz w:val="24"/>
          <w:szCs w:val="24"/>
          <w:lang w:val="en-IE" w:eastAsia="en-US"/>
        </w:rPr>
      </w:pPr>
      <w:r w:rsidRPr="00223190">
        <w:rPr>
          <w:rFonts w:ascii="Times New Roman" w:eastAsiaTheme="minorHAnsi" w:hAnsi="Times New Roman"/>
          <w:sz w:val="24"/>
          <w:szCs w:val="24"/>
          <w:lang w:val="en-IE" w:eastAsia="en-US"/>
        </w:rPr>
        <w:t>Before then, folk would have used something like "yellow-red,"</w:t>
      </w:r>
      <w:r w:rsidR="00142DEB">
        <w:rPr>
          <w:rFonts w:ascii="Times New Roman" w:eastAsiaTheme="minorHAnsi" w:hAnsi="Times New Roman"/>
          <w:sz w:val="24"/>
          <w:szCs w:val="24"/>
          <w:lang w:val="en-IE" w:eastAsia="en-US"/>
        </w:rPr>
        <w:t xml:space="preserve"> a</w:t>
      </w:r>
      <w:r w:rsidRPr="00223190">
        <w:rPr>
          <w:rFonts w:ascii="Times New Roman" w:eastAsiaTheme="minorHAnsi" w:hAnsi="Times New Roman"/>
          <w:sz w:val="24"/>
          <w:szCs w:val="24"/>
          <w:lang w:val="en-IE" w:eastAsia="en-US"/>
        </w:rPr>
        <w:t>nd while we’re at it, did you know that there is no single English word that rhymes with ‘orange’. I have no idea why that is relevant.</w:t>
      </w:r>
      <w:r w:rsidR="00142DEB">
        <w:rPr>
          <w:rFonts w:ascii="Times New Roman" w:eastAsiaTheme="minorHAnsi" w:hAnsi="Times New Roman"/>
          <w:sz w:val="24"/>
          <w:szCs w:val="24"/>
          <w:lang w:val="en-IE" w:eastAsia="en-US"/>
        </w:rPr>
        <w:t xml:space="preserve"> </w:t>
      </w:r>
      <w:r w:rsidRPr="00223190">
        <w:rPr>
          <w:rFonts w:ascii="Times New Roman" w:eastAsiaTheme="minorHAnsi" w:hAnsi="Times New Roman"/>
          <w:sz w:val="24"/>
          <w:szCs w:val="24"/>
          <w:lang w:val="en-IE" w:eastAsia="en-US"/>
        </w:rPr>
        <w:t>See “ Flowers are red”, one of my favourite songs by Harry Chapin for a slightly different perspective on this.</w:t>
      </w:r>
    </w:p>
    <w:p w14:paraId="490AD9B6" w14:textId="77777777" w:rsidR="009F5B22" w:rsidRPr="00223190" w:rsidRDefault="009F5B22" w:rsidP="009F5B22">
      <w:pPr>
        <w:pStyle w:val="NoSpacing"/>
        <w:rPr>
          <w:rFonts w:ascii="Times New Roman" w:eastAsiaTheme="minorHAnsi" w:hAnsi="Times New Roman"/>
          <w:b/>
          <w:sz w:val="24"/>
          <w:szCs w:val="24"/>
          <w:lang w:eastAsia="en-US"/>
        </w:rPr>
      </w:pPr>
      <w:r w:rsidRPr="00223190">
        <w:rPr>
          <w:rFonts w:ascii="Times New Roman" w:eastAsiaTheme="minorHAnsi" w:hAnsi="Times New Roman"/>
          <w:b/>
          <w:sz w:val="24"/>
          <w:szCs w:val="24"/>
          <w:lang w:eastAsia="en-US"/>
        </w:rPr>
        <w:lastRenderedPageBreak/>
        <w:t>Languages also differ in how they divide up the color spectrum -- the visual world. </w:t>
      </w:r>
    </w:p>
    <w:p w14:paraId="404EFEFF" w14:textId="77777777" w:rsidR="009F5B22" w:rsidRPr="00223190" w:rsidRDefault="009F5B22" w:rsidP="009F5B22">
      <w:pPr>
        <w:pStyle w:val="NoSpacing"/>
        <w:rPr>
          <w:rFonts w:ascii="Times New Roman" w:eastAsiaTheme="minorHAnsi" w:hAnsi="Times New Roman"/>
          <w:sz w:val="24"/>
          <w:szCs w:val="24"/>
          <w:lang w:eastAsia="en-US"/>
        </w:rPr>
      </w:pPr>
      <w:r w:rsidRPr="00223190">
        <w:rPr>
          <w:rFonts w:ascii="Times New Roman" w:eastAsiaTheme="minorHAnsi" w:hAnsi="Times New Roman"/>
          <w:sz w:val="24"/>
          <w:szCs w:val="24"/>
          <w:lang w:eastAsia="en-US"/>
        </w:rPr>
        <w:t>Some languages have lots of words for colors, some have only a couple words, "light" and "dark." And languages differ in where they put boundaries between colors. So, for example, in English, there's a word for blue that covers all of the colors that you can see on the screen, but in Russian, there isn't a single word. Instead, Russian speakers have to differentiate between light blue, "goluboy," and dark blue, "siniy." So Russians have this lifetime of experience of, in language, distinguishing these two colors. When we test people's ability to perceptually discriminate these colors, what we find is that Russian speakers are faster across this linguistic boundary. They're faster to be able to tell the difference between a light and dark blue. And when you look at people's brains as they're looking at colors -- say you have colors shifting slowly from light to dark blue -- the brains of people who use different words for light and dark blue will give a surprised reaction as the colors shift from light to dark, as if, "Ooh, something has categorically changed," whereas the brains of English speakers, for example, that don't make this categorical distinction, don't give that surprise, because nothing is categorically changing. </w:t>
      </w:r>
    </w:p>
    <w:p w14:paraId="31995B59" w14:textId="77777777" w:rsidR="009F5B22" w:rsidRPr="00223190" w:rsidRDefault="003F33B3" w:rsidP="009F5B22">
      <w:pPr>
        <w:pStyle w:val="NoSpacing"/>
        <w:rPr>
          <w:rFonts w:ascii="Times New Roman" w:eastAsiaTheme="minorHAnsi" w:hAnsi="Times New Roman"/>
          <w:sz w:val="24"/>
          <w:szCs w:val="24"/>
          <w:lang w:val="en-IE" w:eastAsia="en-US"/>
        </w:rPr>
      </w:pPr>
      <w:hyperlink r:id="rId132" w:anchor="t-16475" w:history="1">
        <w:r w:rsidR="009F5B22" w:rsidRPr="00223190">
          <w:rPr>
            <w:rStyle w:val="Hyperlink"/>
            <w:rFonts w:ascii="Times New Roman" w:eastAsiaTheme="minorHAnsi" w:hAnsi="Times New Roman"/>
            <w:sz w:val="24"/>
            <w:szCs w:val="24"/>
            <w:lang w:eastAsia="en-US"/>
          </w:rPr>
          <w:t>Link</w:t>
        </w:r>
      </w:hyperlink>
    </w:p>
    <w:p w14:paraId="63522F96" w14:textId="77777777" w:rsidR="007F0ADC" w:rsidRPr="007F0ADC" w:rsidRDefault="007F0ADC" w:rsidP="007F0ADC">
      <w:pPr>
        <w:pStyle w:val="NoSpacing"/>
        <w:rPr>
          <w:rFonts w:ascii="Times New Roman" w:hAnsi="Times New Roman"/>
          <w:sz w:val="24"/>
          <w:szCs w:val="24"/>
        </w:rPr>
      </w:pPr>
    </w:p>
    <w:p w14:paraId="62F8678E" w14:textId="77777777" w:rsidR="009F5B22" w:rsidRPr="007F0ADC" w:rsidRDefault="007F0ADC" w:rsidP="007F0ADC">
      <w:pPr>
        <w:pStyle w:val="NoSpacing"/>
        <w:jc w:val="center"/>
        <w:rPr>
          <w:rFonts w:ascii="Times New Roman" w:hAnsi="Times New Roman"/>
          <w:b/>
          <w:sz w:val="24"/>
          <w:szCs w:val="24"/>
        </w:rPr>
      </w:pPr>
      <w:r>
        <w:rPr>
          <w:rFonts w:ascii="Times New Roman" w:hAnsi="Times New Roman"/>
          <w:b/>
          <w:sz w:val="24"/>
          <w:szCs w:val="24"/>
        </w:rPr>
        <w:t>Green frogs, Welsh rainbows</w:t>
      </w:r>
    </w:p>
    <w:p w14:paraId="6EA99929" w14:textId="77777777" w:rsidR="009F5B22" w:rsidRPr="00223190" w:rsidRDefault="009F5B22" w:rsidP="009F5B22">
      <w:pPr>
        <w:pStyle w:val="NoSpacing"/>
        <w:rPr>
          <w:rFonts w:ascii="Times New Roman" w:hAnsi="Times New Roman"/>
          <w:sz w:val="24"/>
          <w:szCs w:val="24"/>
        </w:rPr>
      </w:pPr>
      <w:r w:rsidRPr="00223190">
        <w:rPr>
          <w:rFonts w:ascii="Times New Roman" w:hAnsi="Times New Roman"/>
          <w:sz w:val="24"/>
          <w:szCs w:val="24"/>
        </w:rPr>
        <w:t>By Brian Davies</w:t>
      </w:r>
    </w:p>
    <w:p w14:paraId="7B65AD48" w14:textId="77777777" w:rsidR="009F5B22" w:rsidRPr="00223190" w:rsidRDefault="009F5B22" w:rsidP="009F5B22">
      <w:pPr>
        <w:pStyle w:val="NoSpacing"/>
        <w:rPr>
          <w:rFonts w:ascii="Times New Roman" w:hAnsi="Times New Roman"/>
          <w:sz w:val="24"/>
          <w:szCs w:val="24"/>
        </w:rPr>
      </w:pPr>
    </w:p>
    <w:p w14:paraId="06B598DF" w14:textId="77777777" w:rsidR="009F5B22" w:rsidRPr="00223190" w:rsidRDefault="009F5B22" w:rsidP="009F5B22">
      <w:pPr>
        <w:pStyle w:val="NoSpacing"/>
        <w:rPr>
          <w:rFonts w:ascii="Times New Roman" w:hAnsi="Times New Roman"/>
          <w:sz w:val="24"/>
          <w:szCs w:val="24"/>
        </w:rPr>
      </w:pPr>
      <w:r w:rsidRPr="00223190">
        <w:rPr>
          <w:rFonts w:ascii="Times New Roman" w:hAnsi="Times New Roman"/>
          <w:sz w:val="24"/>
          <w:szCs w:val="24"/>
        </w:rPr>
        <w:t>“It was a greeny-yellow frog.  Denny lobbed it back into the sluice.  "That Newton must have had bad eyes" he puffed, as we ran across the road.  "Couldn't count either".  I agreed.  We watched the frog hurtle out in the torrent from the underground pipe.  It floated, yellow belly up, for a bit, then swam into the watercress.  We climbed down and caught it.</w:t>
      </w:r>
    </w:p>
    <w:p w14:paraId="7FB66445" w14:textId="77777777" w:rsidR="009F5B22" w:rsidRPr="00223190" w:rsidRDefault="009F5B22" w:rsidP="009F5B22">
      <w:pPr>
        <w:pStyle w:val="NoSpacing"/>
        <w:rPr>
          <w:rFonts w:ascii="Times New Roman" w:hAnsi="Times New Roman"/>
          <w:sz w:val="24"/>
          <w:szCs w:val="24"/>
        </w:rPr>
      </w:pPr>
    </w:p>
    <w:p w14:paraId="1331B34A" w14:textId="77777777" w:rsidR="009F5B22" w:rsidRPr="00223190" w:rsidRDefault="009F5B22" w:rsidP="009F5B22">
      <w:pPr>
        <w:pStyle w:val="NoSpacing"/>
        <w:rPr>
          <w:rFonts w:ascii="Times New Roman" w:hAnsi="Times New Roman"/>
          <w:sz w:val="24"/>
          <w:szCs w:val="24"/>
        </w:rPr>
      </w:pPr>
      <w:r w:rsidRPr="00223190">
        <w:rPr>
          <w:rFonts w:ascii="Times New Roman" w:hAnsi="Times New Roman"/>
          <w:sz w:val="24"/>
          <w:szCs w:val="24"/>
        </w:rPr>
        <w:t>Denny Murphy and I didn't rate Newton, though Miss Daniels said he was great.  In the church hall next to the school she used Waldo Show's magic lantern and a piece of glass to make colours on the wall.  "How many colours can you see?" she asked our class.  Most of us saw about ten, except Godfrey Riddle, whose mother wouldn't let him pick blackberries, he was so helpless.  "No, Isaac Newton showed there are really just seven" she told us, and we had to learn "Rees Of Ystrad Grows Beetroot In Vases" to remember which ones.</w:t>
      </w:r>
    </w:p>
    <w:p w14:paraId="74B7DA0C" w14:textId="77777777" w:rsidR="009F5B22" w:rsidRPr="00223190" w:rsidRDefault="009F5B22" w:rsidP="009F5B22">
      <w:pPr>
        <w:pStyle w:val="NoSpacing"/>
        <w:rPr>
          <w:rFonts w:ascii="Times New Roman" w:hAnsi="Times New Roman"/>
          <w:sz w:val="24"/>
          <w:szCs w:val="24"/>
        </w:rPr>
      </w:pPr>
    </w:p>
    <w:p w14:paraId="4C34F917" w14:textId="77777777" w:rsidR="009F5B22" w:rsidRPr="00223190" w:rsidRDefault="009F5B22" w:rsidP="009F5B22">
      <w:pPr>
        <w:pStyle w:val="NoSpacing"/>
        <w:rPr>
          <w:rFonts w:ascii="Times New Roman" w:hAnsi="Times New Roman"/>
          <w:sz w:val="24"/>
          <w:szCs w:val="24"/>
        </w:rPr>
      </w:pPr>
      <w:r w:rsidRPr="00223190">
        <w:rPr>
          <w:rFonts w:ascii="Times New Roman" w:hAnsi="Times New Roman"/>
          <w:sz w:val="24"/>
          <w:szCs w:val="24"/>
        </w:rPr>
        <w:t>Seven!  Miss Daniels was kind but she couldn't tell a tom-tit from a chiff-chaff and when she went on to say Newton's colours came in "opposite pairs" "COMPLEMENTARY" she chalked on the board Denny and I rolled our eyes.  "You can't divide seven by two" piped Denny, "you need eight colours, four twos".  After a bit Miss Daniels said "Seven colours in a rainbow but only six with paints".  "She's hopeless" whispered Denny.  Miss Daniels wasn't hopeless.  She was, though, hopelessly confused, both by the nature of light and colour and, especially, by Newton.</w:t>
      </w:r>
    </w:p>
    <w:p w14:paraId="2744D594" w14:textId="77777777" w:rsidR="009F5B22" w:rsidRPr="00223190" w:rsidRDefault="009F5B22" w:rsidP="009F5B22">
      <w:pPr>
        <w:pStyle w:val="NoSpacing"/>
        <w:rPr>
          <w:rFonts w:ascii="Times New Roman" w:hAnsi="Times New Roman"/>
          <w:sz w:val="24"/>
          <w:szCs w:val="24"/>
        </w:rPr>
      </w:pPr>
    </w:p>
    <w:p w14:paraId="16C249A9" w14:textId="77777777" w:rsidR="009F5B22" w:rsidRPr="00223190" w:rsidRDefault="009F5B22" w:rsidP="009F5B22">
      <w:pPr>
        <w:pStyle w:val="NoSpacing"/>
        <w:rPr>
          <w:rFonts w:ascii="Times New Roman" w:hAnsi="Times New Roman"/>
          <w:sz w:val="24"/>
          <w:szCs w:val="24"/>
        </w:rPr>
      </w:pPr>
      <w:r w:rsidRPr="00223190">
        <w:rPr>
          <w:rFonts w:ascii="Times New Roman" w:hAnsi="Times New Roman"/>
          <w:sz w:val="24"/>
          <w:szCs w:val="24"/>
        </w:rPr>
        <w:t>With colour what we see depends only on our eyes and brains.  However, what we then notice, and register in our minds, depends on our culture, our traditions - and our language.  In Welsh, for example, there is no single word which carries the same meaning as the word "green" does for English people.  To describe completely the range of colours found in a light spectrum between Newton's English "yellow" and his "blue", we need two words in Welsh, "glas" and “gwyrdd”, which also include between them some colours referred to as "grey" and "brown" in English.</w:t>
      </w:r>
    </w:p>
    <w:p w14:paraId="3690A965" w14:textId="77777777" w:rsidR="009F5B22" w:rsidRPr="00223190" w:rsidRDefault="009F5B22" w:rsidP="009F5B22">
      <w:pPr>
        <w:pStyle w:val="NoSpacing"/>
        <w:rPr>
          <w:rFonts w:ascii="Times New Roman" w:hAnsi="Times New Roman"/>
          <w:sz w:val="24"/>
          <w:szCs w:val="24"/>
        </w:rPr>
      </w:pPr>
    </w:p>
    <w:p w14:paraId="66BF48BA" w14:textId="77777777" w:rsidR="009F5B22" w:rsidRPr="00223190" w:rsidRDefault="009F5B22" w:rsidP="009F5B22">
      <w:pPr>
        <w:pStyle w:val="NoSpacing"/>
        <w:rPr>
          <w:rFonts w:ascii="Times New Roman" w:hAnsi="Times New Roman"/>
          <w:sz w:val="24"/>
          <w:szCs w:val="24"/>
        </w:rPr>
      </w:pPr>
      <w:r w:rsidRPr="00223190">
        <w:rPr>
          <w:rFonts w:ascii="Times New Roman" w:hAnsi="Times New Roman"/>
          <w:sz w:val="24"/>
          <w:szCs w:val="24"/>
        </w:rPr>
        <w:t>It is an interesting co-incidence that the cones in our eyes which enable us to differentiate colours are the most sensitive to light in the "glas", "gwyrdd" and "blue" parts of the spectrum and not to light in the English "blue", "green" and "red" as suggested by Thomas Young and developed in Maxwell's colour theories.  Indeed, there are no cones with maximum sensitivity in the "red".  Our eye-brain systems apprehend the English "red" when the ratio of the number of signals from one type of green-sensitive cones to the number from the more yellow-green-sensitive cones is low.</w:t>
      </w:r>
    </w:p>
    <w:p w14:paraId="5355FAE2" w14:textId="77777777" w:rsidR="009F5B22" w:rsidRPr="00223190" w:rsidRDefault="009F5B22" w:rsidP="009F5B22">
      <w:pPr>
        <w:pStyle w:val="NoSpacing"/>
        <w:rPr>
          <w:rFonts w:ascii="Times New Roman" w:hAnsi="Times New Roman"/>
          <w:sz w:val="24"/>
          <w:szCs w:val="24"/>
        </w:rPr>
      </w:pPr>
    </w:p>
    <w:p w14:paraId="24869ED9" w14:textId="77777777" w:rsidR="009F5B22" w:rsidRPr="00223190" w:rsidRDefault="009F5B22" w:rsidP="009F5B22">
      <w:pPr>
        <w:pStyle w:val="NoSpacing"/>
        <w:rPr>
          <w:rFonts w:ascii="Times New Roman" w:hAnsi="Times New Roman"/>
          <w:sz w:val="24"/>
          <w:szCs w:val="24"/>
        </w:rPr>
      </w:pPr>
      <w:r w:rsidRPr="00223190">
        <w:rPr>
          <w:rFonts w:ascii="Times New Roman" w:hAnsi="Times New Roman"/>
          <w:sz w:val="24"/>
          <w:szCs w:val="24"/>
        </w:rPr>
        <w:t xml:space="preserve">Given that the colours "glas" and "gwyrdd" are both needed to describe "green", it follows that if Newton had been Welsh he might have chosen seven different colours from his rainbow palette.  Of course, the Welsh Newton would only have chosen seven colours if he had also, as in reality, been sufficiently </w:t>
      </w:r>
      <w:r w:rsidRPr="00223190">
        <w:rPr>
          <w:rFonts w:ascii="Times New Roman" w:hAnsi="Times New Roman"/>
          <w:sz w:val="24"/>
          <w:szCs w:val="24"/>
        </w:rPr>
        <w:lastRenderedPageBreak/>
        <w:t>influenced by Pythagorean theories of universal harmony, and music, to want to find a colour to correspond to each of the seven intervals of a musical scale.  If the Celtic Isaac had - again as in real life - also maintained a close interest in alchemy, with its centuries old Parmenidean concern with universal opposites, such as earth and air, fire and water, he would still have been looking for his pairs of "complementary" colours.  This time, though, his choices might have been somewhat different.</w:t>
      </w:r>
    </w:p>
    <w:p w14:paraId="5B88B024" w14:textId="77777777" w:rsidR="009F5B22" w:rsidRPr="00223190" w:rsidRDefault="009F5B22" w:rsidP="009F5B22">
      <w:pPr>
        <w:pStyle w:val="NoSpacing"/>
        <w:rPr>
          <w:rFonts w:ascii="Times New Roman" w:hAnsi="Times New Roman"/>
          <w:sz w:val="24"/>
          <w:szCs w:val="24"/>
        </w:rPr>
      </w:pPr>
      <w:r w:rsidRPr="00223190">
        <w:rPr>
          <w:rFonts w:ascii="Times New Roman" w:hAnsi="Times New Roman"/>
          <w:sz w:val="24"/>
          <w:szCs w:val="24"/>
        </w:rPr>
        <w:t>Theories of colour and colour perception developed under his influence in the next three centuries would not have been the same, and even the development of European painting might have profoundly changed.  At the very least, Miss Daniels would have been confused in a rather different way.</w:t>
      </w:r>
    </w:p>
    <w:p w14:paraId="25DA2F98" w14:textId="77777777" w:rsidR="009F5B22" w:rsidRPr="00223190" w:rsidRDefault="009F5B22" w:rsidP="009F5B22">
      <w:pPr>
        <w:pStyle w:val="NoSpacing"/>
        <w:rPr>
          <w:rFonts w:ascii="Times New Roman" w:hAnsi="Times New Roman"/>
          <w:sz w:val="24"/>
          <w:szCs w:val="24"/>
        </w:rPr>
      </w:pPr>
    </w:p>
    <w:p w14:paraId="3E609DE1" w14:textId="77777777" w:rsidR="0080143D" w:rsidRPr="0080143D" w:rsidRDefault="009F5B22" w:rsidP="0080143D">
      <w:pPr>
        <w:pStyle w:val="NoSpacing"/>
        <w:rPr>
          <w:rFonts w:ascii="Times New Roman" w:hAnsi="Times New Roman"/>
          <w:sz w:val="24"/>
          <w:szCs w:val="24"/>
        </w:rPr>
      </w:pPr>
      <w:r w:rsidRPr="00223190">
        <w:rPr>
          <w:rFonts w:ascii="Times New Roman" w:hAnsi="Times New Roman"/>
          <w:sz w:val="24"/>
          <w:szCs w:val="24"/>
        </w:rPr>
        <w:t>”Trouble with Newton" explained Denny's grandpa, after we'd complained on the way home, "was that he was too clever for our own good.  Everyone believes him instead of their own eyes.  But in his own way he was just as colour blind as Godfrey Riddle; 'cept he had the choice, Godfrey doesn't."  We pretended to understand.  In the village he was famous for talking like this, specially down the pit; and for his poems, which had won the Eisteddfod.  "How many colours in a rainbow, then Grandpa?" asked Denny, hopefully.  "At least as many as you can name, and then there are those you know you can't", he said. Denny and I started to walk off.  "Where are you two going now?"  "We're going to catch our frog" I said.  "Oh.  Is it a yellow frog or a green frog?" he asked.  "Both", we answered together, without ev</w:t>
      </w:r>
      <w:r w:rsidR="0080143D">
        <w:rPr>
          <w:rFonts w:ascii="Times New Roman" w:hAnsi="Times New Roman"/>
          <w:sz w:val="24"/>
          <w:szCs w:val="24"/>
        </w:rPr>
        <w:t>en thinking.</w:t>
      </w:r>
    </w:p>
    <w:p w14:paraId="1B959B67" w14:textId="77777777" w:rsidR="0080143D" w:rsidRDefault="0080143D" w:rsidP="009F5B22">
      <w:pPr>
        <w:pStyle w:val="NoSpacing"/>
        <w:rPr>
          <w:rFonts w:ascii="Times New Roman" w:hAnsi="Times New Roman"/>
          <w:b/>
          <w:bCs/>
          <w:color w:val="000000"/>
          <w:sz w:val="24"/>
          <w:szCs w:val="24"/>
        </w:rPr>
      </w:pPr>
    </w:p>
    <w:p w14:paraId="55779004" w14:textId="77777777" w:rsidR="009F5B22" w:rsidRPr="007F0ADC" w:rsidRDefault="009F5B22" w:rsidP="009F5B22">
      <w:pPr>
        <w:pStyle w:val="NoSpacing"/>
        <w:rPr>
          <w:rFonts w:ascii="Times New Roman" w:hAnsi="Times New Roman"/>
          <w:b/>
          <w:bCs/>
          <w:color w:val="000000"/>
          <w:sz w:val="24"/>
          <w:szCs w:val="24"/>
        </w:rPr>
      </w:pPr>
      <w:r w:rsidRPr="00223190">
        <w:rPr>
          <w:rFonts w:ascii="Times New Roman" w:hAnsi="Times New Roman"/>
          <w:b/>
          <w:bCs/>
          <w:color w:val="000000"/>
          <w:sz w:val="24"/>
          <w:szCs w:val="24"/>
        </w:rPr>
        <w:t>Why is glass transparent?</w:t>
      </w:r>
    </w:p>
    <w:p w14:paraId="66DCBBDF" w14:textId="77777777" w:rsidR="009F5B22" w:rsidRPr="00223190" w:rsidRDefault="009F5B22" w:rsidP="009F5B22">
      <w:pPr>
        <w:pStyle w:val="NoSpacing"/>
        <w:rPr>
          <w:rFonts w:ascii="Times New Roman" w:hAnsi="Times New Roman"/>
          <w:sz w:val="24"/>
          <w:szCs w:val="24"/>
        </w:rPr>
      </w:pPr>
      <w:r w:rsidRPr="00223190">
        <w:rPr>
          <w:rFonts w:ascii="Times New Roman" w:hAnsi="Times New Roman"/>
          <w:sz w:val="24"/>
          <w:szCs w:val="24"/>
        </w:rPr>
        <w:t xml:space="preserve">When you think about it, the real question should be: “given that the atom is almost completely empty space, why isn’t </w:t>
      </w:r>
      <w:r w:rsidRPr="00223190">
        <w:rPr>
          <w:rFonts w:ascii="Times New Roman" w:hAnsi="Times New Roman"/>
          <w:i/>
          <w:sz w:val="24"/>
          <w:szCs w:val="24"/>
        </w:rPr>
        <w:t>everything</w:t>
      </w:r>
      <w:r w:rsidRPr="00223190">
        <w:rPr>
          <w:rFonts w:ascii="Times New Roman" w:hAnsi="Times New Roman"/>
          <w:sz w:val="24"/>
          <w:szCs w:val="24"/>
        </w:rPr>
        <w:t xml:space="preserve"> transparent?”</w:t>
      </w:r>
    </w:p>
    <w:p w14:paraId="3D2052B9" w14:textId="77777777" w:rsidR="009F5B22" w:rsidRPr="00223190" w:rsidRDefault="009F5B22" w:rsidP="009F5B22">
      <w:pPr>
        <w:pStyle w:val="NoSpacing"/>
        <w:rPr>
          <w:rFonts w:ascii="Times New Roman" w:hAnsi="Times New Roman"/>
          <w:sz w:val="24"/>
          <w:szCs w:val="24"/>
        </w:rPr>
      </w:pPr>
      <w:r w:rsidRPr="00223190">
        <w:rPr>
          <w:rFonts w:ascii="Times New Roman" w:hAnsi="Times New Roman"/>
          <w:sz w:val="24"/>
          <w:szCs w:val="24"/>
        </w:rPr>
        <w:t>What determines whether or not light can travel unimpeded through an atom?</w:t>
      </w:r>
    </w:p>
    <w:p w14:paraId="1C124E96" w14:textId="77777777" w:rsidR="009F5B22" w:rsidRPr="00223190" w:rsidRDefault="009F5B22" w:rsidP="009F5B22">
      <w:pPr>
        <w:pStyle w:val="NoSpacing"/>
        <w:rPr>
          <w:rFonts w:ascii="Times New Roman" w:hAnsi="Times New Roman"/>
          <w:sz w:val="24"/>
          <w:szCs w:val="24"/>
        </w:rPr>
      </w:pPr>
      <w:r w:rsidRPr="00223190">
        <w:rPr>
          <w:rFonts w:ascii="Times New Roman" w:hAnsi="Times New Roman"/>
          <w:sz w:val="24"/>
          <w:szCs w:val="24"/>
        </w:rPr>
        <w:t>Answer: Electrons, or more specifically, the arrangement of electrons in the medium.</w:t>
      </w:r>
    </w:p>
    <w:p w14:paraId="055D9FFF" w14:textId="77777777" w:rsidR="009F5B22" w:rsidRPr="00223190" w:rsidRDefault="009F5B22" w:rsidP="009F5B22">
      <w:pPr>
        <w:pStyle w:val="NoSpacing"/>
        <w:rPr>
          <w:rFonts w:ascii="Times New Roman" w:hAnsi="Times New Roman"/>
          <w:sz w:val="24"/>
          <w:szCs w:val="24"/>
        </w:rPr>
      </w:pPr>
    </w:p>
    <w:p w14:paraId="73CFA265" w14:textId="77777777" w:rsidR="009F5B22" w:rsidRPr="00223190" w:rsidRDefault="009F5B22" w:rsidP="009F5B22">
      <w:pPr>
        <w:pStyle w:val="NoSpacing"/>
        <w:rPr>
          <w:rFonts w:ascii="Times New Roman" w:hAnsi="Times New Roman"/>
          <w:color w:val="000000"/>
          <w:sz w:val="24"/>
          <w:szCs w:val="24"/>
        </w:rPr>
      </w:pPr>
      <w:r w:rsidRPr="00223190">
        <w:rPr>
          <w:rFonts w:ascii="Times New Roman" w:hAnsi="Times New Roman"/>
          <w:color w:val="000000"/>
          <w:sz w:val="24"/>
          <w:szCs w:val="24"/>
        </w:rPr>
        <w:t>Metals and most solids are not transparent because they consist of ‘a sea of free electrons’ which, because they're free they can have lots of different energy levels, can absorb lots of different frequencies of photon.</w:t>
      </w:r>
    </w:p>
    <w:p w14:paraId="7F95F5B2" w14:textId="77777777" w:rsidR="009F5B22" w:rsidRPr="00223190" w:rsidRDefault="009F5B22" w:rsidP="009F5B22">
      <w:pPr>
        <w:pStyle w:val="NoSpacing"/>
        <w:rPr>
          <w:rFonts w:ascii="Times New Roman" w:hAnsi="Times New Roman"/>
          <w:color w:val="000000"/>
          <w:sz w:val="24"/>
          <w:szCs w:val="24"/>
        </w:rPr>
      </w:pPr>
    </w:p>
    <w:p w14:paraId="36FFBB5B" w14:textId="77777777" w:rsidR="009F5B22" w:rsidRPr="00223190" w:rsidRDefault="009F5B22" w:rsidP="009F5B22">
      <w:pPr>
        <w:pStyle w:val="NoSpacing"/>
        <w:rPr>
          <w:rFonts w:ascii="Times New Roman" w:hAnsi="Times New Roman"/>
          <w:color w:val="000000"/>
          <w:sz w:val="24"/>
          <w:szCs w:val="24"/>
        </w:rPr>
      </w:pPr>
      <w:r w:rsidRPr="00223190">
        <w:rPr>
          <w:rFonts w:ascii="Times New Roman" w:hAnsi="Times New Roman"/>
          <w:color w:val="000000"/>
          <w:sz w:val="24"/>
          <w:szCs w:val="24"/>
        </w:rPr>
        <w:t>Glass is the opposite, a solid where the electrons are arranged in just a small variety or ways. This means that there are a limited number of energy levels that the electrons can have and a limited number of frequencies that they can absorb. And the energy levels that are available are relatively large and there isn’t enough energy in photons of visible light to bump electrons up to these levels so this light simply doesn’t get used therefore travels straight through. Whereas photons of ultraviolet light do have enough energy to bump electrons up to these higher levels so they do get absorbed by the glass. So we way that glass is transparent to visible light but not to ultra violet light.</w:t>
      </w:r>
    </w:p>
    <w:p w14:paraId="0BC3581F" w14:textId="77777777" w:rsidR="009F5B22" w:rsidRPr="00223190" w:rsidRDefault="009F5B22" w:rsidP="009F5B22">
      <w:pPr>
        <w:pStyle w:val="NoSpacing"/>
        <w:rPr>
          <w:rFonts w:ascii="Times New Roman" w:hAnsi="Times New Roman"/>
          <w:color w:val="000000"/>
          <w:sz w:val="24"/>
          <w:szCs w:val="24"/>
        </w:rPr>
      </w:pPr>
    </w:p>
    <w:p w14:paraId="052AD60F" w14:textId="77777777" w:rsidR="009F5B22" w:rsidRPr="00223190" w:rsidRDefault="009F5B22" w:rsidP="009F5B22">
      <w:pPr>
        <w:pStyle w:val="NoSpacing"/>
        <w:rPr>
          <w:rFonts w:ascii="Times New Roman" w:hAnsi="Times New Roman"/>
          <w:color w:val="000000"/>
          <w:sz w:val="24"/>
          <w:szCs w:val="24"/>
          <w:lang w:val="en-IE"/>
        </w:rPr>
      </w:pPr>
    </w:p>
    <w:p w14:paraId="3F51CD78" w14:textId="77777777" w:rsidR="00DE7560" w:rsidRDefault="00DE7560" w:rsidP="009F5B22">
      <w:pPr>
        <w:pStyle w:val="NoSpacing"/>
        <w:rPr>
          <w:rFonts w:ascii="Times New Roman" w:hAnsi="Times New Roman"/>
          <w:color w:val="000000"/>
          <w:sz w:val="24"/>
          <w:szCs w:val="24"/>
          <w:lang w:val="en-IE"/>
        </w:rPr>
      </w:pPr>
    </w:p>
    <w:p w14:paraId="404455A0" w14:textId="77777777" w:rsidR="00DE7560" w:rsidRDefault="00DE7560" w:rsidP="009F5B22">
      <w:pPr>
        <w:pStyle w:val="NoSpacing"/>
        <w:rPr>
          <w:rFonts w:ascii="Times New Roman" w:hAnsi="Times New Roman"/>
          <w:color w:val="000000"/>
          <w:sz w:val="24"/>
          <w:szCs w:val="24"/>
          <w:lang w:val="en-IE"/>
        </w:rPr>
      </w:pPr>
    </w:p>
    <w:p w14:paraId="1895BD95" w14:textId="77777777" w:rsidR="00DE7560" w:rsidRDefault="00DE7560" w:rsidP="009F5B22">
      <w:pPr>
        <w:pStyle w:val="NoSpacing"/>
        <w:rPr>
          <w:rFonts w:ascii="Times New Roman" w:hAnsi="Times New Roman"/>
          <w:color w:val="000000"/>
          <w:sz w:val="24"/>
          <w:szCs w:val="24"/>
          <w:lang w:val="en-IE"/>
        </w:rPr>
      </w:pPr>
    </w:p>
    <w:p w14:paraId="4396CA88" w14:textId="77777777" w:rsidR="00DE7560" w:rsidRDefault="00DE7560" w:rsidP="009F5B22">
      <w:pPr>
        <w:pStyle w:val="NoSpacing"/>
        <w:rPr>
          <w:rFonts w:ascii="Times New Roman" w:hAnsi="Times New Roman"/>
          <w:color w:val="000000"/>
          <w:sz w:val="24"/>
          <w:szCs w:val="24"/>
          <w:lang w:val="en-IE"/>
        </w:rPr>
      </w:pPr>
    </w:p>
    <w:p w14:paraId="0AE48F3D" w14:textId="77777777" w:rsidR="00DE7560" w:rsidRDefault="00DE7560" w:rsidP="009F5B22">
      <w:pPr>
        <w:pStyle w:val="NoSpacing"/>
        <w:rPr>
          <w:rFonts w:ascii="Times New Roman" w:hAnsi="Times New Roman"/>
          <w:color w:val="000000"/>
          <w:sz w:val="24"/>
          <w:szCs w:val="24"/>
          <w:lang w:val="en-IE"/>
        </w:rPr>
      </w:pPr>
    </w:p>
    <w:p w14:paraId="7D57C3BD" w14:textId="77777777" w:rsidR="00DE7560" w:rsidRDefault="00DE7560" w:rsidP="009F5B22">
      <w:pPr>
        <w:pStyle w:val="NoSpacing"/>
        <w:rPr>
          <w:rFonts w:ascii="Times New Roman" w:hAnsi="Times New Roman"/>
          <w:color w:val="000000"/>
          <w:sz w:val="24"/>
          <w:szCs w:val="24"/>
          <w:lang w:val="en-IE"/>
        </w:rPr>
      </w:pPr>
    </w:p>
    <w:p w14:paraId="2AFD2CC9" w14:textId="77777777" w:rsidR="00DE7560" w:rsidRPr="00223190" w:rsidRDefault="00DE7560" w:rsidP="009F5B22">
      <w:pPr>
        <w:pStyle w:val="NoSpacing"/>
        <w:rPr>
          <w:rFonts w:ascii="Times New Roman" w:hAnsi="Times New Roman"/>
          <w:color w:val="000000"/>
          <w:sz w:val="24"/>
          <w:szCs w:val="24"/>
          <w:lang w:val="en-IE"/>
        </w:rPr>
      </w:pPr>
    </w:p>
    <w:p w14:paraId="4DABF010" w14:textId="77777777" w:rsidR="009F5B22" w:rsidRDefault="009F5B22" w:rsidP="009F5B22">
      <w:pPr>
        <w:pStyle w:val="NoSpacing"/>
        <w:rPr>
          <w:rFonts w:ascii="Times New Roman" w:hAnsi="Times New Roman"/>
          <w:color w:val="000000"/>
          <w:sz w:val="24"/>
          <w:szCs w:val="24"/>
          <w:lang w:val="en"/>
        </w:rPr>
      </w:pPr>
    </w:p>
    <w:p w14:paraId="582575DF" w14:textId="77777777" w:rsidR="007F55D8" w:rsidRDefault="00DE7560" w:rsidP="009F5B22">
      <w:pPr>
        <w:pStyle w:val="NoSpacing"/>
        <w:rPr>
          <w:rFonts w:ascii="Times New Roman" w:hAnsi="Times New Roman"/>
          <w:color w:val="000000"/>
          <w:sz w:val="24"/>
          <w:szCs w:val="24"/>
          <w:lang w:val="en"/>
        </w:rPr>
      </w:pPr>
      <w:r>
        <w:rPr>
          <w:noProof/>
          <w:lang w:val="en-IE" w:eastAsia="en-IE"/>
        </w:rPr>
        <w:lastRenderedPageBreak/>
        <w:drawing>
          <wp:inline distT="0" distB="0" distL="0" distR="0" wp14:anchorId="76CB8AA2" wp14:editId="79925D49">
            <wp:extent cx="6645910" cy="5066613"/>
            <wp:effectExtent l="0" t="0" r="2540" b="1270"/>
            <wp:docPr id="55" name="Picture 55" descr="https://i1.wp.com/the-physics-well.net/wp-content/uploads/2020/08/Technology.jpg?resize=744%2C567&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i1.wp.com/the-physics-well.net/wp-content/uploads/2020/08/Technology.jpg?resize=744%2C567&amp;ssl=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645910" cy="5066613"/>
                    </a:xfrm>
                    <a:prstGeom prst="rect">
                      <a:avLst/>
                    </a:prstGeom>
                    <a:noFill/>
                    <a:ln>
                      <a:noFill/>
                    </a:ln>
                  </pic:spPr>
                </pic:pic>
              </a:graphicData>
            </a:graphic>
          </wp:inline>
        </w:drawing>
      </w:r>
    </w:p>
    <w:p w14:paraId="3027C09B" w14:textId="77777777" w:rsidR="007F55D8" w:rsidRDefault="007F55D8" w:rsidP="009F5B22">
      <w:pPr>
        <w:pStyle w:val="NoSpacing"/>
        <w:rPr>
          <w:rFonts w:ascii="Times New Roman" w:hAnsi="Times New Roman"/>
          <w:color w:val="000000"/>
          <w:sz w:val="24"/>
          <w:szCs w:val="24"/>
          <w:lang w:val="en"/>
        </w:rPr>
      </w:pPr>
    </w:p>
    <w:p w14:paraId="0014D6ED" w14:textId="77777777" w:rsidR="007F55D8" w:rsidRDefault="007F55D8" w:rsidP="009F5B22">
      <w:pPr>
        <w:pStyle w:val="NoSpacing"/>
        <w:rPr>
          <w:rFonts w:ascii="Times New Roman" w:hAnsi="Times New Roman"/>
          <w:color w:val="000000"/>
          <w:sz w:val="24"/>
          <w:szCs w:val="24"/>
          <w:lang w:val="en"/>
        </w:rPr>
      </w:pPr>
    </w:p>
    <w:p w14:paraId="3A85E2B1" w14:textId="77777777" w:rsidR="007F55D8" w:rsidRDefault="007F55D8" w:rsidP="009F5B22">
      <w:pPr>
        <w:pStyle w:val="NoSpacing"/>
        <w:rPr>
          <w:rFonts w:ascii="Times New Roman" w:hAnsi="Times New Roman"/>
          <w:color w:val="000000"/>
          <w:sz w:val="24"/>
          <w:szCs w:val="24"/>
          <w:lang w:val="en"/>
        </w:rPr>
      </w:pPr>
    </w:p>
    <w:p w14:paraId="3D567AAB" w14:textId="77777777" w:rsidR="007F55D8" w:rsidRDefault="007F55D8" w:rsidP="009F5B22">
      <w:pPr>
        <w:pStyle w:val="NoSpacing"/>
        <w:rPr>
          <w:rFonts w:ascii="Times New Roman" w:hAnsi="Times New Roman"/>
          <w:color w:val="000000"/>
          <w:sz w:val="24"/>
          <w:szCs w:val="24"/>
          <w:lang w:val="en"/>
        </w:rPr>
      </w:pPr>
    </w:p>
    <w:p w14:paraId="39ACB57B" w14:textId="77777777" w:rsidR="007F55D8" w:rsidRDefault="007F55D8" w:rsidP="009F5B22">
      <w:pPr>
        <w:pStyle w:val="NoSpacing"/>
        <w:rPr>
          <w:rFonts w:ascii="Times New Roman" w:hAnsi="Times New Roman"/>
          <w:color w:val="000000"/>
          <w:sz w:val="24"/>
          <w:szCs w:val="24"/>
          <w:lang w:val="en"/>
        </w:rPr>
      </w:pPr>
    </w:p>
    <w:p w14:paraId="31BB14D7" w14:textId="77777777" w:rsidR="007F55D8" w:rsidRDefault="007F55D8" w:rsidP="009F5B22">
      <w:pPr>
        <w:pStyle w:val="NoSpacing"/>
        <w:rPr>
          <w:rFonts w:ascii="Times New Roman" w:hAnsi="Times New Roman"/>
          <w:color w:val="000000"/>
          <w:sz w:val="24"/>
          <w:szCs w:val="24"/>
          <w:lang w:val="en"/>
        </w:rPr>
      </w:pPr>
    </w:p>
    <w:p w14:paraId="711B37D2" w14:textId="77777777" w:rsidR="007F55D8" w:rsidRPr="007F55D8" w:rsidRDefault="007F55D8" w:rsidP="007F55D8">
      <w:pPr>
        <w:pStyle w:val="NoSpacing"/>
        <w:jc w:val="center"/>
        <w:rPr>
          <w:rFonts w:ascii="Times New Roman" w:hAnsi="Times New Roman"/>
          <w:color w:val="000000"/>
          <w:sz w:val="32"/>
          <w:szCs w:val="32"/>
          <w:lang w:val="en"/>
        </w:rPr>
      </w:pPr>
    </w:p>
    <w:p w14:paraId="3C396A93" w14:textId="77777777" w:rsidR="007F55D8" w:rsidRPr="00223190" w:rsidRDefault="007F55D8" w:rsidP="007F55D8">
      <w:pPr>
        <w:pStyle w:val="NoSpacing"/>
        <w:rPr>
          <w:rFonts w:ascii="Times New Roman" w:hAnsi="Times New Roman"/>
          <w:color w:val="000000"/>
          <w:sz w:val="24"/>
          <w:szCs w:val="24"/>
          <w:lang w:val="en"/>
        </w:rPr>
      </w:pPr>
    </w:p>
    <w:p w14:paraId="01BA69D7" w14:textId="77777777" w:rsidR="009F5B22" w:rsidRPr="00223190" w:rsidRDefault="009F5B22" w:rsidP="009F5B22">
      <w:pPr>
        <w:pStyle w:val="NoSpacing"/>
        <w:rPr>
          <w:rFonts w:ascii="Times New Roman" w:hAnsi="Times New Roman"/>
          <w:color w:val="000000"/>
          <w:sz w:val="24"/>
          <w:szCs w:val="24"/>
          <w:lang w:val="en-IE"/>
        </w:rPr>
      </w:pPr>
    </w:p>
    <w:p w14:paraId="677B07D0" w14:textId="77777777" w:rsidR="009F5B22" w:rsidRPr="00223190" w:rsidRDefault="009F5B22" w:rsidP="009F5B22">
      <w:pPr>
        <w:pStyle w:val="NoSpacing"/>
        <w:rPr>
          <w:sz w:val="24"/>
          <w:szCs w:val="24"/>
        </w:rPr>
      </w:pPr>
      <w:r w:rsidRPr="00223190">
        <w:rPr>
          <w:sz w:val="24"/>
          <w:szCs w:val="24"/>
        </w:rPr>
        <w:br w:type="page"/>
      </w:r>
    </w:p>
    <w:p w14:paraId="75E7A4EE" w14:textId="77777777" w:rsidR="009F5B22" w:rsidRPr="00AB0812" w:rsidRDefault="00FD175C" w:rsidP="00AB0812">
      <w:pPr>
        <w:pStyle w:val="Heading2"/>
        <w:jc w:val="center"/>
        <w:rPr>
          <w:rFonts w:ascii="Times New Roman" w:hAnsi="Times New Roman" w:cs="Times New Roman"/>
          <w:b/>
          <w:color w:val="auto"/>
          <w:sz w:val="28"/>
          <w:szCs w:val="28"/>
        </w:rPr>
      </w:pPr>
      <w:bookmarkStart w:id="140" w:name="_Toc151492168"/>
      <w:r>
        <w:rPr>
          <w:rFonts w:ascii="Times New Roman" w:hAnsi="Times New Roman" w:cs="Times New Roman"/>
          <w:b/>
          <w:color w:val="auto"/>
          <w:sz w:val="28"/>
          <w:szCs w:val="28"/>
        </w:rPr>
        <w:lastRenderedPageBreak/>
        <w:t>SLOP</w:t>
      </w:r>
      <w:bookmarkEnd w:id="140"/>
    </w:p>
    <w:p w14:paraId="52AF44A8" w14:textId="77777777" w:rsidR="009F5B22" w:rsidRPr="00F52D93" w:rsidRDefault="009F5B22" w:rsidP="00F52D93">
      <w:pPr>
        <w:pStyle w:val="NoSpacing"/>
        <w:rPr>
          <w:rFonts w:ascii="Times New Roman" w:hAnsi="Times New Roman"/>
          <w:sz w:val="24"/>
          <w:szCs w:val="24"/>
        </w:rPr>
      </w:pPr>
    </w:p>
    <w:tbl>
      <w:tblPr>
        <w:tblStyle w:val="TableGrid"/>
        <w:tblW w:w="0" w:type="auto"/>
        <w:tblLook w:val="04A0" w:firstRow="1" w:lastRow="0" w:firstColumn="1" w:lastColumn="0" w:noHBand="0" w:noVBand="1"/>
      </w:tblPr>
      <w:tblGrid>
        <w:gridCol w:w="5228"/>
        <w:gridCol w:w="5228"/>
      </w:tblGrid>
      <w:tr w:rsidR="00AB0812" w14:paraId="536C7B35" w14:textId="77777777" w:rsidTr="00AB0812">
        <w:tc>
          <w:tcPr>
            <w:tcW w:w="5228" w:type="dxa"/>
          </w:tcPr>
          <w:p w14:paraId="28E9C729" w14:textId="77777777" w:rsidR="00AB0812" w:rsidRPr="00223190" w:rsidRDefault="00AB0812" w:rsidP="00AB0812">
            <w:pPr>
              <w:pStyle w:val="NoSpacing"/>
              <w:rPr>
                <w:rFonts w:ascii="Times New Roman" w:hAnsi="Times New Roman"/>
                <w:sz w:val="24"/>
                <w:szCs w:val="24"/>
              </w:rPr>
            </w:pPr>
            <w:r w:rsidRPr="00223190">
              <w:rPr>
                <w:rFonts w:ascii="Times New Roman" w:hAnsi="Times New Roman"/>
                <w:sz w:val="24"/>
                <w:szCs w:val="24"/>
              </w:rPr>
              <w:t xml:space="preserve">Describe an experiment that demonstrates the wave nature of light. </w:t>
            </w:r>
          </w:p>
          <w:p w14:paraId="2B8A397A" w14:textId="77777777" w:rsidR="00AB0812" w:rsidRDefault="00AB0812" w:rsidP="009F5B22">
            <w:pPr>
              <w:pStyle w:val="NoSpacing"/>
              <w:rPr>
                <w:rFonts w:ascii="Times New Roman" w:hAnsi="Times New Roman"/>
                <w:sz w:val="24"/>
                <w:szCs w:val="24"/>
              </w:rPr>
            </w:pPr>
          </w:p>
        </w:tc>
        <w:tc>
          <w:tcPr>
            <w:tcW w:w="5228" w:type="dxa"/>
          </w:tcPr>
          <w:p w14:paraId="70CBBF08" w14:textId="77777777" w:rsidR="00AB0812" w:rsidRDefault="00F828F9" w:rsidP="009F5B22">
            <w:pPr>
              <w:pStyle w:val="NoSpacing"/>
              <w:rPr>
                <w:rFonts w:ascii="Times New Roman" w:hAnsi="Times New Roman"/>
                <w:sz w:val="24"/>
                <w:szCs w:val="24"/>
              </w:rPr>
            </w:pPr>
            <w:r w:rsidRPr="00223190">
              <w:rPr>
                <w:rFonts w:ascii="Times New Roman" w:hAnsi="Times New Roman"/>
                <w:sz w:val="24"/>
                <w:szCs w:val="24"/>
              </w:rPr>
              <w:t>Shine a laser through a diffraction grating; an interference pattern will be produced on a screen, caused by interference of the light waves</w:t>
            </w:r>
          </w:p>
        </w:tc>
      </w:tr>
      <w:tr w:rsidR="00AB0812" w14:paraId="12521A17" w14:textId="77777777" w:rsidTr="00AB0812">
        <w:tc>
          <w:tcPr>
            <w:tcW w:w="5228" w:type="dxa"/>
          </w:tcPr>
          <w:p w14:paraId="03BF9047" w14:textId="77777777" w:rsidR="00AB0812" w:rsidRPr="00AB0812" w:rsidRDefault="00AB0812" w:rsidP="009F5B22">
            <w:pPr>
              <w:pStyle w:val="NoSpacing"/>
              <w:rPr>
                <w:rFonts w:ascii="Times New Roman" w:hAnsi="Times New Roman"/>
                <w:color w:val="000000"/>
                <w:sz w:val="24"/>
                <w:szCs w:val="24"/>
              </w:rPr>
            </w:pPr>
            <w:r w:rsidRPr="00223190">
              <w:rPr>
                <w:rFonts w:ascii="Times New Roman" w:hAnsi="Times New Roman"/>
                <w:color w:val="000000"/>
                <w:sz w:val="24"/>
                <w:szCs w:val="24"/>
              </w:rPr>
              <w:t>Name the two phenomena that occur when the light passes thr</w:t>
            </w:r>
            <w:r>
              <w:rPr>
                <w:rFonts w:ascii="Times New Roman" w:hAnsi="Times New Roman"/>
                <w:color w:val="000000"/>
                <w:sz w:val="24"/>
                <w:szCs w:val="24"/>
              </w:rPr>
              <w:t xml:space="preserve">ough the pair of narrow slits. </w:t>
            </w:r>
          </w:p>
        </w:tc>
        <w:tc>
          <w:tcPr>
            <w:tcW w:w="5228" w:type="dxa"/>
          </w:tcPr>
          <w:p w14:paraId="670E961C" w14:textId="77777777" w:rsidR="00F828F9" w:rsidRPr="00223190" w:rsidRDefault="00F828F9" w:rsidP="00F828F9">
            <w:pPr>
              <w:pStyle w:val="NoSpacing"/>
              <w:rPr>
                <w:rFonts w:ascii="Times New Roman" w:hAnsi="Times New Roman"/>
                <w:b/>
                <w:color w:val="000000"/>
                <w:sz w:val="24"/>
                <w:szCs w:val="24"/>
              </w:rPr>
            </w:pPr>
            <w:r>
              <w:rPr>
                <w:rFonts w:ascii="Times New Roman" w:hAnsi="Times New Roman"/>
                <w:sz w:val="24"/>
                <w:szCs w:val="24"/>
              </w:rPr>
              <w:t>Diffraction and i</w:t>
            </w:r>
            <w:r w:rsidRPr="00223190">
              <w:rPr>
                <w:rFonts w:ascii="Times New Roman" w:hAnsi="Times New Roman"/>
                <w:sz w:val="24"/>
                <w:szCs w:val="24"/>
              </w:rPr>
              <w:t>nterference</w:t>
            </w:r>
          </w:p>
          <w:p w14:paraId="35A1915B" w14:textId="77777777" w:rsidR="00AB0812" w:rsidRDefault="00AB0812" w:rsidP="009F5B22">
            <w:pPr>
              <w:pStyle w:val="NoSpacing"/>
              <w:rPr>
                <w:rFonts w:ascii="Times New Roman" w:hAnsi="Times New Roman"/>
                <w:sz w:val="24"/>
                <w:szCs w:val="24"/>
              </w:rPr>
            </w:pPr>
          </w:p>
        </w:tc>
      </w:tr>
      <w:tr w:rsidR="00AB0812" w14:paraId="6D784A5A" w14:textId="77777777" w:rsidTr="00AB0812">
        <w:tc>
          <w:tcPr>
            <w:tcW w:w="5228" w:type="dxa"/>
          </w:tcPr>
          <w:p w14:paraId="72BFA983" w14:textId="77777777" w:rsidR="00AB0812" w:rsidRPr="00223190" w:rsidRDefault="00AB0812" w:rsidP="00AB0812">
            <w:pPr>
              <w:pStyle w:val="NoSpacing"/>
              <w:rPr>
                <w:rFonts w:ascii="Times New Roman" w:hAnsi="Times New Roman"/>
                <w:bCs/>
                <w:color w:val="000000"/>
                <w:sz w:val="24"/>
                <w:szCs w:val="24"/>
              </w:rPr>
            </w:pPr>
            <w:r w:rsidRPr="00223190">
              <w:rPr>
                <w:rFonts w:ascii="Times New Roman" w:hAnsi="Times New Roman"/>
                <w:color w:val="000000"/>
                <w:sz w:val="24"/>
                <w:szCs w:val="24"/>
              </w:rPr>
              <w:t>A student used a laser, as shown, to demonstrate that light is a wave motion.</w:t>
            </w:r>
          </w:p>
          <w:p w14:paraId="3DD6F988" w14:textId="77777777" w:rsidR="00AB0812" w:rsidRPr="00FD175C" w:rsidRDefault="00AB0812" w:rsidP="00FD175C">
            <w:pPr>
              <w:pStyle w:val="NoSpacing"/>
              <w:rPr>
                <w:rFonts w:ascii="Times New Roman" w:hAnsi="Times New Roman"/>
                <w:color w:val="000000"/>
                <w:sz w:val="24"/>
                <w:szCs w:val="24"/>
              </w:rPr>
            </w:pPr>
            <w:r w:rsidRPr="00223190">
              <w:rPr>
                <w:rFonts w:ascii="Times New Roman" w:hAnsi="Times New Roman"/>
                <w:color w:val="000000"/>
                <w:sz w:val="24"/>
                <w:szCs w:val="24"/>
              </w:rPr>
              <w:t xml:space="preserve">A pattern is formed on the screen. Explain how the pattern is formed. </w:t>
            </w:r>
          </w:p>
        </w:tc>
        <w:tc>
          <w:tcPr>
            <w:tcW w:w="5228" w:type="dxa"/>
          </w:tcPr>
          <w:p w14:paraId="7B2FA275" w14:textId="77777777" w:rsidR="00AB0812" w:rsidRDefault="00F828F9" w:rsidP="00F828F9">
            <w:pPr>
              <w:pStyle w:val="NoSpacing"/>
              <w:rPr>
                <w:rFonts w:ascii="Times New Roman" w:hAnsi="Times New Roman"/>
                <w:sz w:val="24"/>
                <w:szCs w:val="24"/>
              </w:rPr>
            </w:pPr>
            <w:r w:rsidRPr="00223190">
              <w:rPr>
                <w:rFonts w:ascii="Times New Roman" w:hAnsi="Times New Roman"/>
                <w:sz w:val="24"/>
                <w:szCs w:val="24"/>
              </w:rPr>
              <w:t>The slits act as sources of two coherent waves which overlap to give areas of constructive interference (bright lines) and destructive i</w:t>
            </w:r>
            <w:r w:rsidR="00F52D93">
              <w:rPr>
                <w:rFonts w:ascii="Times New Roman" w:hAnsi="Times New Roman"/>
                <w:sz w:val="24"/>
                <w:szCs w:val="24"/>
              </w:rPr>
              <w:t>nterference (dark lines).</w:t>
            </w:r>
          </w:p>
        </w:tc>
      </w:tr>
      <w:tr w:rsidR="00AB0812" w14:paraId="232156D8" w14:textId="77777777" w:rsidTr="00AB0812">
        <w:tc>
          <w:tcPr>
            <w:tcW w:w="5228" w:type="dxa"/>
          </w:tcPr>
          <w:p w14:paraId="3AC9559B" w14:textId="77777777" w:rsidR="00AB0812" w:rsidRPr="00FD175C" w:rsidRDefault="00AB0812" w:rsidP="00AB0812">
            <w:pPr>
              <w:pStyle w:val="NoSpacing"/>
              <w:rPr>
                <w:rFonts w:ascii="Times New Roman" w:hAnsi="Times New Roman"/>
                <w:color w:val="000000"/>
                <w:sz w:val="24"/>
                <w:szCs w:val="24"/>
              </w:rPr>
            </w:pPr>
            <w:r w:rsidRPr="00223190">
              <w:rPr>
                <w:rFonts w:ascii="Times New Roman" w:hAnsi="Times New Roman"/>
                <w:color w:val="000000"/>
                <w:sz w:val="24"/>
                <w:szCs w:val="24"/>
              </w:rPr>
              <w:t>What is the effect on the pattern when the wavelength of the light is increased?</w:t>
            </w:r>
          </w:p>
        </w:tc>
        <w:tc>
          <w:tcPr>
            <w:tcW w:w="5228" w:type="dxa"/>
          </w:tcPr>
          <w:p w14:paraId="58E5FF56" w14:textId="77777777" w:rsidR="00F828F9" w:rsidRPr="00223190" w:rsidRDefault="00F828F9" w:rsidP="00F828F9">
            <w:pPr>
              <w:pStyle w:val="NoSpacing"/>
              <w:rPr>
                <w:rFonts w:ascii="Times New Roman" w:hAnsi="Times New Roman"/>
                <w:color w:val="000000"/>
                <w:sz w:val="24"/>
                <w:szCs w:val="24"/>
              </w:rPr>
            </w:pPr>
            <w:r w:rsidRPr="00223190">
              <w:rPr>
                <w:rFonts w:ascii="Times New Roman" w:hAnsi="Times New Roman"/>
                <w:sz w:val="24"/>
                <w:szCs w:val="24"/>
              </w:rPr>
              <w:t>The pattern becomes more spread out.</w:t>
            </w:r>
          </w:p>
          <w:p w14:paraId="0A8172E4" w14:textId="77777777" w:rsidR="00AB0812" w:rsidRDefault="00AB0812" w:rsidP="009F5B22">
            <w:pPr>
              <w:pStyle w:val="NoSpacing"/>
              <w:rPr>
                <w:rFonts w:ascii="Times New Roman" w:hAnsi="Times New Roman"/>
                <w:sz w:val="24"/>
                <w:szCs w:val="24"/>
              </w:rPr>
            </w:pPr>
          </w:p>
        </w:tc>
      </w:tr>
      <w:tr w:rsidR="00AB0812" w14:paraId="393AEDF7" w14:textId="77777777" w:rsidTr="00AB0812">
        <w:tc>
          <w:tcPr>
            <w:tcW w:w="5228" w:type="dxa"/>
          </w:tcPr>
          <w:p w14:paraId="510D50EB" w14:textId="77777777" w:rsidR="00AB0812" w:rsidRPr="00FD175C" w:rsidRDefault="00AB0812" w:rsidP="00AB0812">
            <w:pPr>
              <w:pStyle w:val="NoSpacing"/>
              <w:rPr>
                <w:rFonts w:ascii="Times New Roman" w:hAnsi="Times New Roman"/>
                <w:color w:val="000000"/>
                <w:sz w:val="24"/>
                <w:szCs w:val="24"/>
              </w:rPr>
            </w:pPr>
            <w:r w:rsidRPr="00223190">
              <w:rPr>
                <w:rFonts w:ascii="Times New Roman" w:hAnsi="Times New Roman"/>
                <w:color w:val="000000"/>
                <w:sz w:val="24"/>
                <w:szCs w:val="24"/>
              </w:rPr>
              <w:t>What is the effect on the pattern when the distance between the slits is increased?</w:t>
            </w:r>
          </w:p>
        </w:tc>
        <w:tc>
          <w:tcPr>
            <w:tcW w:w="5228" w:type="dxa"/>
          </w:tcPr>
          <w:p w14:paraId="06E626E9" w14:textId="77777777" w:rsidR="00F828F9" w:rsidRPr="00223190" w:rsidRDefault="00F828F9" w:rsidP="00F828F9">
            <w:pPr>
              <w:pStyle w:val="NoSpacing"/>
              <w:rPr>
                <w:rFonts w:ascii="Times New Roman" w:hAnsi="Times New Roman"/>
                <w:sz w:val="24"/>
                <w:szCs w:val="24"/>
              </w:rPr>
            </w:pPr>
            <w:r w:rsidRPr="00223190">
              <w:rPr>
                <w:rFonts w:ascii="Times New Roman" w:hAnsi="Times New Roman"/>
                <w:sz w:val="24"/>
                <w:szCs w:val="24"/>
              </w:rPr>
              <w:t>The pattern becomes less spread out.</w:t>
            </w:r>
          </w:p>
          <w:p w14:paraId="466F5C76" w14:textId="77777777" w:rsidR="00AB0812" w:rsidRDefault="00AB0812" w:rsidP="009F5B22">
            <w:pPr>
              <w:pStyle w:val="NoSpacing"/>
              <w:rPr>
                <w:rFonts w:ascii="Times New Roman" w:hAnsi="Times New Roman"/>
                <w:sz w:val="24"/>
                <w:szCs w:val="24"/>
              </w:rPr>
            </w:pPr>
          </w:p>
        </w:tc>
      </w:tr>
      <w:tr w:rsidR="00AB0812" w14:paraId="78B7E6FD" w14:textId="77777777" w:rsidTr="00AB0812">
        <w:tc>
          <w:tcPr>
            <w:tcW w:w="5228" w:type="dxa"/>
          </w:tcPr>
          <w:p w14:paraId="24C7E111" w14:textId="77777777" w:rsidR="00AB0812" w:rsidRPr="00223190" w:rsidRDefault="00AB0812" w:rsidP="00AB0812">
            <w:pPr>
              <w:pStyle w:val="NoSpacing"/>
              <w:rPr>
                <w:rFonts w:ascii="Times New Roman" w:hAnsi="Times New Roman"/>
                <w:sz w:val="24"/>
                <w:szCs w:val="24"/>
              </w:rPr>
            </w:pPr>
            <w:r w:rsidRPr="00223190">
              <w:rPr>
                <w:rFonts w:ascii="Times New Roman" w:hAnsi="Times New Roman"/>
                <w:color w:val="000000"/>
                <w:sz w:val="24"/>
                <w:szCs w:val="24"/>
                <w:lang w:eastAsia="en-IE"/>
              </w:rPr>
              <w:t xml:space="preserve">In an experiment a beam of </w:t>
            </w:r>
            <w:r w:rsidRPr="00223190">
              <w:rPr>
                <w:rFonts w:ascii="Times New Roman" w:hAnsi="Times New Roman"/>
                <w:color w:val="000000"/>
                <w:sz w:val="24"/>
                <w:szCs w:val="24"/>
                <w:u w:val="single"/>
                <w:lang w:eastAsia="en-IE"/>
              </w:rPr>
              <w:t>monochromatic light</w:t>
            </w:r>
            <w:r w:rsidRPr="00223190">
              <w:rPr>
                <w:rFonts w:ascii="Times New Roman" w:hAnsi="Times New Roman"/>
                <w:color w:val="000000"/>
                <w:sz w:val="24"/>
                <w:szCs w:val="24"/>
                <w:lang w:eastAsia="en-IE"/>
              </w:rPr>
              <w:t xml:space="preserve"> passes through a</w:t>
            </w:r>
            <w:r w:rsidRPr="00223190">
              <w:rPr>
                <w:rFonts w:ascii="Times New Roman" w:hAnsi="Times New Roman"/>
                <w:color w:val="000000"/>
                <w:sz w:val="24"/>
                <w:szCs w:val="24"/>
                <w:u w:val="single"/>
                <w:lang w:eastAsia="en-IE"/>
              </w:rPr>
              <w:t xml:space="preserve"> diffraction grating</w:t>
            </w:r>
            <w:r w:rsidRPr="00223190">
              <w:rPr>
                <w:rFonts w:ascii="Times New Roman" w:hAnsi="Times New Roman"/>
                <w:color w:val="000000"/>
                <w:sz w:val="24"/>
                <w:szCs w:val="24"/>
                <w:lang w:eastAsia="en-IE"/>
              </w:rPr>
              <w:t xml:space="preserve"> and strikes a screen.</w:t>
            </w:r>
          </w:p>
          <w:p w14:paraId="231215D4" w14:textId="77777777" w:rsidR="00AB0812" w:rsidRPr="00AB0812" w:rsidRDefault="00AB0812" w:rsidP="00AB0812">
            <w:pPr>
              <w:pStyle w:val="NoSpacing"/>
              <w:rPr>
                <w:rFonts w:ascii="Times New Roman" w:hAnsi="Times New Roman"/>
                <w:color w:val="000000"/>
                <w:sz w:val="24"/>
                <w:szCs w:val="24"/>
                <w:lang w:eastAsia="en-IE"/>
              </w:rPr>
            </w:pPr>
            <w:r w:rsidRPr="00223190">
              <w:rPr>
                <w:rFonts w:ascii="Times New Roman" w:hAnsi="Times New Roman"/>
                <w:color w:val="000000"/>
                <w:sz w:val="24"/>
                <w:szCs w:val="24"/>
                <w:lang w:eastAsia="en-IE"/>
              </w:rPr>
              <w:t>Describe w</w:t>
            </w:r>
            <w:r>
              <w:rPr>
                <w:rFonts w:ascii="Times New Roman" w:hAnsi="Times New Roman"/>
                <w:color w:val="000000"/>
                <w:sz w:val="24"/>
                <w:szCs w:val="24"/>
                <w:lang w:eastAsia="en-IE"/>
              </w:rPr>
              <w:t xml:space="preserve">hat is observed on the screen. </w:t>
            </w:r>
          </w:p>
        </w:tc>
        <w:tc>
          <w:tcPr>
            <w:tcW w:w="5228" w:type="dxa"/>
          </w:tcPr>
          <w:p w14:paraId="07DC38E4" w14:textId="77777777" w:rsidR="00F52D93" w:rsidRPr="00223190" w:rsidRDefault="00F52D93" w:rsidP="00F52D93">
            <w:pPr>
              <w:pStyle w:val="NoSpacing"/>
              <w:rPr>
                <w:rFonts w:ascii="Times New Roman" w:hAnsi="Times New Roman"/>
                <w:color w:val="000000"/>
                <w:sz w:val="24"/>
                <w:szCs w:val="24"/>
                <w:lang w:eastAsia="en-IE"/>
              </w:rPr>
            </w:pPr>
            <w:r w:rsidRPr="00223190">
              <w:rPr>
                <w:rFonts w:ascii="Times New Roman" w:hAnsi="Times New Roman"/>
                <w:color w:val="000000"/>
                <w:sz w:val="24"/>
                <w:szCs w:val="24"/>
                <w:lang w:eastAsia="en-IE"/>
              </w:rPr>
              <w:t>A series of bright dots.</w:t>
            </w:r>
          </w:p>
          <w:p w14:paraId="267F3242" w14:textId="77777777" w:rsidR="00AB0812" w:rsidRDefault="00AB0812" w:rsidP="009F5B22">
            <w:pPr>
              <w:pStyle w:val="NoSpacing"/>
              <w:rPr>
                <w:rFonts w:ascii="Times New Roman" w:hAnsi="Times New Roman"/>
                <w:sz w:val="24"/>
                <w:szCs w:val="24"/>
              </w:rPr>
            </w:pPr>
          </w:p>
        </w:tc>
      </w:tr>
      <w:tr w:rsidR="00AB0812" w14:paraId="4CBAD028" w14:textId="77777777" w:rsidTr="00AB0812">
        <w:tc>
          <w:tcPr>
            <w:tcW w:w="5228" w:type="dxa"/>
          </w:tcPr>
          <w:p w14:paraId="42257005" w14:textId="77777777" w:rsidR="00AB0812" w:rsidRPr="00FD175C" w:rsidRDefault="00AB0812" w:rsidP="00AB0812">
            <w:pPr>
              <w:pStyle w:val="NoSpacing"/>
              <w:rPr>
                <w:rFonts w:ascii="Times New Roman" w:hAnsi="Times New Roman"/>
                <w:color w:val="000000"/>
                <w:sz w:val="24"/>
                <w:szCs w:val="24"/>
                <w:lang w:eastAsia="en-IE"/>
              </w:rPr>
            </w:pPr>
            <w:r w:rsidRPr="00223190">
              <w:rPr>
                <w:rFonts w:ascii="Times New Roman" w:hAnsi="Times New Roman"/>
                <w:color w:val="000000"/>
                <w:sz w:val="24"/>
                <w:szCs w:val="24"/>
                <w:lang w:eastAsia="en-IE"/>
              </w:rPr>
              <w:t xml:space="preserve">Explain, with the aid of a diagram, how this phenomenon occurs. </w:t>
            </w:r>
          </w:p>
        </w:tc>
        <w:tc>
          <w:tcPr>
            <w:tcW w:w="5228" w:type="dxa"/>
          </w:tcPr>
          <w:p w14:paraId="31475040" w14:textId="77777777" w:rsidR="00F52D93" w:rsidRPr="00223190" w:rsidRDefault="00F52D93" w:rsidP="00F52D93">
            <w:pPr>
              <w:pStyle w:val="NoSpacing"/>
              <w:rPr>
                <w:rFonts w:ascii="Times New Roman" w:hAnsi="Times New Roman"/>
                <w:color w:val="000000"/>
                <w:sz w:val="24"/>
                <w:szCs w:val="24"/>
                <w:lang w:eastAsia="en-IE"/>
              </w:rPr>
            </w:pPr>
            <w:r>
              <w:rPr>
                <w:rFonts w:ascii="Times New Roman" w:hAnsi="Times New Roman"/>
                <w:color w:val="000000"/>
                <w:sz w:val="24"/>
                <w:szCs w:val="24"/>
                <w:lang w:eastAsia="en-IE"/>
              </w:rPr>
              <w:t>See notes</w:t>
            </w:r>
          </w:p>
          <w:p w14:paraId="17DE7853" w14:textId="77777777" w:rsidR="00AB0812" w:rsidRDefault="00AB0812" w:rsidP="009F5B22">
            <w:pPr>
              <w:pStyle w:val="NoSpacing"/>
              <w:rPr>
                <w:rFonts w:ascii="Times New Roman" w:hAnsi="Times New Roman"/>
                <w:sz w:val="24"/>
                <w:szCs w:val="24"/>
              </w:rPr>
            </w:pPr>
          </w:p>
        </w:tc>
      </w:tr>
      <w:tr w:rsidR="00AB0812" w14:paraId="5B0BC73E" w14:textId="77777777" w:rsidTr="00AB0812">
        <w:tc>
          <w:tcPr>
            <w:tcW w:w="5228" w:type="dxa"/>
          </w:tcPr>
          <w:p w14:paraId="35D07DBA" w14:textId="77777777" w:rsidR="00AB0812" w:rsidRPr="00FD175C" w:rsidRDefault="00AB0812" w:rsidP="00AB0812">
            <w:pPr>
              <w:pStyle w:val="NoSpacing"/>
              <w:rPr>
                <w:rFonts w:ascii="Times New Roman" w:hAnsi="Times New Roman"/>
                <w:color w:val="000000"/>
                <w:sz w:val="24"/>
                <w:szCs w:val="24"/>
                <w:lang w:eastAsia="en-IE"/>
              </w:rPr>
            </w:pPr>
            <w:r w:rsidRPr="00223190">
              <w:rPr>
                <w:rFonts w:ascii="Times New Roman" w:hAnsi="Times New Roman"/>
                <w:color w:val="000000"/>
                <w:sz w:val="24"/>
                <w:szCs w:val="24"/>
                <w:lang w:eastAsia="en-IE"/>
              </w:rPr>
              <w:t>What does this experiment tell us about the nature of light?</w:t>
            </w:r>
          </w:p>
        </w:tc>
        <w:tc>
          <w:tcPr>
            <w:tcW w:w="5228" w:type="dxa"/>
          </w:tcPr>
          <w:p w14:paraId="1A741154" w14:textId="77777777" w:rsidR="00F828F9" w:rsidRPr="00223190" w:rsidRDefault="00F52D93" w:rsidP="00F52D93">
            <w:pPr>
              <w:pStyle w:val="NoSpacing"/>
              <w:rPr>
                <w:rFonts w:ascii="Times New Roman" w:hAnsi="Times New Roman"/>
                <w:color w:val="000000"/>
                <w:sz w:val="24"/>
                <w:szCs w:val="24"/>
                <w:lang w:eastAsia="en-IE"/>
              </w:rPr>
            </w:pPr>
            <w:r>
              <w:rPr>
                <w:rFonts w:ascii="Times New Roman" w:hAnsi="Times New Roman"/>
                <w:color w:val="000000"/>
                <w:sz w:val="24"/>
                <w:szCs w:val="24"/>
                <w:lang w:eastAsia="en-IE"/>
              </w:rPr>
              <w:t>It tells us that l</w:t>
            </w:r>
            <w:r w:rsidR="00F828F9" w:rsidRPr="00223190">
              <w:rPr>
                <w:rFonts w:ascii="Times New Roman" w:hAnsi="Times New Roman"/>
                <w:color w:val="000000"/>
                <w:sz w:val="24"/>
                <w:szCs w:val="24"/>
                <w:lang w:eastAsia="en-IE"/>
              </w:rPr>
              <w:t>ight is a wave.</w:t>
            </w:r>
          </w:p>
          <w:p w14:paraId="71C9854D" w14:textId="77777777" w:rsidR="00AB0812" w:rsidRDefault="00AB0812" w:rsidP="009F5B22">
            <w:pPr>
              <w:pStyle w:val="NoSpacing"/>
              <w:rPr>
                <w:rFonts w:ascii="Times New Roman" w:hAnsi="Times New Roman"/>
                <w:sz w:val="24"/>
                <w:szCs w:val="24"/>
              </w:rPr>
            </w:pPr>
          </w:p>
        </w:tc>
      </w:tr>
      <w:tr w:rsidR="00AB0812" w14:paraId="23B5BF70" w14:textId="77777777" w:rsidTr="00AB0812">
        <w:tc>
          <w:tcPr>
            <w:tcW w:w="5228" w:type="dxa"/>
          </w:tcPr>
          <w:p w14:paraId="6DE7817E" w14:textId="77777777" w:rsidR="00AB0812" w:rsidRPr="00FD175C" w:rsidRDefault="00AB0812" w:rsidP="00AB0812">
            <w:pPr>
              <w:pStyle w:val="NoSpacing"/>
              <w:rPr>
                <w:rFonts w:ascii="Times New Roman" w:hAnsi="Times New Roman"/>
                <w:color w:val="000000"/>
                <w:sz w:val="24"/>
                <w:szCs w:val="24"/>
                <w:lang w:eastAsia="en-IE"/>
              </w:rPr>
            </w:pPr>
            <w:r w:rsidRPr="00223190">
              <w:rPr>
                <w:rFonts w:ascii="Times New Roman" w:hAnsi="Times New Roman"/>
                <w:color w:val="000000"/>
                <w:sz w:val="24"/>
                <w:szCs w:val="24"/>
                <w:lang w:eastAsia="en-IE"/>
              </w:rPr>
              <w:t xml:space="preserve">Name the property of light that can be determined in this experiment. </w:t>
            </w:r>
          </w:p>
        </w:tc>
        <w:tc>
          <w:tcPr>
            <w:tcW w:w="5228" w:type="dxa"/>
          </w:tcPr>
          <w:p w14:paraId="655FB528" w14:textId="77777777" w:rsidR="00AB0812" w:rsidRDefault="00F52D93" w:rsidP="00F52D93">
            <w:pPr>
              <w:pStyle w:val="NoSpacing"/>
              <w:rPr>
                <w:rFonts w:ascii="Times New Roman" w:hAnsi="Times New Roman"/>
                <w:sz w:val="24"/>
                <w:szCs w:val="24"/>
              </w:rPr>
            </w:pPr>
            <w:r>
              <w:rPr>
                <w:rFonts w:ascii="Times New Roman" w:hAnsi="Times New Roman"/>
                <w:sz w:val="24"/>
                <w:szCs w:val="24"/>
              </w:rPr>
              <w:t>The wavelength of light can be determined</w:t>
            </w:r>
          </w:p>
        </w:tc>
      </w:tr>
      <w:tr w:rsidR="00AB0812" w14:paraId="51479976" w14:textId="77777777" w:rsidTr="00AB0812">
        <w:tc>
          <w:tcPr>
            <w:tcW w:w="5228" w:type="dxa"/>
          </w:tcPr>
          <w:p w14:paraId="0E7DE17D" w14:textId="77777777" w:rsidR="00AB0812" w:rsidRPr="00FD175C" w:rsidRDefault="00AB0812" w:rsidP="00AB0812">
            <w:pPr>
              <w:pStyle w:val="NoSpacing"/>
              <w:rPr>
                <w:rFonts w:ascii="Times New Roman" w:hAnsi="Times New Roman"/>
                <w:color w:val="000000"/>
                <w:sz w:val="24"/>
                <w:szCs w:val="24"/>
                <w:lang w:eastAsia="en-IE"/>
              </w:rPr>
            </w:pPr>
            <w:r w:rsidRPr="00223190">
              <w:rPr>
                <w:rFonts w:ascii="Times New Roman" w:hAnsi="Times New Roman"/>
                <w:color w:val="000000"/>
                <w:sz w:val="24"/>
                <w:szCs w:val="24"/>
                <w:lang w:eastAsia="en-IE"/>
              </w:rPr>
              <w:t xml:space="preserve">What measurements must be taken to determine the property you named? </w:t>
            </w:r>
          </w:p>
        </w:tc>
        <w:tc>
          <w:tcPr>
            <w:tcW w:w="5228" w:type="dxa"/>
          </w:tcPr>
          <w:p w14:paraId="0E403BED" w14:textId="77777777" w:rsidR="00AB0812" w:rsidRPr="00FD175C" w:rsidRDefault="00F52D93" w:rsidP="009F5B22">
            <w:pPr>
              <w:pStyle w:val="NoSpacing"/>
              <w:rPr>
                <w:rFonts w:ascii="Times New Roman" w:hAnsi="Times New Roman"/>
                <w:color w:val="000000"/>
                <w:sz w:val="24"/>
                <w:szCs w:val="24"/>
                <w:lang w:eastAsia="en-IE"/>
              </w:rPr>
            </w:pPr>
            <w:r w:rsidRPr="00223190">
              <w:rPr>
                <w:rFonts w:ascii="Times New Roman" w:hAnsi="Times New Roman"/>
                <w:color w:val="000000"/>
                <w:sz w:val="24"/>
                <w:szCs w:val="24"/>
                <w:lang w:eastAsia="en-IE"/>
              </w:rPr>
              <w:t>The distance between bright dots, distance from the screen to grating.</w:t>
            </w:r>
          </w:p>
        </w:tc>
      </w:tr>
      <w:tr w:rsidR="00AB0812" w14:paraId="54B480FC" w14:textId="77777777" w:rsidTr="00AB0812">
        <w:tc>
          <w:tcPr>
            <w:tcW w:w="5228" w:type="dxa"/>
          </w:tcPr>
          <w:p w14:paraId="42D71DB5" w14:textId="77777777" w:rsidR="00AB0812" w:rsidRDefault="00AB0812" w:rsidP="009F5B22">
            <w:pPr>
              <w:pStyle w:val="NoSpacing"/>
              <w:rPr>
                <w:rFonts w:ascii="Times New Roman" w:hAnsi="Times New Roman"/>
                <w:sz w:val="24"/>
                <w:szCs w:val="24"/>
              </w:rPr>
            </w:pPr>
            <w:r w:rsidRPr="00223190">
              <w:rPr>
                <w:rFonts w:ascii="Times New Roman" w:eastAsia="Calibri" w:hAnsi="Times New Roman"/>
                <w:sz w:val="24"/>
                <w:szCs w:val="24"/>
                <w:lang w:val="en-IE" w:eastAsia="en-US"/>
              </w:rPr>
              <w:t>Why does diffraction not occur when light passes through a window?</w:t>
            </w:r>
          </w:p>
        </w:tc>
        <w:tc>
          <w:tcPr>
            <w:tcW w:w="5228" w:type="dxa"/>
          </w:tcPr>
          <w:p w14:paraId="519B7A6D" w14:textId="77777777" w:rsidR="00AB0812" w:rsidRPr="00FD175C" w:rsidRDefault="00F52D93" w:rsidP="009F5B22">
            <w:pPr>
              <w:pStyle w:val="NoSpacing"/>
              <w:rPr>
                <w:rFonts w:ascii="Times New Roman" w:eastAsia="Calibri" w:hAnsi="Times New Roman"/>
                <w:sz w:val="24"/>
                <w:szCs w:val="24"/>
                <w:lang w:val="en-IE" w:eastAsia="en-US"/>
              </w:rPr>
            </w:pPr>
            <w:r w:rsidRPr="00223190">
              <w:rPr>
                <w:rFonts w:ascii="Times New Roman" w:eastAsia="Calibri" w:hAnsi="Times New Roman"/>
                <w:sz w:val="24"/>
                <w:szCs w:val="24"/>
                <w:lang w:val="en-IE" w:eastAsia="en-US"/>
              </w:rPr>
              <w:t>The window is too wide (relative to wavelength of light).</w:t>
            </w:r>
          </w:p>
        </w:tc>
      </w:tr>
      <w:tr w:rsidR="00AB0812" w14:paraId="5E596192" w14:textId="77777777" w:rsidTr="00AB0812">
        <w:tc>
          <w:tcPr>
            <w:tcW w:w="5228" w:type="dxa"/>
          </w:tcPr>
          <w:p w14:paraId="2BC53823" w14:textId="77777777" w:rsidR="00AB0812" w:rsidRDefault="00AB0812" w:rsidP="009F5B22">
            <w:pPr>
              <w:pStyle w:val="NoSpacing"/>
              <w:rPr>
                <w:rFonts w:ascii="Times New Roman" w:hAnsi="Times New Roman"/>
                <w:sz w:val="24"/>
                <w:szCs w:val="24"/>
              </w:rPr>
            </w:pPr>
            <w:r w:rsidRPr="00223190">
              <w:rPr>
                <w:rFonts w:ascii="Times New Roman" w:hAnsi="Times New Roman"/>
                <w:color w:val="000000"/>
                <w:sz w:val="24"/>
                <w:szCs w:val="24"/>
              </w:rPr>
              <w:t>A sound wave is diffracted as it passes through a doorway but a light wave is not. Explain why</w:t>
            </w:r>
          </w:p>
        </w:tc>
        <w:tc>
          <w:tcPr>
            <w:tcW w:w="5228" w:type="dxa"/>
          </w:tcPr>
          <w:p w14:paraId="48076278" w14:textId="77777777" w:rsidR="00AB0812" w:rsidRDefault="00F828F9" w:rsidP="009F5B22">
            <w:pPr>
              <w:pStyle w:val="NoSpacing"/>
              <w:rPr>
                <w:rFonts w:ascii="Times New Roman" w:hAnsi="Times New Roman"/>
                <w:sz w:val="24"/>
                <w:szCs w:val="24"/>
              </w:rPr>
            </w:pPr>
            <w:r w:rsidRPr="00223190">
              <w:rPr>
                <w:rFonts w:ascii="Times New Roman" w:hAnsi="Times New Roman"/>
                <w:sz w:val="24"/>
                <w:szCs w:val="24"/>
              </w:rPr>
              <w:t>Diffraction only occurs when the width of the gap is approximately equal to the wavelength of the wave. This is the case for a sound wave but the wavelength of a light-wave is very small compared to the size of a doorway.</w:t>
            </w:r>
          </w:p>
        </w:tc>
      </w:tr>
      <w:tr w:rsidR="00AB0812" w14:paraId="66524E0D" w14:textId="77777777" w:rsidTr="00AB0812">
        <w:tc>
          <w:tcPr>
            <w:tcW w:w="5228" w:type="dxa"/>
          </w:tcPr>
          <w:p w14:paraId="2600FEEC" w14:textId="77777777" w:rsidR="00AB0812" w:rsidRPr="00223190" w:rsidRDefault="00AB0812" w:rsidP="00AB0812">
            <w:pPr>
              <w:pStyle w:val="NoSpacing"/>
              <w:rPr>
                <w:rFonts w:ascii="Times New Roman" w:hAnsi="Times New Roman"/>
                <w:color w:val="000000"/>
                <w:sz w:val="24"/>
                <w:szCs w:val="24"/>
                <w:lang w:eastAsia="en-IE"/>
              </w:rPr>
            </w:pPr>
            <w:r w:rsidRPr="00223190">
              <w:rPr>
                <w:rFonts w:ascii="Times New Roman" w:hAnsi="Times New Roman"/>
                <w:color w:val="000000"/>
                <w:sz w:val="24"/>
                <w:szCs w:val="24"/>
                <w:lang w:eastAsia="en-IE"/>
              </w:rPr>
              <w:t xml:space="preserve">What is a </w:t>
            </w:r>
            <w:r w:rsidRPr="00223190">
              <w:rPr>
                <w:rFonts w:ascii="Times New Roman" w:hAnsi="Times New Roman"/>
                <w:i/>
                <w:color w:val="000000"/>
                <w:sz w:val="24"/>
                <w:szCs w:val="24"/>
                <w:lang w:eastAsia="en-IE"/>
              </w:rPr>
              <w:t>diffraction grating</w:t>
            </w:r>
            <w:r w:rsidRPr="00223190">
              <w:rPr>
                <w:rFonts w:ascii="Times New Roman" w:hAnsi="Times New Roman"/>
                <w:color w:val="000000"/>
                <w:sz w:val="24"/>
                <w:szCs w:val="24"/>
                <w:lang w:eastAsia="en-IE"/>
              </w:rPr>
              <w:t>?</w:t>
            </w:r>
          </w:p>
          <w:p w14:paraId="0F407842" w14:textId="77777777" w:rsidR="00AB0812" w:rsidRDefault="00AB0812" w:rsidP="009F5B22">
            <w:pPr>
              <w:pStyle w:val="NoSpacing"/>
              <w:rPr>
                <w:rFonts w:ascii="Times New Roman" w:hAnsi="Times New Roman"/>
                <w:sz w:val="24"/>
                <w:szCs w:val="24"/>
              </w:rPr>
            </w:pPr>
          </w:p>
        </w:tc>
        <w:tc>
          <w:tcPr>
            <w:tcW w:w="5228" w:type="dxa"/>
          </w:tcPr>
          <w:p w14:paraId="37522B42" w14:textId="77777777" w:rsidR="00AB0812" w:rsidRDefault="00F52D93" w:rsidP="009F5B22">
            <w:pPr>
              <w:pStyle w:val="NoSpacing"/>
              <w:rPr>
                <w:rFonts w:ascii="Times New Roman" w:hAnsi="Times New Roman"/>
                <w:sz w:val="24"/>
                <w:szCs w:val="24"/>
              </w:rPr>
            </w:pPr>
            <w:r w:rsidRPr="00223190">
              <w:rPr>
                <w:rFonts w:ascii="Times New Roman" w:hAnsi="Times New Roman"/>
                <w:sz w:val="24"/>
                <w:szCs w:val="24"/>
              </w:rPr>
              <w:t>A diffraction grating consists of a piece of transparent material on which a very large number of opaque (black) parallel lines are engraved</w:t>
            </w:r>
            <w:r w:rsidRPr="00223190">
              <w:rPr>
                <w:rFonts w:ascii="Times New Roman" w:hAnsi="Times New Roman"/>
                <w:bCs/>
                <w:sz w:val="24"/>
                <w:szCs w:val="24"/>
              </w:rPr>
              <w:t>.</w:t>
            </w:r>
            <w:r>
              <w:rPr>
                <w:rFonts w:ascii="Times New Roman" w:hAnsi="Times New Roman"/>
                <w:sz w:val="24"/>
                <w:szCs w:val="24"/>
              </w:rPr>
              <w:t xml:space="preserve"> </w:t>
            </w:r>
          </w:p>
        </w:tc>
      </w:tr>
      <w:tr w:rsidR="00AB0812" w14:paraId="4DC470B6" w14:textId="77777777" w:rsidTr="00AB0812">
        <w:tc>
          <w:tcPr>
            <w:tcW w:w="5228" w:type="dxa"/>
          </w:tcPr>
          <w:p w14:paraId="7E894912" w14:textId="77777777" w:rsidR="00AB0812" w:rsidRPr="00223190" w:rsidRDefault="00AB0812" w:rsidP="00AB0812">
            <w:pPr>
              <w:pStyle w:val="NoSpacing"/>
              <w:rPr>
                <w:rFonts w:ascii="Times New Roman" w:hAnsi="Times New Roman"/>
                <w:color w:val="000000"/>
                <w:sz w:val="24"/>
                <w:szCs w:val="24"/>
                <w:lang w:eastAsia="en-IE"/>
              </w:rPr>
            </w:pPr>
            <w:r w:rsidRPr="00223190">
              <w:rPr>
                <w:rFonts w:ascii="Times New Roman" w:hAnsi="Times New Roman"/>
                <w:color w:val="000000"/>
                <w:sz w:val="24"/>
                <w:szCs w:val="24"/>
                <w:lang w:eastAsia="en-IE"/>
              </w:rPr>
              <w:t xml:space="preserve">Explain the term </w:t>
            </w:r>
            <w:r w:rsidRPr="00223190">
              <w:rPr>
                <w:rFonts w:ascii="Times New Roman" w:hAnsi="Times New Roman"/>
                <w:i/>
                <w:color w:val="000000"/>
                <w:sz w:val="24"/>
                <w:szCs w:val="24"/>
                <w:lang w:eastAsia="en-IE"/>
              </w:rPr>
              <w:t>monochromatic light</w:t>
            </w:r>
            <w:r w:rsidRPr="00223190">
              <w:rPr>
                <w:rFonts w:ascii="Times New Roman" w:hAnsi="Times New Roman"/>
                <w:color w:val="000000"/>
                <w:sz w:val="24"/>
                <w:szCs w:val="24"/>
                <w:lang w:eastAsia="en-IE"/>
              </w:rPr>
              <w:t>.</w:t>
            </w:r>
          </w:p>
          <w:p w14:paraId="73C53D82" w14:textId="77777777" w:rsidR="00AB0812" w:rsidRDefault="00AB0812" w:rsidP="009F5B22">
            <w:pPr>
              <w:pStyle w:val="NoSpacing"/>
              <w:rPr>
                <w:rFonts w:ascii="Times New Roman" w:hAnsi="Times New Roman"/>
                <w:sz w:val="24"/>
                <w:szCs w:val="24"/>
              </w:rPr>
            </w:pPr>
          </w:p>
        </w:tc>
        <w:tc>
          <w:tcPr>
            <w:tcW w:w="5228" w:type="dxa"/>
          </w:tcPr>
          <w:p w14:paraId="70D59BBC" w14:textId="77777777" w:rsidR="00AB0812" w:rsidRPr="00FD175C" w:rsidRDefault="00F52D93" w:rsidP="00F52D93">
            <w:pPr>
              <w:pStyle w:val="NoSpacing"/>
              <w:rPr>
                <w:rFonts w:ascii="Times New Roman" w:hAnsi="Times New Roman"/>
                <w:color w:val="000000"/>
                <w:sz w:val="24"/>
                <w:szCs w:val="24"/>
                <w:lang w:eastAsia="en-IE"/>
              </w:rPr>
            </w:pPr>
            <w:r w:rsidRPr="00223190">
              <w:rPr>
                <w:rFonts w:ascii="Times New Roman" w:hAnsi="Times New Roman"/>
                <w:color w:val="000000"/>
                <w:sz w:val="24"/>
                <w:szCs w:val="24"/>
                <w:lang w:eastAsia="en-IE"/>
              </w:rPr>
              <w:t>Monochromatic light is light of one wavelength only.</w:t>
            </w:r>
          </w:p>
        </w:tc>
      </w:tr>
      <w:tr w:rsidR="00AB0812" w14:paraId="2B9C8384" w14:textId="77777777" w:rsidTr="00AB0812">
        <w:tc>
          <w:tcPr>
            <w:tcW w:w="5228" w:type="dxa"/>
          </w:tcPr>
          <w:p w14:paraId="5F6E4A22" w14:textId="77777777" w:rsidR="00AB0812" w:rsidRPr="00F52D93" w:rsidRDefault="00AB0812" w:rsidP="009F5B22">
            <w:pPr>
              <w:pStyle w:val="NoSpacing"/>
              <w:rPr>
                <w:rFonts w:ascii="Times New Roman" w:hAnsi="Times New Roman"/>
                <w:color w:val="000000"/>
                <w:sz w:val="24"/>
                <w:szCs w:val="24"/>
              </w:rPr>
            </w:pPr>
            <w:r w:rsidRPr="00223190">
              <w:rPr>
                <w:rFonts w:ascii="TimesNewRomanPSMT" w:hAnsi="TimesNewRomanPSMT" w:cs="TimesNewRomanPSMT"/>
                <w:sz w:val="24"/>
                <w:szCs w:val="24"/>
                <w:lang w:val="en-IE" w:eastAsia="en-IE"/>
              </w:rPr>
              <w:t>Derive the diffraction grating formula</w:t>
            </w:r>
          </w:p>
        </w:tc>
        <w:tc>
          <w:tcPr>
            <w:tcW w:w="5228" w:type="dxa"/>
          </w:tcPr>
          <w:p w14:paraId="251ED9F6" w14:textId="77777777" w:rsidR="00AB0812" w:rsidRDefault="00F52D93" w:rsidP="009F5B22">
            <w:pPr>
              <w:pStyle w:val="NoSpacing"/>
              <w:rPr>
                <w:rFonts w:ascii="Times New Roman" w:hAnsi="Times New Roman"/>
                <w:sz w:val="24"/>
                <w:szCs w:val="24"/>
              </w:rPr>
            </w:pPr>
            <w:r>
              <w:rPr>
                <w:rFonts w:ascii="Times New Roman" w:hAnsi="Times New Roman"/>
                <w:sz w:val="24"/>
                <w:szCs w:val="24"/>
              </w:rPr>
              <w:t>See notes</w:t>
            </w:r>
          </w:p>
        </w:tc>
      </w:tr>
      <w:tr w:rsidR="00AB0812" w14:paraId="6E29B780" w14:textId="77777777" w:rsidTr="00AB0812">
        <w:tc>
          <w:tcPr>
            <w:tcW w:w="5228" w:type="dxa"/>
          </w:tcPr>
          <w:p w14:paraId="2E6E2DEE" w14:textId="77777777" w:rsidR="00AB0812" w:rsidRPr="00223190" w:rsidRDefault="00AB0812" w:rsidP="00AB0812">
            <w:pPr>
              <w:pStyle w:val="NoSpacing"/>
              <w:rPr>
                <w:rFonts w:ascii="Times New Roman" w:hAnsi="Times New Roman"/>
                <w:color w:val="000000"/>
                <w:sz w:val="24"/>
                <w:szCs w:val="24"/>
              </w:rPr>
            </w:pPr>
            <w:r w:rsidRPr="00223190">
              <w:rPr>
                <w:rFonts w:ascii="Times New Roman" w:hAnsi="Times New Roman"/>
                <w:color w:val="000000"/>
                <w:sz w:val="24"/>
                <w:szCs w:val="24"/>
              </w:rPr>
              <w:t xml:space="preserve">Sound travels as longitudinal waves while light travels as transverse waves. </w:t>
            </w:r>
          </w:p>
          <w:p w14:paraId="53E4C82B" w14:textId="77777777" w:rsidR="00AB0812" w:rsidRPr="00223190" w:rsidRDefault="00AB0812" w:rsidP="00AB0812">
            <w:pPr>
              <w:pStyle w:val="NoSpacing"/>
              <w:rPr>
                <w:rFonts w:ascii="Times New Roman" w:hAnsi="Times New Roman"/>
                <w:color w:val="000000"/>
                <w:sz w:val="24"/>
                <w:szCs w:val="24"/>
              </w:rPr>
            </w:pPr>
            <w:r w:rsidRPr="00223190">
              <w:rPr>
                <w:rFonts w:ascii="Times New Roman" w:hAnsi="Times New Roman"/>
                <w:color w:val="000000"/>
                <w:sz w:val="24"/>
                <w:szCs w:val="24"/>
              </w:rPr>
              <w:t>Explain the difference between longitudinal and transverse waves.</w:t>
            </w:r>
          </w:p>
          <w:p w14:paraId="0AE0091E" w14:textId="77777777" w:rsidR="00AB0812" w:rsidRPr="00223190" w:rsidRDefault="00AB0812" w:rsidP="00AB0812">
            <w:pPr>
              <w:pStyle w:val="NoSpacing"/>
              <w:rPr>
                <w:rFonts w:ascii="TimesNewRomanPSMT" w:hAnsi="TimesNewRomanPSMT" w:cs="TimesNewRomanPSMT"/>
                <w:sz w:val="24"/>
                <w:szCs w:val="24"/>
                <w:lang w:val="en-IE" w:eastAsia="en-IE"/>
              </w:rPr>
            </w:pPr>
          </w:p>
        </w:tc>
        <w:tc>
          <w:tcPr>
            <w:tcW w:w="5228" w:type="dxa"/>
          </w:tcPr>
          <w:p w14:paraId="4FCA822A" w14:textId="77777777" w:rsidR="00F52D93" w:rsidRPr="00223190" w:rsidRDefault="00F52D93" w:rsidP="00F52D93">
            <w:pPr>
              <w:pStyle w:val="NoSpacing"/>
              <w:rPr>
                <w:rFonts w:ascii="Times New Roman" w:hAnsi="Times New Roman"/>
                <w:sz w:val="24"/>
                <w:szCs w:val="24"/>
              </w:rPr>
            </w:pPr>
            <w:r w:rsidRPr="00223190">
              <w:rPr>
                <w:rFonts w:ascii="Times New Roman" w:hAnsi="Times New Roman"/>
                <w:bCs/>
                <w:sz w:val="24"/>
                <w:szCs w:val="24"/>
              </w:rPr>
              <w:t>Longitudinal waves</w:t>
            </w:r>
            <w:r w:rsidRPr="00223190">
              <w:rPr>
                <w:rFonts w:ascii="Times New Roman" w:hAnsi="Times New Roman"/>
                <w:sz w:val="24"/>
                <w:szCs w:val="24"/>
              </w:rPr>
              <w:t>: the direction of the vibrations is parallel to the direction of propagation of the wave.</w:t>
            </w:r>
          </w:p>
          <w:p w14:paraId="26F05CED" w14:textId="77777777" w:rsidR="00AB0812" w:rsidRDefault="00F52D93" w:rsidP="00F52D93">
            <w:pPr>
              <w:pStyle w:val="NoSpacing"/>
              <w:rPr>
                <w:rFonts w:ascii="Times New Roman" w:hAnsi="Times New Roman"/>
                <w:sz w:val="24"/>
                <w:szCs w:val="24"/>
              </w:rPr>
            </w:pPr>
            <w:r w:rsidRPr="00223190">
              <w:rPr>
                <w:rFonts w:ascii="Times New Roman" w:hAnsi="Times New Roman"/>
                <w:bCs/>
                <w:sz w:val="24"/>
                <w:szCs w:val="24"/>
              </w:rPr>
              <w:t>Transverse wave</w:t>
            </w:r>
            <w:r w:rsidRPr="00223190">
              <w:rPr>
                <w:rFonts w:ascii="Times New Roman" w:hAnsi="Times New Roman"/>
                <w:sz w:val="24"/>
                <w:szCs w:val="24"/>
              </w:rPr>
              <w:t xml:space="preserve">: the direction of the vibrations is perpendicular to the direction of the wave. </w:t>
            </w:r>
          </w:p>
        </w:tc>
      </w:tr>
      <w:tr w:rsidR="00AB0812" w14:paraId="3822C6DD" w14:textId="77777777" w:rsidTr="00AB0812">
        <w:tc>
          <w:tcPr>
            <w:tcW w:w="5228" w:type="dxa"/>
          </w:tcPr>
          <w:p w14:paraId="5171ADAC" w14:textId="77777777" w:rsidR="00AB0812" w:rsidRPr="00223190" w:rsidRDefault="00AB0812" w:rsidP="00AB0812">
            <w:pPr>
              <w:pStyle w:val="NoSpacing"/>
              <w:rPr>
                <w:rFonts w:ascii="Times New Roman" w:hAnsi="Times New Roman"/>
                <w:color w:val="000000"/>
                <w:spacing w:val="-3"/>
                <w:sz w:val="24"/>
                <w:szCs w:val="24"/>
              </w:rPr>
            </w:pPr>
            <w:r w:rsidRPr="00223190">
              <w:rPr>
                <w:rFonts w:ascii="Times New Roman" w:hAnsi="Times New Roman"/>
                <w:sz w:val="24"/>
                <w:szCs w:val="24"/>
              </w:rPr>
              <w:t xml:space="preserve">What is meant by polarisation of waves? </w:t>
            </w:r>
          </w:p>
          <w:p w14:paraId="11208936" w14:textId="77777777" w:rsidR="00AB0812" w:rsidRPr="00223190" w:rsidRDefault="00AB0812" w:rsidP="00AB0812">
            <w:pPr>
              <w:pStyle w:val="NoSpacing"/>
              <w:ind w:left="360"/>
              <w:rPr>
                <w:rFonts w:ascii="TimesNewRomanPSMT" w:hAnsi="TimesNewRomanPSMT" w:cs="TimesNewRomanPSMT"/>
                <w:sz w:val="24"/>
                <w:szCs w:val="24"/>
                <w:lang w:val="en-IE" w:eastAsia="en-IE"/>
              </w:rPr>
            </w:pPr>
          </w:p>
        </w:tc>
        <w:tc>
          <w:tcPr>
            <w:tcW w:w="5228" w:type="dxa"/>
          </w:tcPr>
          <w:p w14:paraId="283C9B69" w14:textId="77777777" w:rsidR="00AB0812" w:rsidRDefault="00F52D93" w:rsidP="00F52D93">
            <w:pPr>
              <w:pStyle w:val="NoSpacing"/>
              <w:rPr>
                <w:rFonts w:ascii="Times New Roman" w:hAnsi="Times New Roman"/>
                <w:sz w:val="24"/>
                <w:szCs w:val="24"/>
              </w:rPr>
            </w:pPr>
            <w:r w:rsidRPr="00223190">
              <w:rPr>
                <w:rFonts w:ascii="Times New Roman" w:hAnsi="Times New Roman"/>
                <w:sz w:val="24"/>
                <w:szCs w:val="24"/>
              </w:rPr>
              <w:t>A polarized wave is one wh</w:t>
            </w:r>
            <w:r>
              <w:rPr>
                <w:rFonts w:ascii="Times New Roman" w:hAnsi="Times New Roman"/>
                <w:sz w:val="24"/>
                <w:szCs w:val="24"/>
              </w:rPr>
              <w:t>ich vibrates in one plane only.</w:t>
            </w:r>
          </w:p>
        </w:tc>
      </w:tr>
      <w:tr w:rsidR="00AB0812" w14:paraId="53E07218" w14:textId="77777777" w:rsidTr="00AB0812">
        <w:tc>
          <w:tcPr>
            <w:tcW w:w="5228" w:type="dxa"/>
          </w:tcPr>
          <w:p w14:paraId="2933DD36" w14:textId="77777777" w:rsidR="00AB0812" w:rsidRPr="00FD175C" w:rsidRDefault="00AB0812" w:rsidP="00FD175C">
            <w:pPr>
              <w:pStyle w:val="NoSpacing"/>
              <w:rPr>
                <w:rFonts w:ascii="Times New Roman" w:hAnsi="Times New Roman"/>
                <w:color w:val="000000"/>
                <w:sz w:val="24"/>
                <w:szCs w:val="24"/>
              </w:rPr>
            </w:pPr>
            <w:r w:rsidRPr="00223190">
              <w:rPr>
                <w:rFonts w:ascii="Times New Roman" w:hAnsi="Times New Roman"/>
                <w:color w:val="000000"/>
                <w:sz w:val="24"/>
                <w:szCs w:val="24"/>
              </w:rPr>
              <w:t xml:space="preserve">Which wave phenomenon can be used to distinguish between transverse waves and longitudinal waves? </w:t>
            </w:r>
          </w:p>
        </w:tc>
        <w:tc>
          <w:tcPr>
            <w:tcW w:w="5228" w:type="dxa"/>
          </w:tcPr>
          <w:p w14:paraId="45BA1AB0" w14:textId="77777777" w:rsidR="00F52D93" w:rsidRPr="00223190" w:rsidRDefault="00F52D93" w:rsidP="00F52D93">
            <w:pPr>
              <w:pStyle w:val="NoSpacing"/>
              <w:rPr>
                <w:rFonts w:ascii="Times New Roman" w:hAnsi="Times New Roman"/>
                <w:color w:val="000000"/>
                <w:sz w:val="24"/>
                <w:szCs w:val="24"/>
              </w:rPr>
            </w:pPr>
            <w:r w:rsidRPr="00223190">
              <w:rPr>
                <w:rFonts w:ascii="Times New Roman" w:hAnsi="Times New Roman"/>
                <w:color w:val="000000"/>
                <w:sz w:val="24"/>
                <w:szCs w:val="24"/>
              </w:rPr>
              <w:t>Polarisation</w:t>
            </w:r>
          </w:p>
          <w:p w14:paraId="0F9EA303" w14:textId="77777777" w:rsidR="00AB0812" w:rsidRDefault="00AB0812" w:rsidP="009F5B22">
            <w:pPr>
              <w:pStyle w:val="NoSpacing"/>
              <w:rPr>
                <w:rFonts w:ascii="Times New Roman" w:hAnsi="Times New Roman"/>
                <w:sz w:val="24"/>
                <w:szCs w:val="24"/>
              </w:rPr>
            </w:pPr>
          </w:p>
        </w:tc>
      </w:tr>
      <w:tr w:rsidR="00AB0812" w14:paraId="34D92EFE" w14:textId="77777777" w:rsidTr="00AB0812">
        <w:tc>
          <w:tcPr>
            <w:tcW w:w="5228" w:type="dxa"/>
          </w:tcPr>
          <w:p w14:paraId="6485F1E9" w14:textId="77777777" w:rsidR="00AB0812" w:rsidRPr="00FD175C" w:rsidRDefault="00AB0812" w:rsidP="00FD175C">
            <w:pPr>
              <w:pStyle w:val="NoSpacing"/>
              <w:rPr>
                <w:rFonts w:ascii="Times New Roman" w:hAnsi="Times New Roman"/>
                <w:color w:val="000000"/>
                <w:sz w:val="24"/>
                <w:szCs w:val="24"/>
              </w:rPr>
            </w:pPr>
            <w:r w:rsidRPr="00223190">
              <w:rPr>
                <w:rFonts w:ascii="Times New Roman" w:hAnsi="Times New Roman"/>
                <w:color w:val="000000"/>
                <w:sz w:val="24"/>
                <w:szCs w:val="24"/>
              </w:rPr>
              <w:t xml:space="preserve">Describe an experiment to demonstrate that light waves are transverse waves. </w:t>
            </w:r>
          </w:p>
        </w:tc>
        <w:tc>
          <w:tcPr>
            <w:tcW w:w="5228" w:type="dxa"/>
          </w:tcPr>
          <w:p w14:paraId="019E66C4" w14:textId="77777777" w:rsidR="00AB0812" w:rsidRDefault="00F52D93" w:rsidP="009F5B22">
            <w:pPr>
              <w:pStyle w:val="NoSpacing"/>
              <w:rPr>
                <w:rFonts w:ascii="Times New Roman" w:hAnsi="Times New Roman"/>
                <w:sz w:val="24"/>
                <w:szCs w:val="24"/>
              </w:rPr>
            </w:pPr>
            <w:r>
              <w:rPr>
                <w:rFonts w:ascii="Times New Roman" w:hAnsi="Times New Roman"/>
                <w:sz w:val="24"/>
                <w:szCs w:val="24"/>
              </w:rPr>
              <w:t>See notes</w:t>
            </w:r>
          </w:p>
        </w:tc>
      </w:tr>
      <w:tr w:rsidR="00AB0812" w14:paraId="2FE719FE" w14:textId="77777777" w:rsidTr="00AB0812">
        <w:tc>
          <w:tcPr>
            <w:tcW w:w="5228" w:type="dxa"/>
          </w:tcPr>
          <w:p w14:paraId="0AEC8C30" w14:textId="77777777" w:rsidR="00AB0812" w:rsidRPr="00223190" w:rsidRDefault="00AB0812" w:rsidP="00AB0812">
            <w:pPr>
              <w:spacing w:after="0" w:line="240" w:lineRule="auto"/>
              <w:rPr>
                <w:rFonts w:ascii="Times New Roman" w:eastAsia="Calibri" w:hAnsi="Times New Roman"/>
                <w:sz w:val="24"/>
                <w:szCs w:val="24"/>
                <w:lang w:val="en-IE" w:eastAsia="en-IE"/>
              </w:rPr>
            </w:pPr>
            <w:r w:rsidRPr="00223190">
              <w:rPr>
                <w:rFonts w:ascii="Times New Roman" w:eastAsia="Calibri" w:hAnsi="Times New Roman"/>
                <w:sz w:val="24"/>
                <w:szCs w:val="24"/>
                <w:lang w:val="en-IE" w:eastAsia="en-IE"/>
              </w:rPr>
              <w:lastRenderedPageBreak/>
              <w:t xml:space="preserve">Give one difference between light waves and sound waves. </w:t>
            </w:r>
          </w:p>
          <w:p w14:paraId="2FCAB81C" w14:textId="77777777" w:rsidR="00AB0812" w:rsidRPr="00223190" w:rsidRDefault="00AB0812" w:rsidP="00AB0812">
            <w:pPr>
              <w:pStyle w:val="NoSpacing"/>
              <w:ind w:left="360"/>
              <w:rPr>
                <w:rFonts w:ascii="TimesNewRomanPSMT" w:hAnsi="TimesNewRomanPSMT" w:cs="TimesNewRomanPSMT"/>
                <w:sz w:val="24"/>
                <w:szCs w:val="24"/>
                <w:lang w:val="en-IE" w:eastAsia="en-IE"/>
              </w:rPr>
            </w:pPr>
          </w:p>
        </w:tc>
        <w:tc>
          <w:tcPr>
            <w:tcW w:w="5228" w:type="dxa"/>
          </w:tcPr>
          <w:p w14:paraId="0F05E1E1" w14:textId="77777777" w:rsidR="00F52D93" w:rsidRPr="00223190" w:rsidRDefault="00F52D93" w:rsidP="00F52D93">
            <w:pPr>
              <w:spacing w:after="0" w:line="240" w:lineRule="auto"/>
              <w:rPr>
                <w:rFonts w:ascii="TimesNewRoman" w:eastAsia="Calibri" w:hAnsi="TimesNewRoman" w:cs="TimesNewRoman"/>
                <w:sz w:val="24"/>
                <w:szCs w:val="24"/>
                <w:lang w:val="en-IE" w:eastAsia="en-IE"/>
              </w:rPr>
            </w:pPr>
            <w:r w:rsidRPr="00223190">
              <w:rPr>
                <w:rFonts w:ascii="TimesNewRoman" w:eastAsia="Calibri" w:hAnsi="TimesNewRoman" w:cs="TimesNewRoman"/>
                <w:sz w:val="24"/>
                <w:szCs w:val="24"/>
                <w:lang w:val="en-IE" w:eastAsia="en-IE"/>
              </w:rPr>
              <w:t>Light waves are transverse; sound waves are longitudinal.</w:t>
            </w:r>
          </w:p>
          <w:p w14:paraId="6FB72C72" w14:textId="77777777" w:rsidR="00F52D93" w:rsidRPr="00223190" w:rsidRDefault="00F52D93" w:rsidP="00F52D93">
            <w:pPr>
              <w:autoSpaceDE w:val="0"/>
              <w:autoSpaceDN w:val="0"/>
              <w:adjustRightInd w:val="0"/>
              <w:spacing w:after="0" w:line="240" w:lineRule="auto"/>
              <w:rPr>
                <w:rFonts w:ascii="TimesNewRoman" w:eastAsia="Calibri" w:hAnsi="TimesNewRoman" w:cs="TimesNewRoman"/>
                <w:sz w:val="24"/>
                <w:szCs w:val="24"/>
                <w:lang w:val="en-IE" w:eastAsia="en-IE"/>
              </w:rPr>
            </w:pPr>
            <w:r w:rsidRPr="00223190">
              <w:rPr>
                <w:rFonts w:ascii="TimesNewRoman" w:eastAsia="Calibri" w:hAnsi="TimesNewRoman" w:cs="TimesNewRoman"/>
                <w:sz w:val="24"/>
                <w:szCs w:val="24"/>
                <w:lang w:val="en-IE" w:eastAsia="en-IE"/>
              </w:rPr>
              <w:t>Light waves can be polarised; sound waves cannot be polarised.</w:t>
            </w:r>
          </w:p>
          <w:p w14:paraId="61310058" w14:textId="77777777" w:rsidR="00AB0812" w:rsidRPr="00F52D93" w:rsidRDefault="00F52D93" w:rsidP="00F52D93">
            <w:pPr>
              <w:spacing w:after="0" w:line="240" w:lineRule="auto"/>
              <w:rPr>
                <w:rFonts w:ascii="Times New Roman" w:eastAsia="Calibri" w:hAnsi="Times New Roman"/>
                <w:sz w:val="24"/>
                <w:szCs w:val="24"/>
                <w:lang w:val="en-IE" w:eastAsia="en-IE"/>
              </w:rPr>
            </w:pPr>
            <w:r w:rsidRPr="00223190">
              <w:rPr>
                <w:rFonts w:ascii="TimesNewRoman" w:eastAsia="Calibri" w:hAnsi="TimesNewRoman" w:cs="TimesNewRoman"/>
                <w:sz w:val="24"/>
                <w:szCs w:val="24"/>
                <w:lang w:val="en-IE" w:eastAsia="en-IE"/>
              </w:rPr>
              <w:t>Light waves travel through a vacuum; sound waves cannot travel through a vacuum.</w:t>
            </w:r>
          </w:p>
        </w:tc>
      </w:tr>
      <w:tr w:rsidR="00AB0812" w14:paraId="51FB5165" w14:textId="77777777" w:rsidTr="00AB0812">
        <w:tc>
          <w:tcPr>
            <w:tcW w:w="5228" w:type="dxa"/>
          </w:tcPr>
          <w:p w14:paraId="4FDCFFF0" w14:textId="77777777" w:rsidR="00AB0812" w:rsidRPr="00223190" w:rsidRDefault="00AB0812" w:rsidP="00C31A24">
            <w:pPr>
              <w:pStyle w:val="NoSpacing"/>
              <w:rPr>
                <w:rFonts w:ascii="Times New Roman" w:hAnsi="Times New Roman"/>
                <w:color w:val="000000"/>
                <w:sz w:val="24"/>
                <w:szCs w:val="24"/>
                <w:lang w:eastAsia="en-IE"/>
              </w:rPr>
            </w:pPr>
            <w:r w:rsidRPr="00223190">
              <w:rPr>
                <w:rFonts w:ascii="Times New Roman" w:hAnsi="Times New Roman"/>
                <w:color w:val="000000"/>
                <w:sz w:val="24"/>
                <w:szCs w:val="24"/>
                <w:lang w:eastAsia="en-IE"/>
              </w:rPr>
              <w:t xml:space="preserve">What is meant by the term </w:t>
            </w:r>
            <w:r w:rsidRPr="00223190">
              <w:rPr>
                <w:rFonts w:ascii="Times New Roman" w:hAnsi="Times New Roman"/>
                <w:i/>
                <w:iCs/>
                <w:color w:val="000000"/>
                <w:sz w:val="24"/>
                <w:szCs w:val="24"/>
                <w:lang w:eastAsia="en-IE"/>
              </w:rPr>
              <w:t>dispersion</w:t>
            </w:r>
            <w:r w:rsidRPr="00223190">
              <w:rPr>
                <w:rFonts w:ascii="Times New Roman" w:hAnsi="Times New Roman"/>
                <w:color w:val="000000"/>
                <w:sz w:val="24"/>
                <w:szCs w:val="24"/>
                <w:lang w:eastAsia="en-IE"/>
              </w:rPr>
              <w:t xml:space="preserve">? </w:t>
            </w:r>
          </w:p>
          <w:p w14:paraId="6C536BC8" w14:textId="77777777" w:rsidR="00AB0812" w:rsidRPr="00223190" w:rsidRDefault="00AB0812" w:rsidP="00AB0812">
            <w:pPr>
              <w:spacing w:after="0" w:line="240" w:lineRule="auto"/>
              <w:rPr>
                <w:rFonts w:ascii="Times New Roman" w:eastAsia="Calibri" w:hAnsi="Times New Roman"/>
                <w:sz w:val="24"/>
                <w:szCs w:val="24"/>
                <w:lang w:val="en-IE" w:eastAsia="en-IE"/>
              </w:rPr>
            </w:pPr>
          </w:p>
        </w:tc>
        <w:tc>
          <w:tcPr>
            <w:tcW w:w="5228" w:type="dxa"/>
          </w:tcPr>
          <w:p w14:paraId="575AD071" w14:textId="77777777" w:rsidR="00AB0812" w:rsidRPr="00F52D93" w:rsidRDefault="00F52D93" w:rsidP="00F52D93">
            <w:pPr>
              <w:pStyle w:val="NoSpacing"/>
              <w:rPr>
                <w:rFonts w:ascii="Times New Roman" w:hAnsi="Times New Roman"/>
                <w:sz w:val="24"/>
                <w:szCs w:val="24"/>
                <w:lang w:eastAsia="en-IE"/>
              </w:rPr>
            </w:pPr>
            <w:r w:rsidRPr="00223190">
              <w:rPr>
                <w:rFonts w:ascii="Times New Roman" w:hAnsi="Times New Roman"/>
                <w:bCs/>
                <w:iCs/>
                <w:sz w:val="24"/>
                <w:szCs w:val="24"/>
                <w:lang w:eastAsia="en-IE"/>
              </w:rPr>
              <w:t xml:space="preserve">Dispersion is </w:t>
            </w:r>
            <w:r w:rsidRPr="00223190">
              <w:rPr>
                <w:rFonts w:ascii="Times New Roman" w:hAnsi="Times New Roman"/>
                <w:sz w:val="24"/>
                <w:szCs w:val="24"/>
                <w:lang w:eastAsia="en-IE"/>
              </w:rPr>
              <w:t>the breaking up of white lig</w:t>
            </w:r>
            <w:r>
              <w:rPr>
                <w:rFonts w:ascii="Times New Roman" w:hAnsi="Times New Roman"/>
                <w:sz w:val="24"/>
                <w:szCs w:val="24"/>
                <w:lang w:eastAsia="en-IE"/>
              </w:rPr>
              <w:t>ht into its constituent colours</w:t>
            </w:r>
          </w:p>
        </w:tc>
      </w:tr>
      <w:tr w:rsidR="00AB0812" w14:paraId="06F77BF1" w14:textId="77777777" w:rsidTr="00AB0812">
        <w:tc>
          <w:tcPr>
            <w:tcW w:w="5228" w:type="dxa"/>
          </w:tcPr>
          <w:p w14:paraId="316E816F" w14:textId="77777777" w:rsidR="00AB0812" w:rsidRPr="00FD175C" w:rsidRDefault="00AB0812" w:rsidP="00FD175C">
            <w:pPr>
              <w:pStyle w:val="NoSpacing"/>
              <w:rPr>
                <w:rFonts w:ascii="Times New Roman" w:hAnsi="Times New Roman"/>
                <w:sz w:val="24"/>
                <w:szCs w:val="24"/>
              </w:rPr>
            </w:pPr>
            <w:r w:rsidRPr="00223190">
              <w:rPr>
                <w:rFonts w:ascii="Times New Roman" w:hAnsi="Times New Roman"/>
                <w:sz w:val="24"/>
                <w:szCs w:val="24"/>
              </w:rPr>
              <w:t>Give an example of the dispersion of light occurring in nature.</w:t>
            </w:r>
          </w:p>
        </w:tc>
        <w:tc>
          <w:tcPr>
            <w:tcW w:w="5228" w:type="dxa"/>
          </w:tcPr>
          <w:p w14:paraId="77684ED2" w14:textId="77777777" w:rsidR="00F52D93" w:rsidRPr="00223190" w:rsidRDefault="00F52D93" w:rsidP="00F52D93">
            <w:pPr>
              <w:pStyle w:val="NoSpacing"/>
              <w:rPr>
                <w:rFonts w:ascii="Times New Roman" w:hAnsi="Times New Roman"/>
                <w:sz w:val="24"/>
                <w:szCs w:val="24"/>
                <w:lang w:eastAsia="en-IE"/>
              </w:rPr>
            </w:pPr>
            <w:r w:rsidRPr="00223190">
              <w:rPr>
                <w:rFonts w:ascii="Times New Roman" w:hAnsi="Times New Roman"/>
                <w:sz w:val="24"/>
                <w:szCs w:val="24"/>
              </w:rPr>
              <w:t xml:space="preserve">Rainbow / oil film colours / soap bubble colours </w:t>
            </w:r>
          </w:p>
          <w:p w14:paraId="77A4C3C6" w14:textId="77777777" w:rsidR="00AB0812" w:rsidRDefault="00AB0812" w:rsidP="009F5B22">
            <w:pPr>
              <w:pStyle w:val="NoSpacing"/>
              <w:rPr>
                <w:rFonts w:ascii="Times New Roman" w:hAnsi="Times New Roman"/>
                <w:sz w:val="24"/>
                <w:szCs w:val="24"/>
              </w:rPr>
            </w:pPr>
          </w:p>
        </w:tc>
      </w:tr>
      <w:tr w:rsidR="00AB0812" w14:paraId="1264983D" w14:textId="77777777" w:rsidTr="00AB0812">
        <w:tc>
          <w:tcPr>
            <w:tcW w:w="5228" w:type="dxa"/>
          </w:tcPr>
          <w:p w14:paraId="5F5A8D83" w14:textId="77777777" w:rsidR="00C31A24" w:rsidRPr="00223190" w:rsidRDefault="00C31A24" w:rsidP="00C31A24">
            <w:pPr>
              <w:pStyle w:val="NoSpacing"/>
              <w:rPr>
                <w:rFonts w:ascii="Times New Roman" w:hAnsi="Times New Roman"/>
                <w:color w:val="000000"/>
                <w:sz w:val="24"/>
                <w:szCs w:val="24"/>
                <w:lang w:eastAsia="en-IE"/>
              </w:rPr>
            </w:pPr>
            <w:r w:rsidRPr="00223190">
              <w:rPr>
                <w:rFonts w:ascii="Times New Roman" w:hAnsi="Times New Roman"/>
                <w:color w:val="000000"/>
                <w:sz w:val="24"/>
                <w:szCs w:val="24"/>
                <w:lang w:eastAsia="en-IE"/>
              </w:rPr>
              <w:t xml:space="preserve">What is meant by the term </w:t>
            </w:r>
            <w:r w:rsidRPr="00223190">
              <w:rPr>
                <w:rFonts w:ascii="Times New Roman" w:hAnsi="Times New Roman"/>
                <w:i/>
                <w:iCs/>
                <w:color w:val="000000"/>
                <w:sz w:val="24"/>
                <w:szCs w:val="24"/>
                <w:lang w:eastAsia="en-IE"/>
              </w:rPr>
              <w:t>spectrum</w:t>
            </w:r>
            <w:r w:rsidRPr="00223190">
              <w:rPr>
                <w:rFonts w:ascii="Times New Roman" w:hAnsi="Times New Roman"/>
                <w:color w:val="000000"/>
                <w:sz w:val="24"/>
                <w:szCs w:val="24"/>
                <w:lang w:eastAsia="en-IE"/>
              </w:rPr>
              <w:t xml:space="preserve">? </w:t>
            </w:r>
          </w:p>
          <w:p w14:paraId="2FF3C6F0" w14:textId="77777777" w:rsidR="00AB0812" w:rsidRPr="00223190" w:rsidRDefault="00AB0812" w:rsidP="00AB0812">
            <w:pPr>
              <w:spacing w:after="0" w:line="240" w:lineRule="auto"/>
              <w:rPr>
                <w:rFonts w:ascii="Times New Roman" w:eastAsia="Calibri" w:hAnsi="Times New Roman"/>
                <w:sz w:val="24"/>
                <w:szCs w:val="24"/>
                <w:lang w:val="en-IE" w:eastAsia="en-IE"/>
              </w:rPr>
            </w:pPr>
          </w:p>
        </w:tc>
        <w:tc>
          <w:tcPr>
            <w:tcW w:w="5228" w:type="dxa"/>
          </w:tcPr>
          <w:p w14:paraId="3623B1B1" w14:textId="77777777" w:rsidR="00AB0812" w:rsidRDefault="00F52D93" w:rsidP="009F5B22">
            <w:pPr>
              <w:pStyle w:val="NoSpacing"/>
              <w:rPr>
                <w:rFonts w:ascii="Times New Roman" w:hAnsi="Times New Roman"/>
                <w:sz w:val="24"/>
                <w:szCs w:val="24"/>
                <w:lang w:eastAsia="en-IE"/>
              </w:rPr>
            </w:pPr>
            <w:r>
              <w:rPr>
                <w:rFonts w:ascii="Times New Roman" w:hAnsi="Times New Roman"/>
                <w:bCs/>
                <w:iCs/>
                <w:sz w:val="24"/>
                <w:szCs w:val="24"/>
                <w:lang w:eastAsia="en-IE"/>
              </w:rPr>
              <w:t>A s</w:t>
            </w:r>
            <w:r w:rsidRPr="00223190">
              <w:rPr>
                <w:rFonts w:ascii="Times New Roman" w:hAnsi="Times New Roman"/>
                <w:bCs/>
                <w:iCs/>
                <w:sz w:val="24"/>
                <w:szCs w:val="24"/>
                <w:lang w:eastAsia="en-IE"/>
              </w:rPr>
              <w:t xml:space="preserve">pectrum </w:t>
            </w:r>
            <w:r w:rsidRPr="00223190">
              <w:rPr>
                <w:rFonts w:ascii="Times New Roman" w:hAnsi="Times New Roman"/>
                <w:sz w:val="24"/>
                <w:szCs w:val="24"/>
                <w:lang w:eastAsia="en-IE"/>
              </w:rPr>
              <w:t xml:space="preserve">is the range of </w:t>
            </w:r>
            <w:r>
              <w:rPr>
                <w:rFonts w:ascii="Times New Roman" w:hAnsi="Times New Roman"/>
                <w:sz w:val="24"/>
                <w:szCs w:val="24"/>
                <w:lang w:eastAsia="en-IE"/>
              </w:rPr>
              <w:t>colours present in white light.</w:t>
            </w:r>
          </w:p>
        </w:tc>
      </w:tr>
      <w:tr w:rsidR="00AB0812" w14:paraId="25E954BC" w14:textId="77777777" w:rsidTr="00AB0812">
        <w:tc>
          <w:tcPr>
            <w:tcW w:w="5228" w:type="dxa"/>
          </w:tcPr>
          <w:p w14:paraId="383113D5" w14:textId="77777777" w:rsidR="00AB0812" w:rsidRPr="00223190" w:rsidRDefault="00C31A24" w:rsidP="00AB0812">
            <w:pPr>
              <w:spacing w:after="0" w:line="240" w:lineRule="auto"/>
              <w:rPr>
                <w:rFonts w:ascii="Times New Roman" w:eastAsia="Calibri" w:hAnsi="Times New Roman"/>
                <w:sz w:val="24"/>
                <w:szCs w:val="24"/>
                <w:lang w:val="en-IE" w:eastAsia="en-IE"/>
              </w:rPr>
            </w:pPr>
            <w:r w:rsidRPr="00223190">
              <w:rPr>
                <w:rFonts w:ascii="Times New Roman" w:eastAsia="Calibri" w:hAnsi="Times New Roman"/>
                <w:sz w:val="24"/>
                <w:szCs w:val="24"/>
                <w:lang w:val="en-IE" w:eastAsia="en-IE"/>
              </w:rPr>
              <w:t>Describe an experiment to demonstrate the dispersion of white light.</w:t>
            </w:r>
          </w:p>
        </w:tc>
        <w:tc>
          <w:tcPr>
            <w:tcW w:w="5228" w:type="dxa"/>
          </w:tcPr>
          <w:p w14:paraId="4DD2AAA5" w14:textId="77777777" w:rsidR="00AB0812" w:rsidRDefault="00FD175C" w:rsidP="00FD175C">
            <w:pPr>
              <w:pStyle w:val="NoSpacing"/>
              <w:rPr>
                <w:rFonts w:ascii="Times New Roman" w:hAnsi="Times New Roman"/>
                <w:sz w:val="24"/>
                <w:szCs w:val="24"/>
              </w:rPr>
            </w:pPr>
            <w:r>
              <w:rPr>
                <w:rFonts w:ascii="Times New Roman" w:hAnsi="Times New Roman"/>
                <w:sz w:val="24"/>
                <w:szCs w:val="24"/>
              </w:rPr>
              <w:t>Shine white light through a prism and notice the spectrum of colour on a nearby screen.</w:t>
            </w:r>
          </w:p>
        </w:tc>
      </w:tr>
      <w:tr w:rsidR="00AB0812" w14:paraId="71B79678" w14:textId="77777777" w:rsidTr="00AB0812">
        <w:tc>
          <w:tcPr>
            <w:tcW w:w="5228" w:type="dxa"/>
          </w:tcPr>
          <w:p w14:paraId="03646D25" w14:textId="77777777" w:rsidR="00AB0812" w:rsidRDefault="00F52D93" w:rsidP="00C31A24">
            <w:pPr>
              <w:pStyle w:val="NoSpacing"/>
              <w:rPr>
                <w:rFonts w:ascii="Times New Roman" w:hAnsi="Times New Roman"/>
                <w:color w:val="000000"/>
                <w:sz w:val="24"/>
                <w:szCs w:val="24"/>
                <w:lang w:eastAsia="en-IE"/>
              </w:rPr>
            </w:pPr>
            <w:r w:rsidRPr="00223190">
              <w:rPr>
                <w:rFonts w:ascii="Times New Roman" w:hAnsi="Times New Roman"/>
                <w:noProof/>
                <w:sz w:val="24"/>
                <w:szCs w:val="24"/>
                <w:lang w:val="en-IE" w:eastAsia="en-IE"/>
              </w:rPr>
              <w:drawing>
                <wp:anchor distT="0" distB="0" distL="114300" distR="114300" simplePos="0" relativeHeight="251598336" behindDoc="0" locked="0" layoutInCell="1" allowOverlap="1" wp14:anchorId="7F11C435" wp14:editId="67A12DD9">
                  <wp:simplePos x="0" y="0"/>
                  <wp:positionH relativeFrom="column">
                    <wp:posOffset>1162685</wp:posOffset>
                  </wp:positionH>
                  <wp:positionV relativeFrom="paragraph">
                    <wp:posOffset>145415</wp:posOffset>
                  </wp:positionV>
                  <wp:extent cx="1980565" cy="697865"/>
                  <wp:effectExtent l="0" t="0" r="635" b="6985"/>
                  <wp:wrapSquare wrapText="bothSides"/>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1" cstate="print"/>
                          <a:srcRect/>
                          <a:stretch>
                            <a:fillRect/>
                          </a:stretch>
                        </pic:blipFill>
                        <pic:spPr bwMode="auto">
                          <a:xfrm>
                            <a:off x="0" y="0"/>
                            <a:ext cx="1980565" cy="6978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31A24" w:rsidRPr="00223190">
              <w:rPr>
                <w:rFonts w:ascii="Times New Roman" w:hAnsi="Times New Roman"/>
                <w:color w:val="000000"/>
                <w:sz w:val="24"/>
                <w:szCs w:val="24"/>
                <w:lang w:eastAsia="en-IE"/>
              </w:rPr>
              <w:t xml:space="preserve">What happens to the white light when it enters the prism at </w:t>
            </w:r>
            <w:r w:rsidR="00C31A24" w:rsidRPr="00223190">
              <w:rPr>
                <w:rFonts w:ascii="Times New Roman" w:hAnsi="Times New Roman"/>
                <w:bCs/>
                <w:color w:val="000000"/>
                <w:sz w:val="24"/>
                <w:szCs w:val="24"/>
                <w:lang w:eastAsia="en-IE"/>
              </w:rPr>
              <w:t>Z</w:t>
            </w:r>
            <w:r w:rsidR="00C31A24" w:rsidRPr="00223190">
              <w:rPr>
                <w:rFonts w:ascii="Times New Roman" w:hAnsi="Times New Roman"/>
                <w:color w:val="000000"/>
                <w:sz w:val="24"/>
                <w:szCs w:val="24"/>
                <w:lang w:eastAsia="en-IE"/>
              </w:rPr>
              <w:t xml:space="preserve">? </w:t>
            </w:r>
          </w:p>
          <w:p w14:paraId="3EBBC470" w14:textId="77777777" w:rsidR="00F52D93" w:rsidRPr="00C31A24" w:rsidRDefault="00F52D93" w:rsidP="00C31A24">
            <w:pPr>
              <w:pStyle w:val="NoSpacing"/>
              <w:rPr>
                <w:rFonts w:ascii="Times New Roman" w:hAnsi="Times New Roman"/>
                <w:color w:val="000000"/>
                <w:sz w:val="24"/>
                <w:szCs w:val="24"/>
                <w:lang w:eastAsia="en-IE"/>
              </w:rPr>
            </w:pPr>
          </w:p>
        </w:tc>
        <w:tc>
          <w:tcPr>
            <w:tcW w:w="5228" w:type="dxa"/>
          </w:tcPr>
          <w:p w14:paraId="446BC5AB" w14:textId="77777777" w:rsidR="00F52D93" w:rsidRPr="00223190" w:rsidRDefault="00F52D93" w:rsidP="00F52D93">
            <w:pPr>
              <w:pStyle w:val="NoSpacing"/>
              <w:rPr>
                <w:rFonts w:ascii="Times New Roman" w:hAnsi="Times New Roman"/>
                <w:color w:val="000000"/>
                <w:sz w:val="24"/>
                <w:szCs w:val="24"/>
                <w:lang w:eastAsia="en-IE"/>
              </w:rPr>
            </w:pPr>
            <w:r w:rsidRPr="00223190">
              <w:rPr>
                <w:rFonts w:ascii="Times New Roman" w:hAnsi="Times New Roman"/>
                <w:color w:val="000000"/>
                <w:sz w:val="24"/>
                <w:szCs w:val="24"/>
                <w:lang w:eastAsia="en-IE"/>
              </w:rPr>
              <w:t>It changes direction.</w:t>
            </w:r>
          </w:p>
          <w:p w14:paraId="758B07CF" w14:textId="77777777" w:rsidR="00AB0812" w:rsidRDefault="00AB0812" w:rsidP="009F5B22">
            <w:pPr>
              <w:pStyle w:val="NoSpacing"/>
              <w:rPr>
                <w:rFonts w:ascii="Times New Roman" w:hAnsi="Times New Roman"/>
                <w:sz w:val="24"/>
                <w:szCs w:val="24"/>
              </w:rPr>
            </w:pPr>
          </w:p>
        </w:tc>
      </w:tr>
      <w:tr w:rsidR="00AB0812" w14:paraId="41D53291" w14:textId="77777777" w:rsidTr="00AB0812">
        <w:tc>
          <w:tcPr>
            <w:tcW w:w="5228" w:type="dxa"/>
          </w:tcPr>
          <w:p w14:paraId="2B14669E" w14:textId="77777777" w:rsidR="00AB0812" w:rsidRPr="00FD175C" w:rsidRDefault="00C31A24" w:rsidP="00FD175C">
            <w:pPr>
              <w:pStyle w:val="NoSpacing"/>
              <w:rPr>
                <w:rFonts w:ascii="Times New Roman" w:hAnsi="Times New Roman"/>
                <w:color w:val="000000"/>
                <w:sz w:val="24"/>
                <w:szCs w:val="24"/>
                <w:lang w:eastAsia="en-IE"/>
              </w:rPr>
            </w:pPr>
            <w:r w:rsidRPr="00223190">
              <w:rPr>
                <w:rFonts w:ascii="Times New Roman" w:hAnsi="Times New Roman"/>
                <w:color w:val="000000"/>
                <w:sz w:val="24"/>
                <w:szCs w:val="24"/>
                <w:lang w:eastAsia="en-IE"/>
              </w:rPr>
              <w:t>Name the invisible radiation formed on the screen</w:t>
            </w:r>
            <w:r w:rsidR="00FD175C">
              <w:rPr>
                <w:rFonts w:ascii="Times New Roman" w:hAnsi="Times New Roman"/>
                <w:color w:val="000000"/>
                <w:sz w:val="24"/>
                <w:szCs w:val="24"/>
                <w:lang w:eastAsia="en-IE"/>
              </w:rPr>
              <w:t xml:space="preserve"> above</w:t>
            </w:r>
            <w:r w:rsidRPr="00223190">
              <w:rPr>
                <w:rFonts w:ascii="Times New Roman" w:hAnsi="Times New Roman"/>
                <w:color w:val="000000"/>
                <w:sz w:val="24"/>
                <w:szCs w:val="24"/>
                <w:lang w:eastAsia="en-IE"/>
              </w:rPr>
              <w:t xml:space="preserve"> at (i) region </w:t>
            </w:r>
            <w:r w:rsidRPr="00223190">
              <w:rPr>
                <w:rFonts w:ascii="Times New Roman" w:hAnsi="Times New Roman"/>
                <w:bCs/>
                <w:color w:val="000000"/>
                <w:sz w:val="24"/>
                <w:szCs w:val="24"/>
                <w:lang w:eastAsia="en-IE"/>
              </w:rPr>
              <w:t>X</w:t>
            </w:r>
            <w:r w:rsidRPr="00223190">
              <w:rPr>
                <w:rFonts w:ascii="Times New Roman" w:hAnsi="Times New Roman"/>
                <w:color w:val="000000"/>
                <w:sz w:val="24"/>
                <w:szCs w:val="24"/>
                <w:lang w:eastAsia="en-IE"/>
              </w:rPr>
              <w:t xml:space="preserve">, (ii) region </w:t>
            </w:r>
            <w:r w:rsidRPr="00223190">
              <w:rPr>
                <w:rFonts w:ascii="Times New Roman" w:hAnsi="Times New Roman"/>
                <w:bCs/>
                <w:color w:val="000000"/>
                <w:sz w:val="24"/>
                <w:szCs w:val="24"/>
                <w:lang w:eastAsia="en-IE"/>
              </w:rPr>
              <w:t>Y</w:t>
            </w:r>
            <w:r w:rsidRPr="00223190">
              <w:rPr>
                <w:rFonts w:ascii="Times New Roman" w:hAnsi="Times New Roman"/>
                <w:color w:val="000000"/>
                <w:sz w:val="24"/>
                <w:szCs w:val="24"/>
                <w:lang w:eastAsia="en-IE"/>
              </w:rPr>
              <w:t xml:space="preserve">. </w:t>
            </w:r>
          </w:p>
        </w:tc>
        <w:tc>
          <w:tcPr>
            <w:tcW w:w="5228" w:type="dxa"/>
          </w:tcPr>
          <w:p w14:paraId="48B179F7" w14:textId="77777777" w:rsidR="00F52D93" w:rsidRPr="00223190" w:rsidRDefault="00F52D93" w:rsidP="00F52D93">
            <w:pPr>
              <w:pStyle w:val="NoSpacing"/>
              <w:autoSpaceDE w:val="0"/>
              <w:autoSpaceDN w:val="0"/>
              <w:adjustRightInd w:val="0"/>
              <w:rPr>
                <w:rFonts w:ascii="Times New Roman" w:hAnsi="Times New Roman"/>
                <w:sz w:val="24"/>
                <w:szCs w:val="24"/>
                <w:lang w:eastAsia="en-IE"/>
              </w:rPr>
            </w:pPr>
            <w:r w:rsidRPr="00223190">
              <w:rPr>
                <w:rFonts w:ascii="Times New Roman" w:hAnsi="Times New Roman"/>
                <w:sz w:val="24"/>
                <w:szCs w:val="24"/>
                <w:lang w:eastAsia="en-IE"/>
              </w:rPr>
              <w:t xml:space="preserve">X = infra-red, Y = ultra-violet </w:t>
            </w:r>
          </w:p>
          <w:p w14:paraId="5BA0C5E8" w14:textId="77777777" w:rsidR="00AB0812" w:rsidRDefault="00AB0812" w:rsidP="009F5B22">
            <w:pPr>
              <w:pStyle w:val="NoSpacing"/>
              <w:rPr>
                <w:rFonts w:ascii="Times New Roman" w:hAnsi="Times New Roman"/>
                <w:sz w:val="24"/>
                <w:szCs w:val="24"/>
              </w:rPr>
            </w:pPr>
          </w:p>
        </w:tc>
      </w:tr>
      <w:tr w:rsidR="00AB0812" w14:paraId="0E6AC889" w14:textId="77777777" w:rsidTr="00AB0812">
        <w:tc>
          <w:tcPr>
            <w:tcW w:w="5228" w:type="dxa"/>
          </w:tcPr>
          <w:p w14:paraId="2B01C3FC" w14:textId="77777777" w:rsidR="00AB0812" w:rsidRPr="00FD175C" w:rsidRDefault="00C31A24" w:rsidP="00FD175C">
            <w:pPr>
              <w:pStyle w:val="NoSpacing"/>
              <w:rPr>
                <w:rFonts w:ascii="Times New Roman" w:hAnsi="Times New Roman"/>
                <w:sz w:val="24"/>
                <w:szCs w:val="24"/>
                <w:lang w:eastAsia="en-IE"/>
              </w:rPr>
            </w:pPr>
            <w:r w:rsidRPr="00223190">
              <w:rPr>
                <w:rFonts w:ascii="Times New Roman" w:hAnsi="Times New Roman"/>
                <w:sz w:val="24"/>
                <w:szCs w:val="24"/>
                <w:lang w:eastAsia="en-IE"/>
              </w:rPr>
              <w:t xml:space="preserve">Name </w:t>
            </w:r>
            <w:r w:rsidR="00FD175C">
              <w:rPr>
                <w:rFonts w:ascii="Times New Roman" w:hAnsi="Times New Roman"/>
                <w:sz w:val="24"/>
                <w:szCs w:val="24"/>
                <w:lang w:eastAsia="en-IE"/>
              </w:rPr>
              <w:t>the three</w:t>
            </w:r>
            <w:r w:rsidRPr="00223190">
              <w:rPr>
                <w:rFonts w:ascii="Times New Roman" w:hAnsi="Times New Roman"/>
                <w:sz w:val="24"/>
                <w:szCs w:val="24"/>
                <w:lang w:eastAsia="en-IE"/>
              </w:rPr>
              <w:t xml:space="preserve"> primary colours.</w:t>
            </w:r>
          </w:p>
        </w:tc>
        <w:tc>
          <w:tcPr>
            <w:tcW w:w="5228" w:type="dxa"/>
          </w:tcPr>
          <w:p w14:paraId="7DC8762E" w14:textId="77777777" w:rsidR="00AB0812" w:rsidRDefault="00F52D93" w:rsidP="009F5B22">
            <w:pPr>
              <w:pStyle w:val="NoSpacing"/>
              <w:rPr>
                <w:rFonts w:ascii="Times New Roman" w:hAnsi="Times New Roman"/>
                <w:sz w:val="24"/>
                <w:szCs w:val="24"/>
                <w:lang w:eastAsia="en-IE"/>
              </w:rPr>
            </w:pPr>
            <w:r w:rsidRPr="00223190">
              <w:rPr>
                <w:rFonts w:ascii="Times New Roman" w:hAnsi="Times New Roman"/>
                <w:sz w:val="24"/>
                <w:szCs w:val="24"/>
                <w:lang w:eastAsia="en-IE"/>
              </w:rPr>
              <w:t>Red, green, blue</w:t>
            </w:r>
          </w:p>
        </w:tc>
      </w:tr>
      <w:tr w:rsidR="00C31A24" w14:paraId="79502D28" w14:textId="77777777" w:rsidTr="00AB0812">
        <w:tc>
          <w:tcPr>
            <w:tcW w:w="5228" w:type="dxa"/>
          </w:tcPr>
          <w:p w14:paraId="319BF322" w14:textId="77777777" w:rsidR="00C31A24" w:rsidRPr="00FD175C" w:rsidRDefault="00C31A24" w:rsidP="00C31A24">
            <w:pPr>
              <w:pStyle w:val="NoSpacing"/>
              <w:rPr>
                <w:rFonts w:ascii="Times New Roman" w:hAnsi="Times New Roman"/>
                <w:color w:val="000000"/>
                <w:sz w:val="24"/>
                <w:szCs w:val="24"/>
                <w:lang w:eastAsia="en-IE"/>
              </w:rPr>
            </w:pPr>
            <w:r w:rsidRPr="00223190">
              <w:rPr>
                <w:rFonts w:ascii="Times New Roman" w:hAnsi="Times New Roman"/>
                <w:sz w:val="24"/>
                <w:szCs w:val="24"/>
              </w:rPr>
              <w:t>Only red, green and blue lights are needed to create most lighting effects.</w:t>
            </w:r>
            <w:r w:rsidR="00FD175C">
              <w:rPr>
                <w:rFonts w:ascii="Times New Roman" w:hAnsi="Times New Roman"/>
                <w:color w:val="000000"/>
                <w:sz w:val="24"/>
                <w:szCs w:val="24"/>
                <w:lang w:eastAsia="en-IE"/>
              </w:rPr>
              <w:t xml:space="preserve"> </w:t>
            </w:r>
            <w:r>
              <w:rPr>
                <w:rFonts w:ascii="Times New Roman" w:hAnsi="Times New Roman"/>
                <w:sz w:val="24"/>
                <w:szCs w:val="24"/>
              </w:rPr>
              <w:t>Explain why</w:t>
            </w:r>
          </w:p>
        </w:tc>
        <w:tc>
          <w:tcPr>
            <w:tcW w:w="5228" w:type="dxa"/>
          </w:tcPr>
          <w:p w14:paraId="46CB1E24" w14:textId="77777777" w:rsidR="00C31A24" w:rsidRPr="00FD175C" w:rsidRDefault="00F52D93" w:rsidP="009F5B22">
            <w:pPr>
              <w:pStyle w:val="NoSpacing"/>
              <w:rPr>
                <w:rFonts w:ascii="Times New Roman" w:hAnsi="Times New Roman"/>
                <w:color w:val="000000"/>
                <w:sz w:val="24"/>
                <w:szCs w:val="24"/>
                <w:lang w:eastAsia="en-IE"/>
              </w:rPr>
            </w:pPr>
            <w:r w:rsidRPr="00223190">
              <w:rPr>
                <w:rFonts w:ascii="Times New Roman" w:hAnsi="Times New Roman"/>
                <w:sz w:val="24"/>
                <w:szCs w:val="24"/>
              </w:rPr>
              <w:t>All colours can be made by mixing red, green and blue.</w:t>
            </w:r>
          </w:p>
        </w:tc>
      </w:tr>
      <w:tr w:rsidR="00C31A24" w14:paraId="2E11027F" w14:textId="77777777" w:rsidTr="00AB0812">
        <w:tc>
          <w:tcPr>
            <w:tcW w:w="5228" w:type="dxa"/>
          </w:tcPr>
          <w:p w14:paraId="13E14ED2" w14:textId="77777777" w:rsidR="00C31A24" w:rsidRPr="00FD175C" w:rsidRDefault="00C31A24" w:rsidP="00FD175C">
            <w:pPr>
              <w:pStyle w:val="NoSpacing"/>
              <w:rPr>
                <w:rFonts w:ascii="Times New Roman" w:hAnsi="Times New Roman"/>
                <w:color w:val="000000"/>
                <w:sz w:val="24"/>
                <w:szCs w:val="24"/>
                <w:lang w:eastAsia="en-IE"/>
              </w:rPr>
            </w:pPr>
            <w:r w:rsidRPr="00223190">
              <w:rPr>
                <w:rFonts w:ascii="Times New Roman" w:hAnsi="Times New Roman"/>
                <w:color w:val="000000"/>
                <w:sz w:val="24"/>
                <w:szCs w:val="24"/>
                <w:lang w:eastAsia="en-IE"/>
              </w:rPr>
              <w:t xml:space="preserve">How is </w:t>
            </w:r>
            <w:r w:rsidR="00FD175C">
              <w:rPr>
                <w:rFonts w:ascii="Times New Roman" w:hAnsi="Times New Roman"/>
                <w:color w:val="000000"/>
                <w:sz w:val="24"/>
                <w:szCs w:val="24"/>
                <w:lang w:eastAsia="en-IE"/>
              </w:rPr>
              <w:t>the</w:t>
            </w:r>
            <w:r w:rsidRPr="00223190">
              <w:rPr>
                <w:rFonts w:ascii="Times New Roman" w:hAnsi="Times New Roman"/>
                <w:color w:val="000000"/>
                <w:sz w:val="24"/>
                <w:szCs w:val="24"/>
                <w:lang w:eastAsia="en-IE"/>
              </w:rPr>
              <w:t xml:space="preserve"> colour </w:t>
            </w:r>
            <w:r w:rsidR="00FD175C">
              <w:rPr>
                <w:rFonts w:ascii="Times New Roman" w:hAnsi="Times New Roman"/>
                <w:color w:val="000000"/>
                <w:sz w:val="24"/>
                <w:szCs w:val="24"/>
                <w:lang w:eastAsia="en-IE"/>
              </w:rPr>
              <w:t xml:space="preserve">yellow </w:t>
            </w:r>
            <w:r w:rsidRPr="00223190">
              <w:rPr>
                <w:rFonts w:ascii="Times New Roman" w:hAnsi="Times New Roman"/>
                <w:color w:val="000000"/>
                <w:sz w:val="24"/>
                <w:szCs w:val="24"/>
                <w:lang w:eastAsia="en-IE"/>
              </w:rPr>
              <w:t xml:space="preserve">produced on a TV screen? </w:t>
            </w:r>
          </w:p>
        </w:tc>
        <w:tc>
          <w:tcPr>
            <w:tcW w:w="5228" w:type="dxa"/>
          </w:tcPr>
          <w:p w14:paraId="4599885C" w14:textId="77777777" w:rsidR="00C31A24" w:rsidRPr="00FD175C" w:rsidRDefault="00F52D93" w:rsidP="009F5B22">
            <w:pPr>
              <w:pStyle w:val="NoSpacing"/>
              <w:rPr>
                <w:rFonts w:ascii="Times New Roman" w:hAnsi="Times New Roman"/>
                <w:color w:val="000000"/>
                <w:sz w:val="24"/>
                <w:szCs w:val="24"/>
                <w:lang w:eastAsia="en-IE"/>
              </w:rPr>
            </w:pPr>
            <w:r w:rsidRPr="00223190">
              <w:rPr>
                <w:rFonts w:ascii="Times New Roman" w:hAnsi="Times New Roman"/>
                <w:sz w:val="24"/>
                <w:szCs w:val="24"/>
                <w:lang w:eastAsia="en-IE"/>
              </w:rPr>
              <w:t xml:space="preserve">Mix </w:t>
            </w:r>
            <w:r w:rsidR="00FD175C">
              <w:rPr>
                <w:rFonts w:ascii="Times New Roman" w:hAnsi="Times New Roman"/>
                <w:bCs/>
                <w:sz w:val="24"/>
                <w:szCs w:val="24"/>
                <w:lang w:eastAsia="en-IE"/>
              </w:rPr>
              <w:t>red and green</w:t>
            </w:r>
          </w:p>
        </w:tc>
      </w:tr>
      <w:tr w:rsidR="00C31A24" w14:paraId="62240739" w14:textId="77777777" w:rsidTr="00AB0812">
        <w:tc>
          <w:tcPr>
            <w:tcW w:w="5228" w:type="dxa"/>
          </w:tcPr>
          <w:p w14:paraId="5D998A24" w14:textId="77777777" w:rsidR="00C31A24" w:rsidRPr="00223190" w:rsidRDefault="00C31A24" w:rsidP="00C31A24">
            <w:pPr>
              <w:pStyle w:val="NoSpacing"/>
              <w:rPr>
                <w:rFonts w:ascii="Times New Roman" w:hAnsi="Times New Roman"/>
                <w:sz w:val="24"/>
                <w:szCs w:val="24"/>
                <w:lang w:eastAsia="en-IE"/>
              </w:rPr>
            </w:pPr>
            <w:r w:rsidRPr="00223190">
              <w:rPr>
                <w:rFonts w:ascii="Times New Roman" w:hAnsi="Times New Roman"/>
                <w:sz w:val="24"/>
                <w:szCs w:val="24"/>
                <w:lang w:eastAsia="en-IE"/>
              </w:rPr>
              <w:t>What are complementary colours?</w:t>
            </w:r>
          </w:p>
          <w:p w14:paraId="66557645" w14:textId="77777777" w:rsidR="00C31A24" w:rsidRPr="00223190" w:rsidRDefault="00C31A24" w:rsidP="00C31A24">
            <w:pPr>
              <w:pStyle w:val="NoSpacing"/>
              <w:rPr>
                <w:rFonts w:ascii="Times New Roman" w:hAnsi="Times New Roman"/>
                <w:sz w:val="24"/>
                <w:szCs w:val="24"/>
                <w:lang w:eastAsia="en-IE"/>
              </w:rPr>
            </w:pPr>
          </w:p>
        </w:tc>
        <w:tc>
          <w:tcPr>
            <w:tcW w:w="5228" w:type="dxa"/>
          </w:tcPr>
          <w:p w14:paraId="77A7242F" w14:textId="77777777" w:rsidR="00C31A24" w:rsidRPr="00F52D93" w:rsidRDefault="00F52D93" w:rsidP="009F5B22">
            <w:pPr>
              <w:pStyle w:val="NoSpacing"/>
              <w:rPr>
                <w:rFonts w:ascii="Times New Roman" w:hAnsi="Times New Roman"/>
                <w:b/>
                <w:sz w:val="24"/>
                <w:szCs w:val="24"/>
                <w:lang w:eastAsia="en-IE"/>
              </w:rPr>
            </w:pPr>
            <w:r w:rsidRPr="00223190">
              <w:rPr>
                <w:rFonts w:ascii="Times New Roman" w:hAnsi="Times New Roman"/>
                <w:bCs/>
                <w:sz w:val="24"/>
                <w:szCs w:val="24"/>
              </w:rPr>
              <w:t>Complementary colours are pairs of colours consisting of a primary and a secondary colour, such that when combined they give white light.</w:t>
            </w:r>
          </w:p>
        </w:tc>
      </w:tr>
      <w:tr w:rsidR="00C31A24" w14:paraId="4EB292AE" w14:textId="77777777" w:rsidTr="00AB0812">
        <w:tc>
          <w:tcPr>
            <w:tcW w:w="5228" w:type="dxa"/>
          </w:tcPr>
          <w:p w14:paraId="1B360221" w14:textId="77777777" w:rsidR="00C31A24" w:rsidRPr="00223190" w:rsidRDefault="00C31A24" w:rsidP="00C31A24">
            <w:pPr>
              <w:pStyle w:val="NoSpacing"/>
              <w:rPr>
                <w:rFonts w:ascii="Times New Roman" w:hAnsi="Times New Roman"/>
                <w:sz w:val="24"/>
                <w:szCs w:val="24"/>
                <w:lang w:eastAsia="en-IE"/>
              </w:rPr>
            </w:pPr>
            <w:r w:rsidRPr="00223190">
              <w:rPr>
                <w:rFonts w:ascii="Times New Roman" w:hAnsi="Times New Roman"/>
                <w:sz w:val="24"/>
                <w:szCs w:val="24"/>
                <w:lang w:eastAsia="en-IE"/>
              </w:rPr>
              <w:t>Name two radiations in sunlight that the eye cannot detect.</w:t>
            </w:r>
          </w:p>
        </w:tc>
        <w:tc>
          <w:tcPr>
            <w:tcW w:w="5228" w:type="dxa"/>
          </w:tcPr>
          <w:p w14:paraId="01FC7F76" w14:textId="77777777" w:rsidR="00C31A24" w:rsidRPr="00FD175C" w:rsidRDefault="00F52D93" w:rsidP="00FD175C">
            <w:pPr>
              <w:pStyle w:val="NoSpacing"/>
              <w:rPr>
                <w:rFonts w:ascii="Times New Roman" w:hAnsi="Times New Roman"/>
                <w:b/>
                <w:sz w:val="24"/>
                <w:szCs w:val="24"/>
                <w:lang w:eastAsia="en-IE"/>
              </w:rPr>
            </w:pPr>
            <w:r w:rsidRPr="00223190">
              <w:rPr>
                <w:rFonts w:ascii="Times New Roman" w:hAnsi="Times New Roman"/>
                <w:sz w:val="24"/>
                <w:szCs w:val="24"/>
              </w:rPr>
              <w:t>Infra-red and ultra-violet</w:t>
            </w:r>
          </w:p>
        </w:tc>
      </w:tr>
      <w:tr w:rsidR="00C31A24" w14:paraId="50AD617E" w14:textId="77777777" w:rsidTr="005A7F25">
        <w:tc>
          <w:tcPr>
            <w:tcW w:w="10456" w:type="dxa"/>
            <w:gridSpan w:val="2"/>
          </w:tcPr>
          <w:p w14:paraId="33B1FBA0" w14:textId="77777777" w:rsidR="00C31A24" w:rsidRPr="00223190" w:rsidRDefault="00C31A24" w:rsidP="00F56957">
            <w:pPr>
              <w:pStyle w:val="NoSpacing"/>
              <w:rPr>
                <w:rFonts w:ascii="Times New Roman" w:hAnsi="Times New Roman"/>
                <w:sz w:val="24"/>
                <w:szCs w:val="24"/>
                <w:lang w:eastAsia="en-IE"/>
              </w:rPr>
            </w:pPr>
            <w:r w:rsidRPr="00223190">
              <w:rPr>
                <w:rFonts w:ascii="Times New Roman" w:hAnsi="Times New Roman"/>
                <w:sz w:val="24"/>
                <w:szCs w:val="24"/>
                <w:lang w:eastAsia="en-IE"/>
              </w:rPr>
              <w:t>The table shows the relative positions of electromagnetic radiations in terms of their wavelength.</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1134"/>
              <w:gridCol w:w="1418"/>
              <w:gridCol w:w="1275"/>
              <w:gridCol w:w="1134"/>
              <w:gridCol w:w="1701"/>
              <w:gridCol w:w="1276"/>
            </w:tblGrid>
            <w:tr w:rsidR="00C31A24" w:rsidRPr="00223190" w14:paraId="61DE3CA9" w14:textId="77777777" w:rsidTr="005A7F25">
              <w:trPr>
                <w:jc w:val="center"/>
              </w:trPr>
              <w:tc>
                <w:tcPr>
                  <w:tcW w:w="1384" w:type="dxa"/>
                </w:tcPr>
                <w:p w14:paraId="4E0EEE82" w14:textId="77777777" w:rsidR="00C31A24" w:rsidRPr="00223190" w:rsidRDefault="00C31A24" w:rsidP="00C31A24">
                  <w:pPr>
                    <w:pStyle w:val="NoSpacing"/>
                    <w:jc w:val="center"/>
                    <w:rPr>
                      <w:rFonts w:ascii="Times New Roman" w:hAnsi="Times New Roman"/>
                      <w:sz w:val="24"/>
                      <w:szCs w:val="24"/>
                      <w:lang w:eastAsia="en-IE"/>
                    </w:rPr>
                  </w:pPr>
                  <w:r w:rsidRPr="00223190">
                    <w:rPr>
                      <w:rFonts w:ascii="Times New Roman" w:hAnsi="Times New Roman"/>
                      <w:sz w:val="24"/>
                      <w:szCs w:val="24"/>
                      <w:lang w:eastAsia="en-IE"/>
                    </w:rPr>
                    <w:t>Gamma rays</w:t>
                  </w:r>
                </w:p>
              </w:tc>
              <w:tc>
                <w:tcPr>
                  <w:tcW w:w="1134" w:type="dxa"/>
                </w:tcPr>
                <w:p w14:paraId="2DE0D2B6" w14:textId="77777777" w:rsidR="00C31A24" w:rsidRPr="00223190" w:rsidRDefault="00C31A24" w:rsidP="00C31A24">
                  <w:pPr>
                    <w:pStyle w:val="NoSpacing"/>
                    <w:jc w:val="center"/>
                    <w:rPr>
                      <w:rFonts w:ascii="Times New Roman" w:hAnsi="Times New Roman"/>
                      <w:sz w:val="24"/>
                      <w:szCs w:val="24"/>
                      <w:lang w:eastAsia="en-IE"/>
                    </w:rPr>
                  </w:pPr>
                  <w:r w:rsidRPr="00223190">
                    <w:rPr>
                      <w:rFonts w:ascii="Times New Roman" w:hAnsi="Times New Roman"/>
                      <w:bCs/>
                      <w:sz w:val="24"/>
                      <w:szCs w:val="24"/>
                      <w:lang w:eastAsia="en-IE"/>
                    </w:rPr>
                    <w:t>A</w:t>
                  </w:r>
                </w:p>
              </w:tc>
              <w:tc>
                <w:tcPr>
                  <w:tcW w:w="1418" w:type="dxa"/>
                </w:tcPr>
                <w:p w14:paraId="25004FA9" w14:textId="77777777" w:rsidR="00C31A24" w:rsidRPr="00223190" w:rsidRDefault="00C31A24" w:rsidP="00C31A24">
                  <w:pPr>
                    <w:pStyle w:val="NoSpacing"/>
                    <w:jc w:val="center"/>
                    <w:rPr>
                      <w:rFonts w:ascii="Times New Roman" w:hAnsi="Times New Roman"/>
                      <w:sz w:val="24"/>
                      <w:szCs w:val="24"/>
                      <w:lang w:eastAsia="en-IE"/>
                    </w:rPr>
                  </w:pPr>
                  <w:r w:rsidRPr="00223190">
                    <w:rPr>
                      <w:rFonts w:ascii="Times New Roman" w:hAnsi="Times New Roman"/>
                      <w:sz w:val="24"/>
                      <w:szCs w:val="24"/>
                      <w:lang w:eastAsia="en-IE"/>
                    </w:rPr>
                    <w:t>UV</w:t>
                  </w:r>
                </w:p>
              </w:tc>
              <w:tc>
                <w:tcPr>
                  <w:tcW w:w="1275" w:type="dxa"/>
                </w:tcPr>
                <w:p w14:paraId="17FCBB12" w14:textId="77777777" w:rsidR="00C31A24" w:rsidRPr="00223190" w:rsidRDefault="00C31A24" w:rsidP="00C31A24">
                  <w:pPr>
                    <w:pStyle w:val="NoSpacing"/>
                    <w:jc w:val="center"/>
                    <w:rPr>
                      <w:rFonts w:ascii="Times New Roman" w:hAnsi="Times New Roman"/>
                      <w:sz w:val="24"/>
                      <w:szCs w:val="24"/>
                      <w:lang w:eastAsia="en-IE"/>
                    </w:rPr>
                  </w:pPr>
                  <w:r w:rsidRPr="00223190">
                    <w:rPr>
                      <w:rFonts w:ascii="Times New Roman" w:hAnsi="Times New Roman"/>
                      <w:sz w:val="24"/>
                      <w:szCs w:val="24"/>
                      <w:lang w:eastAsia="en-IE"/>
                    </w:rPr>
                    <w:t>light</w:t>
                  </w:r>
                </w:p>
              </w:tc>
              <w:tc>
                <w:tcPr>
                  <w:tcW w:w="1134" w:type="dxa"/>
                </w:tcPr>
                <w:p w14:paraId="55A16F9D" w14:textId="77777777" w:rsidR="00C31A24" w:rsidRPr="00223190" w:rsidRDefault="00C31A24" w:rsidP="00C31A24">
                  <w:pPr>
                    <w:pStyle w:val="NoSpacing"/>
                    <w:jc w:val="center"/>
                    <w:rPr>
                      <w:rFonts w:ascii="Times New Roman" w:hAnsi="Times New Roman"/>
                      <w:sz w:val="24"/>
                      <w:szCs w:val="24"/>
                      <w:lang w:eastAsia="en-IE"/>
                    </w:rPr>
                  </w:pPr>
                  <w:r w:rsidRPr="00223190">
                    <w:rPr>
                      <w:rFonts w:ascii="Times New Roman" w:hAnsi="Times New Roman"/>
                      <w:sz w:val="24"/>
                      <w:szCs w:val="24"/>
                      <w:lang w:eastAsia="en-IE"/>
                    </w:rPr>
                    <w:t>IR</w:t>
                  </w:r>
                </w:p>
              </w:tc>
              <w:tc>
                <w:tcPr>
                  <w:tcW w:w="1701" w:type="dxa"/>
                </w:tcPr>
                <w:p w14:paraId="2D43BE37" w14:textId="77777777" w:rsidR="00C31A24" w:rsidRPr="00223190" w:rsidRDefault="00C31A24" w:rsidP="00C31A24">
                  <w:pPr>
                    <w:pStyle w:val="NoSpacing"/>
                    <w:jc w:val="center"/>
                    <w:rPr>
                      <w:rFonts w:ascii="Times New Roman" w:hAnsi="Times New Roman"/>
                      <w:sz w:val="24"/>
                      <w:szCs w:val="24"/>
                      <w:lang w:eastAsia="en-IE"/>
                    </w:rPr>
                  </w:pPr>
                  <w:r w:rsidRPr="00223190">
                    <w:rPr>
                      <w:rFonts w:ascii="Times New Roman" w:hAnsi="Times New Roman"/>
                      <w:sz w:val="24"/>
                      <w:szCs w:val="24"/>
                      <w:lang w:eastAsia="en-IE"/>
                    </w:rPr>
                    <w:t>microwaves</w:t>
                  </w:r>
                </w:p>
              </w:tc>
              <w:tc>
                <w:tcPr>
                  <w:tcW w:w="1276" w:type="dxa"/>
                </w:tcPr>
                <w:p w14:paraId="1AE51834" w14:textId="77777777" w:rsidR="00C31A24" w:rsidRPr="00223190" w:rsidRDefault="00C31A24" w:rsidP="00C31A24">
                  <w:pPr>
                    <w:pStyle w:val="NoSpacing"/>
                    <w:jc w:val="center"/>
                    <w:rPr>
                      <w:rFonts w:ascii="Times New Roman" w:hAnsi="Times New Roman"/>
                      <w:bCs/>
                      <w:sz w:val="24"/>
                      <w:szCs w:val="24"/>
                      <w:lang w:eastAsia="en-IE"/>
                    </w:rPr>
                  </w:pPr>
                  <w:r w:rsidRPr="00223190">
                    <w:rPr>
                      <w:rFonts w:ascii="Times New Roman" w:hAnsi="Times New Roman"/>
                      <w:bCs/>
                      <w:sz w:val="24"/>
                      <w:szCs w:val="24"/>
                      <w:lang w:eastAsia="en-IE"/>
                    </w:rPr>
                    <w:t>B</w:t>
                  </w:r>
                </w:p>
              </w:tc>
            </w:tr>
          </w:tbl>
          <w:p w14:paraId="25C9FAF5" w14:textId="77777777" w:rsidR="00C31A24" w:rsidRDefault="00C31A24" w:rsidP="00FD175C">
            <w:pPr>
              <w:pStyle w:val="NoSpacing"/>
              <w:ind w:left="357"/>
              <w:rPr>
                <w:rFonts w:ascii="Times New Roman" w:hAnsi="Times New Roman"/>
                <w:sz w:val="24"/>
                <w:szCs w:val="24"/>
                <w:lang w:eastAsia="en-IE"/>
              </w:rPr>
            </w:pPr>
            <w:r w:rsidRPr="00223190">
              <w:rPr>
                <w:rFonts w:ascii="Times New Roman" w:hAnsi="Times New Roman"/>
                <w:sz w:val="24"/>
                <w:szCs w:val="24"/>
                <w:lang w:eastAsia="en-IE"/>
              </w:rPr>
              <w:t xml:space="preserve">Name the radiations marked </w:t>
            </w:r>
            <w:r w:rsidRPr="00223190">
              <w:rPr>
                <w:rFonts w:ascii="Times New Roman" w:hAnsi="Times New Roman"/>
                <w:bCs/>
                <w:sz w:val="24"/>
                <w:szCs w:val="24"/>
                <w:lang w:eastAsia="en-IE"/>
              </w:rPr>
              <w:t xml:space="preserve">A </w:t>
            </w:r>
            <w:r w:rsidRPr="00223190">
              <w:rPr>
                <w:rFonts w:ascii="Times New Roman" w:hAnsi="Times New Roman"/>
                <w:sz w:val="24"/>
                <w:szCs w:val="24"/>
                <w:lang w:eastAsia="en-IE"/>
              </w:rPr>
              <w:t xml:space="preserve">and </w:t>
            </w:r>
            <w:r w:rsidRPr="00223190">
              <w:rPr>
                <w:rFonts w:ascii="Times New Roman" w:hAnsi="Times New Roman"/>
                <w:bCs/>
                <w:sz w:val="24"/>
                <w:szCs w:val="24"/>
                <w:lang w:eastAsia="en-IE"/>
              </w:rPr>
              <w:t>B</w:t>
            </w:r>
            <w:r w:rsidRPr="00223190">
              <w:rPr>
                <w:rFonts w:ascii="Times New Roman" w:hAnsi="Times New Roman"/>
                <w:sz w:val="24"/>
                <w:szCs w:val="24"/>
                <w:lang w:eastAsia="en-IE"/>
              </w:rPr>
              <w:t xml:space="preserve">. </w:t>
            </w:r>
          </w:p>
        </w:tc>
      </w:tr>
      <w:tr w:rsidR="00F52D93" w14:paraId="66252E6F" w14:textId="77777777" w:rsidTr="005A7F25">
        <w:tc>
          <w:tcPr>
            <w:tcW w:w="10456" w:type="dxa"/>
            <w:gridSpan w:val="2"/>
          </w:tcPr>
          <w:p w14:paraId="26820C78" w14:textId="77777777" w:rsidR="00F52D93" w:rsidRPr="006153C8" w:rsidRDefault="00F52D93" w:rsidP="006153C8">
            <w:pPr>
              <w:pStyle w:val="NoSpacing"/>
              <w:ind w:left="360"/>
              <w:jc w:val="center"/>
              <w:rPr>
                <w:rFonts w:ascii="Times New Roman" w:hAnsi="Times New Roman"/>
                <w:b/>
                <w:sz w:val="24"/>
                <w:szCs w:val="24"/>
                <w:lang w:eastAsia="en-IE"/>
              </w:rPr>
            </w:pPr>
            <w:r w:rsidRPr="00223190">
              <w:rPr>
                <w:rFonts w:ascii="Times New Roman" w:hAnsi="Times New Roman"/>
                <w:sz w:val="24"/>
                <w:szCs w:val="24"/>
              </w:rPr>
              <w:t xml:space="preserve">A = X-rays </w:t>
            </w:r>
            <w:r>
              <w:rPr>
                <w:rFonts w:ascii="Times New Roman" w:hAnsi="Times New Roman"/>
                <w:sz w:val="24"/>
                <w:szCs w:val="24"/>
              </w:rPr>
              <w:t xml:space="preserve">        </w:t>
            </w:r>
            <w:r w:rsidR="006153C8">
              <w:rPr>
                <w:rFonts w:ascii="Times New Roman" w:hAnsi="Times New Roman"/>
                <w:sz w:val="24"/>
                <w:szCs w:val="24"/>
              </w:rPr>
              <w:t xml:space="preserve">      </w:t>
            </w:r>
            <w:r w:rsidRPr="00223190">
              <w:rPr>
                <w:rFonts w:ascii="Times New Roman" w:hAnsi="Times New Roman"/>
                <w:sz w:val="24"/>
                <w:szCs w:val="24"/>
              </w:rPr>
              <w:t>B = Radio-waves</w:t>
            </w:r>
          </w:p>
        </w:tc>
      </w:tr>
      <w:tr w:rsidR="00C31A24" w14:paraId="521662A8" w14:textId="77777777" w:rsidTr="00AB0812">
        <w:tc>
          <w:tcPr>
            <w:tcW w:w="5228" w:type="dxa"/>
          </w:tcPr>
          <w:p w14:paraId="3B73462B" w14:textId="77777777" w:rsidR="00C31A24" w:rsidRPr="00223190" w:rsidRDefault="00C31A24" w:rsidP="00C31A24">
            <w:pPr>
              <w:pStyle w:val="NoSpacing"/>
              <w:rPr>
                <w:rFonts w:ascii="Times New Roman" w:hAnsi="Times New Roman"/>
                <w:sz w:val="24"/>
                <w:szCs w:val="24"/>
                <w:lang w:eastAsia="en-IE"/>
              </w:rPr>
            </w:pPr>
            <w:r w:rsidRPr="00223190">
              <w:rPr>
                <w:rFonts w:ascii="Times New Roman" w:hAnsi="Times New Roman"/>
                <w:sz w:val="24"/>
                <w:szCs w:val="24"/>
                <w:lang w:eastAsia="en-IE"/>
              </w:rPr>
              <w:t>Which one of the radiation</w:t>
            </w:r>
            <w:r w:rsidR="006153C8">
              <w:rPr>
                <w:rFonts w:ascii="Times New Roman" w:hAnsi="Times New Roman"/>
                <w:sz w:val="24"/>
                <w:szCs w:val="24"/>
                <w:lang w:eastAsia="en-IE"/>
              </w:rPr>
              <w:t xml:space="preserve">s has the shortest wavelength? </w:t>
            </w:r>
          </w:p>
        </w:tc>
        <w:tc>
          <w:tcPr>
            <w:tcW w:w="5228" w:type="dxa"/>
          </w:tcPr>
          <w:p w14:paraId="5057C466" w14:textId="77777777" w:rsidR="00C31A24" w:rsidRDefault="006153C8" w:rsidP="009F5B22">
            <w:pPr>
              <w:pStyle w:val="NoSpacing"/>
              <w:rPr>
                <w:rFonts w:ascii="Times New Roman" w:hAnsi="Times New Roman"/>
                <w:sz w:val="24"/>
                <w:szCs w:val="24"/>
              </w:rPr>
            </w:pPr>
            <w:r w:rsidRPr="00223190">
              <w:rPr>
                <w:rFonts w:ascii="Times New Roman" w:hAnsi="Times New Roman"/>
                <w:sz w:val="24"/>
                <w:szCs w:val="24"/>
                <w:lang w:eastAsia="en-IE"/>
              </w:rPr>
              <w:t>Gamma rays</w:t>
            </w:r>
          </w:p>
        </w:tc>
      </w:tr>
      <w:tr w:rsidR="00C31A24" w14:paraId="794B7796" w14:textId="77777777" w:rsidTr="00AB0812">
        <w:tc>
          <w:tcPr>
            <w:tcW w:w="5228" w:type="dxa"/>
          </w:tcPr>
          <w:p w14:paraId="3FD3AC8F" w14:textId="77777777" w:rsidR="00C31A24" w:rsidRPr="00223190" w:rsidRDefault="00C31A24" w:rsidP="00F56957">
            <w:pPr>
              <w:pStyle w:val="NoSpacing"/>
              <w:rPr>
                <w:rFonts w:ascii="Times New Roman" w:hAnsi="Times New Roman"/>
                <w:sz w:val="24"/>
                <w:szCs w:val="24"/>
                <w:lang w:eastAsia="en-IE"/>
              </w:rPr>
            </w:pPr>
            <w:r w:rsidRPr="00223190">
              <w:rPr>
                <w:rFonts w:ascii="Times New Roman" w:hAnsi="Times New Roman"/>
                <w:sz w:val="24"/>
                <w:szCs w:val="24"/>
                <w:lang w:eastAsia="en-IE"/>
              </w:rPr>
              <w:t xml:space="preserve">Give one property which is common to all electromagnetic radiations. </w:t>
            </w:r>
          </w:p>
          <w:p w14:paraId="368FC882" w14:textId="77777777" w:rsidR="00C31A24" w:rsidRPr="00223190" w:rsidRDefault="00C31A24" w:rsidP="00C31A24">
            <w:pPr>
              <w:pStyle w:val="NoSpacing"/>
              <w:rPr>
                <w:rFonts w:ascii="Times New Roman" w:hAnsi="Times New Roman"/>
                <w:sz w:val="24"/>
                <w:szCs w:val="24"/>
                <w:lang w:eastAsia="en-IE"/>
              </w:rPr>
            </w:pPr>
          </w:p>
        </w:tc>
        <w:tc>
          <w:tcPr>
            <w:tcW w:w="5228" w:type="dxa"/>
          </w:tcPr>
          <w:p w14:paraId="450C05E8" w14:textId="77777777" w:rsidR="00C31A24" w:rsidRPr="006153C8" w:rsidRDefault="006153C8" w:rsidP="006153C8">
            <w:pPr>
              <w:spacing w:after="0" w:line="240" w:lineRule="auto"/>
              <w:rPr>
                <w:rFonts w:ascii="Times New Roman" w:hAnsi="Times New Roman"/>
                <w:b/>
                <w:sz w:val="24"/>
                <w:szCs w:val="24"/>
                <w:lang w:eastAsia="en-IE"/>
              </w:rPr>
            </w:pPr>
            <w:r w:rsidRPr="00223190">
              <w:rPr>
                <w:rFonts w:ascii="Times New Roman" w:hAnsi="Times New Roman"/>
                <w:sz w:val="24"/>
                <w:szCs w:val="24"/>
              </w:rPr>
              <w:t>Travel at the speed of light, can travel through vacuum</w:t>
            </w:r>
            <w:r w:rsidRPr="00223190">
              <w:rPr>
                <w:rFonts w:ascii="Times New Roman" w:eastAsia="Calibri" w:hAnsi="Times New Roman"/>
                <w:sz w:val="24"/>
                <w:szCs w:val="24"/>
                <w:lang w:val="en-IE" w:eastAsia="en-IE"/>
              </w:rPr>
              <w:t>, refraction, diffraction, polarisation, interference, etc.</w:t>
            </w:r>
          </w:p>
        </w:tc>
      </w:tr>
      <w:tr w:rsidR="00C31A24" w14:paraId="22B5E5FE" w14:textId="77777777" w:rsidTr="00AB0812">
        <w:tc>
          <w:tcPr>
            <w:tcW w:w="5228" w:type="dxa"/>
          </w:tcPr>
          <w:p w14:paraId="5F379B51" w14:textId="77777777" w:rsidR="00C31A24" w:rsidRPr="00223190" w:rsidRDefault="00C31A24" w:rsidP="00C31A24">
            <w:pPr>
              <w:pStyle w:val="NoSpacing"/>
              <w:rPr>
                <w:rFonts w:ascii="Times New Roman" w:hAnsi="Times New Roman"/>
                <w:sz w:val="24"/>
                <w:szCs w:val="24"/>
              </w:rPr>
            </w:pPr>
            <w:r w:rsidRPr="00223190">
              <w:rPr>
                <w:rFonts w:ascii="Times New Roman" w:hAnsi="Times New Roman"/>
                <w:sz w:val="24"/>
                <w:szCs w:val="24"/>
                <w:lang w:eastAsia="en-IE"/>
              </w:rPr>
              <w:t>Name three different electromagnetic radiations.</w:t>
            </w:r>
          </w:p>
        </w:tc>
        <w:tc>
          <w:tcPr>
            <w:tcW w:w="5228" w:type="dxa"/>
          </w:tcPr>
          <w:p w14:paraId="734E6CEE" w14:textId="77777777" w:rsidR="00C31A24" w:rsidRDefault="006153C8" w:rsidP="009F5B22">
            <w:pPr>
              <w:pStyle w:val="NoSpacing"/>
              <w:rPr>
                <w:rFonts w:ascii="Times New Roman" w:hAnsi="Times New Roman"/>
                <w:sz w:val="24"/>
                <w:szCs w:val="24"/>
              </w:rPr>
            </w:pPr>
            <w:r w:rsidRPr="00223190">
              <w:rPr>
                <w:rFonts w:ascii="Times New Roman" w:hAnsi="Times New Roman"/>
                <w:sz w:val="24"/>
                <w:szCs w:val="24"/>
              </w:rPr>
              <w:t>x-rays,</w:t>
            </w:r>
            <w:r w:rsidRPr="00223190">
              <w:rPr>
                <w:rFonts w:ascii="Times New Roman" w:hAnsi="Times New Roman"/>
                <w:color w:val="000000"/>
                <w:sz w:val="24"/>
                <w:szCs w:val="24"/>
              </w:rPr>
              <w:t xml:space="preserve"> microwaves, ultra-violet etc.</w:t>
            </w:r>
          </w:p>
        </w:tc>
      </w:tr>
      <w:tr w:rsidR="00C31A24" w14:paraId="085F8CEB" w14:textId="77777777" w:rsidTr="00AB0812">
        <w:tc>
          <w:tcPr>
            <w:tcW w:w="5228" w:type="dxa"/>
          </w:tcPr>
          <w:p w14:paraId="3744FABF" w14:textId="77777777" w:rsidR="00C31A24" w:rsidRPr="00223190" w:rsidRDefault="00C31A24" w:rsidP="00F56957">
            <w:pPr>
              <w:spacing w:after="0" w:line="240" w:lineRule="auto"/>
              <w:rPr>
                <w:rFonts w:ascii="Times New Roman" w:eastAsia="Calibri" w:hAnsi="Times New Roman"/>
                <w:sz w:val="24"/>
                <w:szCs w:val="24"/>
                <w:lang w:val="en-IE" w:eastAsia="en-IE"/>
              </w:rPr>
            </w:pPr>
            <w:r w:rsidRPr="00223190">
              <w:rPr>
                <w:rFonts w:ascii="Times New Roman" w:eastAsia="Calibri" w:hAnsi="Times New Roman"/>
                <w:sz w:val="24"/>
                <w:szCs w:val="24"/>
                <w:lang w:val="en-IE" w:eastAsia="en-IE"/>
              </w:rPr>
              <w:t xml:space="preserve">Which one of the following is </w:t>
            </w:r>
            <w:r w:rsidRPr="00223190">
              <w:rPr>
                <w:rFonts w:ascii="Times New Roman" w:eastAsia="Calibri" w:hAnsi="Times New Roman"/>
                <w:bCs/>
                <w:sz w:val="24"/>
                <w:szCs w:val="24"/>
                <w:lang w:val="en-IE" w:eastAsia="en-IE"/>
              </w:rPr>
              <w:t xml:space="preserve">not </w:t>
            </w:r>
            <w:r w:rsidRPr="00223190">
              <w:rPr>
                <w:rFonts w:ascii="Times New Roman" w:eastAsia="Calibri" w:hAnsi="Times New Roman"/>
                <w:sz w:val="24"/>
                <w:szCs w:val="24"/>
                <w:lang w:val="en-IE" w:eastAsia="en-IE"/>
              </w:rPr>
              <w:t>part of the electromagnetic spectrum?</w:t>
            </w:r>
          </w:p>
          <w:p w14:paraId="6C543113" w14:textId="77777777" w:rsidR="00C31A24" w:rsidRPr="006153C8" w:rsidRDefault="00C31A24" w:rsidP="006153C8">
            <w:pPr>
              <w:spacing w:after="0" w:line="240" w:lineRule="auto"/>
              <w:rPr>
                <w:rFonts w:ascii="Times New Roman" w:eastAsia="Calibri" w:hAnsi="Times New Roman"/>
                <w:sz w:val="24"/>
                <w:szCs w:val="24"/>
                <w:lang w:val="en-IE" w:eastAsia="en-IE"/>
              </w:rPr>
            </w:pPr>
            <w:r w:rsidRPr="00223190">
              <w:rPr>
                <w:rFonts w:ascii="Times New Roman" w:eastAsia="Calibri" w:hAnsi="Times New Roman"/>
                <w:bCs/>
                <w:sz w:val="24"/>
                <w:szCs w:val="24"/>
                <w:lang w:val="en-IE" w:eastAsia="en-IE"/>
              </w:rPr>
              <w:t xml:space="preserve">sound waves </w:t>
            </w:r>
            <w:r w:rsidRPr="00223190">
              <w:rPr>
                <w:rFonts w:ascii="Times New Roman" w:eastAsia="Calibri" w:hAnsi="Times New Roman"/>
                <w:bCs/>
                <w:sz w:val="24"/>
                <w:szCs w:val="24"/>
                <w:lang w:val="en-IE" w:eastAsia="en-IE"/>
              </w:rPr>
              <w:tab/>
              <w:t xml:space="preserve">microwaves </w:t>
            </w:r>
            <w:r w:rsidRPr="00223190">
              <w:rPr>
                <w:rFonts w:ascii="Times New Roman" w:eastAsia="Calibri" w:hAnsi="Times New Roman"/>
                <w:bCs/>
                <w:sz w:val="24"/>
                <w:szCs w:val="24"/>
                <w:lang w:val="en-IE" w:eastAsia="en-IE"/>
              </w:rPr>
              <w:tab/>
              <w:t xml:space="preserve">ultraviolet radiation </w:t>
            </w:r>
          </w:p>
        </w:tc>
        <w:tc>
          <w:tcPr>
            <w:tcW w:w="5228" w:type="dxa"/>
          </w:tcPr>
          <w:p w14:paraId="74EB8EE0" w14:textId="77777777" w:rsidR="006153C8" w:rsidRPr="00223190" w:rsidRDefault="006153C8" w:rsidP="006153C8">
            <w:pPr>
              <w:spacing w:after="0" w:line="240" w:lineRule="auto"/>
              <w:rPr>
                <w:rFonts w:ascii="Times New Roman" w:eastAsia="Calibri" w:hAnsi="Times New Roman"/>
                <w:b/>
                <w:sz w:val="24"/>
                <w:szCs w:val="24"/>
                <w:lang w:val="en-IE" w:eastAsia="en-IE"/>
              </w:rPr>
            </w:pPr>
            <w:r w:rsidRPr="00223190">
              <w:rPr>
                <w:rFonts w:ascii="Times New Roman" w:eastAsia="Calibri" w:hAnsi="Times New Roman"/>
                <w:sz w:val="24"/>
                <w:szCs w:val="24"/>
                <w:lang w:val="en-IE" w:eastAsia="en-IE"/>
              </w:rPr>
              <w:t>Answer: sound</w:t>
            </w:r>
          </w:p>
          <w:p w14:paraId="0BD513A6" w14:textId="77777777" w:rsidR="00C31A24" w:rsidRDefault="00C31A24" w:rsidP="009F5B22">
            <w:pPr>
              <w:pStyle w:val="NoSpacing"/>
              <w:rPr>
                <w:rFonts w:ascii="Times New Roman" w:hAnsi="Times New Roman"/>
                <w:sz w:val="24"/>
                <w:szCs w:val="24"/>
              </w:rPr>
            </w:pPr>
          </w:p>
        </w:tc>
      </w:tr>
      <w:tr w:rsidR="00C31A24" w14:paraId="21B99B47" w14:textId="77777777" w:rsidTr="00AB0812">
        <w:tc>
          <w:tcPr>
            <w:tcW w:w="5228" w:type="dxa"/>
          </w:tcPr>
          <w:p w14:paraId="54ADBD08" w14:textId="77777777" w:rsidR="00C31A24" w:rsidRPr="00223190" w:rsidRDefault="00C31A24" w:rsidP="00F56957">
            <w:pPr>
              <w:pStyle w:val="NoSpacing"/>
              <w:rPr>
                <w:rFonts w:ascii="Times New Roman" w:hAnsi="Times New Roman"/>
                <w:sz w:val="24"/>
                <w:szCs w:val="24"/>
              </w:rPr>
            </w:pPr>
            <w:r w:rsidRPr="00223190">
              <w:rPr>
                <w:rFonts w:ascii="Times New Roman" w:hAnsi="Times New Roman"/>
                <w:sz w:val="24"/>
                <w:szCs w:val="24"/>
              </w:rPr>
              <w:t>Give two properties of radio waves.</w:t>
            </w:r>
          </w:p>
          <w:p w14:paraId="2839B573" w14:textId="77777777" w:rsidR="00C31A24" w:rsidRPr="00223190" w:rsidRDefault="00C31A24" w:rsidP="00C31A24">
            <w:pPr>
              <w:pStyle w:val="NoSpacing"/>
              <w:rPr>
                <w:rFonts w:ascii="Times New Roman" w:hAnsi="Times New Roman"/>
                <w:sz w:val="24"/>
                <w:szCs w:val="24"/>
                <w:lang w:eastAsia="en-IE"/>
              </w:rPr>
            </w:pPr>
          </w:p>
        </w:tc>
        <w:tc>
          <w:tcPr>
            <w:tcW w:w="5228" w:type="dxa"/>
          </w:tcPr>
          <w:p w14:paraId="48F2B293" w14:textId="77777777" w:rsidR="00C31A24" w:rsidRPr="006153C8" w:rsidRDefault="006153C8" w:rsidP="009F5B22">
            <w:pPr>
              <w:pStyle w:val="NoSpacing"/>
              <w:rPr>
                <w:rFonts w:ascii="Times New Roman" w:eastAsia="Calibri" w:hAnsi="Times New Roman"/>
                <w:sz w:val="24"/>
                <w:szCs w:val="24"/>
                <w:lang w:val="en-IE" w:eastAsia="en-IE"/>
              </w:rPr>
            </w:pPr>
            <w:r w:rsidRPr="00223190">
              <w:rPr>
                <w:rFonts w:ascii="Times New Roman" w:hAnsi="Times New Roman"/>
                <w:sz w:val="24"/>
                <w:szCs w:val="24"/>
              </w:rPr>
              <w:t>They travel at speed of light, electromagnetic radiation, travel through vacuum, can be reflected, refracted, polarized etc.</w:t>
            </w:r>
          </w:p>
        </w:tc>
      </w:tr>
      <w:tr w:rsidR="00C31A24" w14:paraId="3108F748" w14:textId="77777777" w:rsidTr="00AB0812">
        <w:tc>
          <w:tcPr>
            <w:tcW w:w="5228" w:type="dxa"/>
          </w:tcPr>
          <w:p w14:paraId="6886BF84" w14:textId="77777777" w:rsidR="00C31A24" w:rsidRPr="00223190" w:rsidRDefault="00C31A24" w:rsidP="00F56957">
            <w:pPr>
              <w:pStyle w:val="NoSpacing"/>
              <w:rPr>
                <w:rFonts w:ascii="Times New Roman" w:hAnsi="Times New Roman"/>
                <w:sz w:val="24"/>
                <w:szCs w:val="24"/>
              </w:rPr>
            </w:pPr>
            <w:r w:rsidRPr="00223190">
              <w:rPr>
                <w:rFonts w:ascii="Times New Roman" w:hAnsi="Times New Roman"/>
                <w:sz w:val="24"/>
                <w:szCs w:val="24"/>
              </w:rPr>
              <w:t xml:space="preserve">How is infra-red radiation detected? </w:t>
            </w:r>
          </w:p>
          <w:p w14:paraId="146E2B29" w14:textId="77777777" w:rsidR="00C31A24" w:rsidRPr="00223190" w:rsidRDefault="00C31A24" w:rsidP="00C31A24">
            <w:pPr>
              <w:pStyle w:val="NoSpacing"/>
              <w:ind w:left="360"/>
              <w:rPr>
                <w:rFonts w:ascii="Times New Roman" w:hAnsi="Times New Roman"/>
                <w:sz w:val="24"/>
                <w:szCs w:val="24"/>
              </w:rPr>
            </w:pPr>
          </w:p>
        </w:tc>
        <w:tc>
          <w:tcPr>
            <w:tcW w:w="5228" w:type="dxa"/>
          </w:tcPr>
          <w:p w14:paraId="617A6F34" w14:textId="77777777" w:rsidR="00C31A24" w:rsidRPr="006153C8" w:rsidRDefault="006153C8" w:rsidP="009F5B22">
            <w:pPr>
              <w:pStyle w:val="NoSpacing"/>
              <w:rPr>
                <w:rFonts w:ascii="Times New Roman" w:eastAsia="Calibri" w:hAnsi="Times New Roman"/>
                <w:sz w:val="24"/>
                <w:szCs w:val="24"/>
                <w:lang w:val="en-IE" w:eastAsia="en-IE"/>
              </w:rPr>
            </w:pPr>
            <w:r w:rsidRPr="00223190">
              <w:rPr>
                <w:rFonts w:ascii="Times New Roman" w:hAnsi="Times New Roman"/>
                <w:sz w:val="24"/>
                <w:szCs w:val="24"/>
              </w:rPr>
              <w:t xml:space="preserve">Temperature sensor, photographic film, </w:t>
            </w:r>
            <w:r w:rsidRPr="00223190">
              <w:rPr>
                <w:rFonts w:ascii="Times New Roman" w:eastAsia="Calibri" w:hAnsi="Times New Roman"/>
                <w:sz w:val="24"/>
                <w:szCs w:val="24"/>
                <w:lang w:val="en-IE" w:eastAsia="en-IE"/>
              </w:rPr>
              <w:t>blackene</w:t>
            </w:r>
            <w:r>
              <w:rPr>
                <w:rFonts w:ascii="Times New Roman" w:eastAsia="Calibri" w:hAnsi="Times New Roman"/>
                <w:sz w:val="24"/>
                <w:szCs w:val="24"/>
                <w:lang w:val="en-IE" w:eastAsia="en-IE"/>
              </w:rPr>
              <w:t>d thermometer, infrared camera.</w:t>
            </w:r>
          </w:p>
        </w:tc>
      </w:tr>
      <w:tr w:rsidR="00C31A24" w14:paraId="796DBF26" w14:textId="77777777" w:rsidTr="00AB0812">
        <w:tc>
          <w:tcPr>
            <w:tcW w:w="5228" w:type="dxa"/>
          </w:tcPr>
          <w:p w14:paraId="40035362" w14:textId="77777777" w:rsidR="00C31A24" w:rsidRPr="00223190" w:rsidRDefault="00C31A24" w:rsidP="00F56957">
            <w:pPr>
              <w:pStyle w:val="NoSpacing"/>
              <w:rPr>
                <w:rFonts w:ascii="Times New Roman" w:hAnsi="Times New Roman"/>
                <w:sz w:val="24"/>
                <w:szCs w:val="24"/>
              </w:rPr>
            </w:pPr>
            <w:r w:rsidRPr="00223190">
              <w:rPr>
                <w:rFonts w:ascii="Times New Roman" w:hAnsi="Times New Roman"/>
                <w:sz w:val="24"/>
                <w:szCs w:val="24"/>
              </w:rPr>
              <w:t xml:space="preserve">How is ultra violet radiation detected? </w:t>
            </w:r>
          </w:p>
          <w:p w14:paraId="5AA2A25A" w14:textId="77777777" w:rsidR="00C31A24" w:rsidRPr="00223190" w:rsidRDefault="00C31A24" w:rsidP="00C31A24">
            <w:pPr>
              <w:pStyle w:val="NoSpacing"/>
              <w:ind w:left="360"/>
              <w:rPr>
                <w:rFonts w:ascii="Times New Roman" w:hAnsi="Times New Roman"/>
                <w:sz w:val="24"/>
                <w:szCs w:val="24"/>
              </w:rPr>
            </w:pPr>
          </w:p>
        </w:tc>
        <w:tc>
          <w:tcPr>
            <w:tcW w:w="5228" w:type="dxa"/>
          </w:tcPr>
          <w:p w14:paraId="2C3B490A" w14:textId="77777777" w:rsidR="00C31A24" w:rsidRPr="006153C8" w:rsidRDefault="006153C8" w:rsidP="009F5B22">
            <w:pPr>
              <w:pStyle w:val="NoSpacing"/>
              <w:rPr>
                <w:rFonts w:ascii="Times New Roman" w:eastAsia="Calibri" w:hAnsi="Times New Roman"/>
                <w:sz w:val="24"/>
                <w:szCs w:val="24"/>
                <w:lang w:val="en-IE" w:eastAsia="en-IE"/>
              </w:rPr>
            </w:pPr>
            <w:r w:rsidRPr="00223190">
              <w:rPr>
                <w:rFonts w:ascii="Times New Roman" w:hAnsi="Times New Roman"/>
                <w:sz w:val="24"/>
                <w:szCs w:val="24"/>
                <w:lang w:eastAsia="en-IE"/>
              </w:rPr>
              <w:t>The material fluoresces (glows) when it absorbs white light.</w:t>
            </w:r>
          </w:p>
        </w:tc>
      </w:tr>
      <w:tr w:rsidR="00C31A24" w14:paraId="088A0D40" w14:textId="77777777" w:rsidTr="00AB0812">
        <w:tc>
          <w:tcPr>
            <w:tcW w:w="5228" w:type="dxa"/>
          </w:tcPr>
          <w:p w14:paraId="024B0FB1" w14:textId="77777777" w:rsidR="00C31A24" w:rsidRPr="00223190" w:rsidRDefault="00C31A24" w:rsidP="00F56957">
            <w:pPr>
              <w:pStyle w:val="NoSpacing"/>
              <w:rPr>
                <w:rFonts w:eastAsia="Calibri"/>
                <w:sz w:val="24"/>
                <w:szCs w:val="24"/>
                <w:lang w:val="en-IE" w:eastAsia="en-IE"/>
              </w:rPr>
            </w:pPr>
            <w:r w:rsidRPr="00223190">
              <w:rPr>
                <w:rFonts w:ascii="Times New Roman" w:eastAsia="Calibri" w:hAnsi="Times New Roman"/>
                <w:sz w:val="24"/>
                <w:szCs w:val="24"/>
                <w:lang w:val="en-IE" w:eastAsia="en-IE"/>
              </w:rPr>
              <w:lastRenderedPageBreak/>
              <w:t>Give two uses of microwaves.</w:t>
            </w:r>
          </w:p>
          <w:p w14:paraId="14A5A895" w14:textId="77777777" w:rsidR="00C31A24" w:rsidRPr="00223190" w:rsidRDefault="00C31A24" w:rsidP="00C31A24">
            <w:pPr>
              <w:pStyle w:val="NoSpacing"/>
              <w:ind w:left="360"/>
              <w:rPr>
                <w:rFonts w:ascii="Times New Roman" w:hAnsi="Times New Roman"/>
                <w:sz w:val="24"/>
                <w:szCs w:val="24"/>
              </w:rPr>
            </w:pPr>
          </w:p>
        </w:tc>
        <w:tc>
          <w:tcPr>
            <w:tcW w:w="5228" w:type="dxa"/>
          </w:tcPr>
          <w:p w14:paraId="32412736" w14:textId="77777777" w:rsidR="00C31A24" w:rsidRDefault="006153C8" w:rsidP="009F5B22">
            <w:pPr>
              <w:pStyle w:val="NoSpacing"/>
              <w:rPr>
                <w:rFonts w:ascii="Times New Roman" w:hAnsi="Times New Roman"/>
                <w:sz w:val="24"/>
                <w:szCs w:val="24"/>
              </w:rPr>
            </w:pPr>
            <w:r w:rsidRPr="00223190">
              <w:rPr>
                <w:rFonts w:ascii="Times New Roman" w:eastAsia="Calibri" w:hAnsi="Times New Roman"/>
                <w:sz w:val="24"/>
                <w:szCs w:val="24"/>
                <w:lang w:val="en-IE" w:eastAsia="en-IE"/>
              </w:rPr>
              <w:t xml:space="preserve">Radar, mobile phones, speed trap, microwave oven/ </w:t>
            </w:r>
            <w:r w:rsidRPr="00223190">
              <w:rPr>
                <w:rFonts w:ascii="Times New Roman" w:hAnsi="Times New Roman"/>
                <w:sz w:val="24"/>
                <w:szCs w:val="24"/>
              </w:rPr>
              <w:t>cooking, communications /satellite TV / weathe</w:t>
            </w:r>
            <w:r>
              <w:rPr>
                <w:rFonts w:ascii="Times New Roman" w:hAnsi="Times New Roman"/>
                <w:sz w:val="24"/>
                <w:szCs w:val="24"/>
              </w:rPr>
              <w:t>r radar / missile guidance etc.</w:t>
            </w:r>
          </w:p>
        </w:tc>
      </w:tr>
      <w:tr w:rsidR="00C31A24" w14:paraId="2A1DD550" w14:textId="77777777" w:rsidTr="00AB0812">
        <w:tc>
          <w:tcPr>
            <w:tcW w:w="5228" w:type="dxa"/>
          </w:tcPr>
          <w:p w14:paraId="332B006E" w14:textId="77777777" w:rsidR="00C31A24" w:rsidRPr="00223190" w:rsidRDefault="00C31A24" w:rsidP="00F56957">
            <w:pPr>
              <w:autoSpaceDE w:val="0"/>
              <w:autoSpaceDN w:val="0"/>
              <w:adjustRightInd w:val="0"/>
              <w:spacing w:after="0" w:line="240" w:lineRule="auto"/>
              <w:rPr>
                <w:rFonts w:ascii="Times New Roman" w:hAnsi="Times New Roman"/>
                <w:color w:val="000000"/>
                <w:sz w:val="24"/>
                <w:szCs w:val="24"/>
                <w:lang w:eastAsia="en-IE"/>
              </w:rPr>
            </w:pPr>
            <w:r w:rsidRPr="00223190">
              <w:rPr>
                <w:rFonts w:ascii="Times New Roman" w:hAnsi="Times New Roman"/>
                <w:color w:val="000000"/>
                <w:sz w:val="24"/>
                <w:szCs w:val="24"/>
                <w:lang w:eastAsia="en-IE"/>
              </w:rPr>
              <w:t>Give a use for infra red radiation.</w:t>
            </w:r>
          </w:p>
          <w:p w14:paraId="13BC4DEF" w14:textId="77777777" w:rsidR="00C31A24" w:rsidRPr="00223190" w:rsidRDefault="00C31A24" w:rsidP="00C31A24">
            <w:pPr>
              <w:pStyle w:val="NoSpacing"/>
              <w:ind w:left="360"/>
              <w:rPr>
                <w:rFonts w:ascii="Times New Roman" w:hAnsi="Times New Roman"/>
                <w:sz w:val="24"/>
                <w:szCs w:val="24"/>
              </w:rPr>
            </w:pPr>
          </w:p>
        </w:tc>
        <w:tc>
          <w:tcPr>
            <w:tcW w:w="5228" w:type="dxa"/>
          </w:tcPr>
          <w:p w14:paraId="3A0698B9" w14:textId="77777777" w:rsidR="00C31A24" w:rsidRDefault="006153C8" w:rsidP="006153C8">
            <w:pPr>
              <w:autoSpaceDE w:val="0"/>
              <w:autoSpaceDN w:val="0"/>
              <w:adjustRightInd w:val="0"/>
              <w:spacing w:after="0" w:line="240" w:lineRule="auto"/>
              <w:rPr>
                <w:rFonts w:ascii="Times New Roman" w:hAnsi="Times New Roman"/>
                <w:sz w:val="24"/>
                <w:szCs w:val="24"/>
                <w:lang w:eastAsia="en-IE"/>
              </w:rPr>
            </w:pPr>
            <w:r w:rsidRPr="00223190">
              <w:rPr>
                <w:rFonts w:ascii="Times New Roman" w:hAnsi="Times New Roman"/>
                <w:sz w:val="24"/>
                <w:szCs w:val="24"/>
                <w:lang w:eastAsia="en-IE"/>
              </w:rPr>
              <w:t>Infra Red: Source of heat, keep things warm, hatch chickens,</w:t>
            </w:r>
            <w:r>
              <w:rPr>
                <w:rFonts w:ascii="Times New Roman" w:hAnsi="Times New Roman"/>
                <w:sz w:val="24"/>
                <w:szCs w:val="24"/>
                <w:lang w:eastAsia="en-IE"/>
              </w:rPr>
              <w:t xml:space="preserve"> heat treatment of muscles etc.</w:t>
            </w:r>
          </w:p>
        </w:tc>
      </w:tr>
      <w:tr w:rsidR="00C31A24" w14:paraId="12EC290D" w14:textId="77777777" w:rsidTr="00AB0812">
        <w:tc>
          <w:tcPr>
            <w:tcW w:w="5228" w:type="dxa"/>
          </w:tcPr>
          <w:p w14:paraId="558D2B50" w14:textId="77777777" w:rsidR="00C31A24" w:rsidRPr="00223190" w:rsidRDefault="00C31A24" w:rsidP="00F56957">
            <w:pPr>
              <w:autoSpaceDE w:val="0"/>
              <w:autoSpaceDN w:val="0"/>
              <w:adjustRightInd w:val="0"/>
              <w:spacing w:after="0" w:line="240" w:lineRule="auto"/>
              <w:rPr>
                <w:rFonts w:ascii="Times New Roman" w:hAnsi="Times New Roman"/>
                <w:color w:val="000000"/>
                <w:sz w:val="24"/>
                <w:szCs w:val="24"/>
                <w:lang w:eastAsia="en-IE"/>
              </w:rPr>
            </w:pPr>
            <w:r w:rsidRPr="00223190">
              <w:rPr>
                <w:rFonts w:ascii="Times New Roman" w:hAnsi="Times New Roman"/>
                <w:color w:val="000000"/>
                <w:sz w:val="24"/>
                <w:szCs w:val="24"/>
                <w:lang w:eastAsia="en-IE"/>
              </w:rPr>
              <w:t>Give a use for ultra violet radiation.</w:t>
            </w:r>
          </w:p>
          <w:p w14:paraId="23C38052" w14:textId="77777777" w:rsidR="00C31A24" w:rsidRPr="00223190" w:rsidRDefault="00C31A24" w:rsidP="00C31A24">
            <w:pPr>
              <w:pStyle w:val="NoSpacing"/>
              <w:ind w:left="360"/>
              <w:rPr>
                <w:rFonts w:ascii="Times New Roman" w:hAnsi="Times New Roman"/>
                <w:sz w:val="24"/>
                <w:szCs w:val="24"/>
              </w:rPr>
            </w:pPr>
          </w:p>
        </w:tc>
        <w:tc>
          <w:tcPr>
            <w:tcW w:w="5228" w:type="dxa"/>
          </w:tcPr>
          <w:p w14:paraId="1E1E7E9E" w14:textId="77777777" w:rsidR="00C31A24" w:rsidRDefault="006153C8" w:rsidP="006153C8">
            <w:pPr>
              <w:autoSpaceDE w:val="0"/>
              <w:autoSpaceDN w:val="0"/>
              <w:adjustRightInd w:val="0"/>
              <w:spacing w:after="0" w:line="240" w:lineRule="auto"/>
              <w:rPr>
                <w:rFonts w:ascii="Times New Roman" w:hAnsi="Times New Roman"/>
                <w:sz w:val="24"/>
                <w:szCs w:val="24"/>
                <w:lang w:eastAsia="en-IE"/>
              </w:rPr>
            </w:pPr>
            <w:r w:rsidRPr="00223190">
              <w:rPr>
                <w:rFonts w:ascii="Times New Roman" w:hAnsi="Times New Roman"/>
                <w:bCs/>
                <w:sz w:val="24"/>
                <w:szCs w:val="24"/>
                <w:lang w:eastAsia="en-IE"/>
              </w:rPr>
              <w:t>Ultra-violet</w:t>
            </w:r>
            <w:r w:rsidRPr="00223190">
              <w:rPr>
                <w:rFonts w:ascii="Times New Roman" w:hAnsi="Times New Roman"/>
                <w:sz w:val="24"/>
                <w:szCs w:val="24"/>
                <w:lang w:eastAsia="en-IE"/>
              </w:rPr>
              <w:t>: detect forged currency, disco lights, used in insect removal device, sterili</w:t>
            </w:r>
            <w:r>
              <w:rPr>
                <w:rFonts w:ascii="Times New Roman" w:hAnsi="Times New Roman"/>
                <w:sz w:val="24"/>
                <w:szCs w:val="24"/>
                <w:lang w:eastAsia="en-IE"/>
              </w:rPr>
              <w:t>sation, suntan, forensics, etc.</w:t>
            </w:r>
          </w:p>
        </w:tc>
      </w:tr>
      <w:tr w:rsidR="00C31A24" w14:paraId="22FC9147" w14:textId="77777777" w:rsidTr="00AB0812">
        <w:tc>
          <w:tcPr>
            <w:tcW w:w="5228" w:type="dxa"/>
          </w:tcPr>
          <w:p w14:paraId="08EF8D4D" w14:textId="77777777" w:rsidR="00C31A24" w:rsidRPr="00223190" w:rsidRDefault="00C31A24" w:rsidP="00F56957">
            <w:pPr>
              <w:pStyle w:val="NoSpacing"/>
              <w:rPr>
                <w:rFonts w:ascii="Times New Roman" w:hAnsi="Times New Roman"/>
                <w:sz w:val="24"/>
                <w:szCs w:val="24"/>
                <w:lang w:eastAsia="en-IE"/>
              </w:rPr>
            </w:pPr>
            <w:r w:rsidRPr="00223190">
              <w:rPr>
                <w:rFonts w:ascii="Times New Roman" w:hAnsi="Times New Roman"/>
                <w:sz w:val="24"/>
                <w:szCs w:val="24"/>
                <w:lang w:eastAsia="en-IE"/>
              </w:rPr>
              <w:t>Give one use of X-rays.</w:t>
            </w:r>
          </w:p>
          <w:p w14:paraId="690C7193" w14:textId="77777777" w:rsidR="00C31A24" w:rsidRPr="00223190" w:rsidRDefault="00C31A24" w:rsidP="00C31A24">
            <w:pPr>
              <w:pStyle w:val="NoSpacing"/>
              <w:ind w:left="360"/>
              <w:rPr>
                <w:rFonts w:ascii="Times New Roman" w:hAnsi="Times New Roman"/>
                <w:sz w:val="24"/>
                <w:szCs w:val="24"/>
              </w:rPr>
            </w:pPr>
          </w:p>
        </w:tc>
        <w:tc>
          <w:tcPr>
            <w:tcW w:w="5228" w:type="dxa"/>
          </w:tcPr>
          <w:p w14:paraId="1D6E13DC" w14:textId="77777777" w:rsidR="00C31A24" w:rsidRDefault="006153C8" w:rsidP="006153C8">
            <w:pPr>
              <w:pStyle w:val="NoSpacing"/>
              <w:rPr>
                <w:rFonts w:ascii="Times New Roman" w:hAnsi="Times New Roman"/>
                <w:sz w:val="24"/>
                <w:szCs w:val="24"/>
                <w:lang w:eastAsia="en-IE"/>
              </w:rPr>
            </w:pPr>
            <w:r w:rsidRPr="00223190">
              <w:rPr>
                <w:rFonts w:ascii="Times New Roman" w:hAnsi="Times New Roman"/>
                <w:sz w:val="24"/>
                <w:szCs w:val="24"/>
                <w:lang w:eastAsia="en-IE"/>
              </w:rPr>
              <w:t>To photograph bones/ internal organs, to treat cancer, to detect flaw</w:t>
            </w:r>
            <w:r>
              <w:rPr>
                <w:rFonts w:ascii="Times New Roman" w:hAnsi="Times New Roman"/>
                <w:sz w:val="24"/>
                <w:szCs w:val="24"/>
                <w:lang w:eastAsia="en-IE"/>
              </w:rPr>
              <w:t>s in materials.</w:t>
            </w:r>
          </w:p>
        </w:tc>
      </w:tr>
      <w:tr w:rsidR="00C31A24" w14:paraId="7BC23F6F" w14:textId="77777777" w:rsidTr="00AB0812">
        <w:tc>
          <w:tcPr>
            <w:tcW w:w="5228" w:type="dxa"/>
          </w:tcPr>
          <w:p w14:paraId="4E5E06AA" w14:textId="77777777" w:rsidR="00C31A24" w:rsidRPr="00223190" w:rsidRDefault="00C31A24" w:rsidP="00F56957">
            <w:pPr>
              <w:pStyle w:val="NoSpacing"/>
              <w:rPr>
                <w:rFonts w:ascii="Times New Roman" w:hAnsi="Times New Roman"/>
                <w:sz w:val="24"/>
                <w:szCs w:val="24"/>
                <w:lang w:eastAsia="en-IE"/>
              </w:rPr>
            </w:pPr>
            <w:r w:rsidRPr="00223190">
              <w:rPr>
                <w:rFonts w:ascii="Times New Roman" w:hAnsi="Times New Roman"/>
                <w:sz w:val="24"/>
                <w:szCs w:val="24"/>
                <w:lang w:eastAsia="en-IE"/>
              </w:rPr>
              <w:t xml:space="preserve">State two properties of X-rays. </w:t>
            </w:r>
          </w:p>
          <w:p w14:paraId="0832989B" w14:textId="77777777" w:rsidR="00C31A24" w:rsidRPr="00223190" w:rsidRDefault="00C31A24" w:rsidP="00C31A24">
            <w:pPr>
              <w:pStyle w:val="NoSpacing"/>
              <w:ind w:left="360"/>
              <w:rPr>
                <w:rFonts w:ascii="Times New Roman" w:hAnsi="Times New Roman"/>
                <w:sz w:val="24"/>
                <w:szCs w:val="24"/>
                <w:lang w:eastAsia="en-IE"/>
              </w:rPr>
            </w:pPr>
          </w:p>
        </w:tc>
        <w:tc>
          <w:tcPr>
            <w:tcW w:w="5228" w:type="dxa"/>
          </w:tcPr>
          <w:p w14:paraId="1815148E" w14:textId="77777777" w:rsidR="00C31A24" w:rsidRDefault="006153C8" w:rsidP="009F5B22">
            <w:pPr>
              <w:pStyle w:val="NoSpacing"/>
              <w:rPr>
                <w:rFonts w:ascii="Times New Roman" w:hAnsi="Times New Roman"/>
                <w:sz w:val="24"/>
                <w:szCs w:val="24"/>
                <w:lang w:eastAsia="en-IE"/>
              </w:rPr>
            </w:pPr>
            <w:r w:rsidRPr="00223190">
              <w:rPr>
                <w:rFonts w:ascii="Times New Roman" w:hAnsi="Times New Roman"/>
                <w:sz w:val="24"/>
                <w:szCs w:val="24"/>
              </w:rPr>
              <w:t>Electromagnetic waves, have high frequency/ short wavelength, cause ionisation, penetrate materials, no mass and no charge.</w:t>
            </w:r>
          </w:p>
        </w:tc>
      </w:tr>
      <w:tr w:rsidR="00C31A24" w14:paraId="4CED67CC" w14:textId="77777777" w:rsidTr="00AB0812">
        <w:tc>
          <w:tcPr>
            <w:tcW w:w="5228" w:type="dxa"/>
          </w:tcPr>
          <w:p w14:paraId="660879D6" w14:textId="77777777" w:rsidR="00C31A24" w:rsidRPr="00223190" w:rsidRDefault="00C31A24" w:rsidP="006153C8">
            <w:pPr>
              <w:pStyle w:val="NoSpacing"/>
              <w:rPr>
                <w:rFonts w:ascii="Times New Roman" w:hAnsi="Times New Roman"/>
                <w:sz w:val="24"/>
                <w:szCs w:val="24"/>
              </w:rPr>
            </w:pPr>
            <w:r w:rsidRPr="00223190">
              <w:rPr>
                <w:rFonts w:ascii="Times New Roman" w:hAnsi="Times New Roman"/>
                <w:sz w:val="24"/>
                <w:szCs w:val="24"/>
              </w:rPr>
              <w:t>Name an electromagnetic wave which may indu</w:t>
            </w:r>
            <w:r w:rsidR="006153C8">
              <w:rPr>
                <w:rFonts w:ascii="Times New Roman" w:hAnsi="Times New Roman"/>
                <w:sz w:val="24"/>
                <w:szCs w:val="24"/>
              </w:rPr>
              <w:t>ce cancer. Justify your answer.</w:t>
            </w:r>
          </w:p>
        </w:tc>
        <w:tc>
          <w:tcPr>
            <w:tcW w:w="5228" w:type="dxa"/>
          </w:tcPr>
          <w:p w14:paraId="6E36F1F6" w14:textId="77777777" w:rsidR="00C31A24" w:rsidRDefault="006153C8" w:rsidP="009F5B22">
            <w:pPr>
              <w:pStyle w:val="NoSpacing"/>
              <w:rPr>
                <w:rFonts w:ascii="Times New Roman" w:hAnsi="Times New Roman"/>
                <w:sz w:val="24"/>
                <w:szCs w:val="24"/>
              </w:rPr>
            </w:pPr>
            <w:r w:rsidRPr="00223190">
              <w:rPr>
                <w:rFonts w:ascii="Times New Roman" w:hAnsi="Times New Roman"/>
                <w:iCs/>
                <w:sz w:val="24"/>
                <w:szCs w:val="24"/>
              </w:rPr>
              <w:t>Gamma</w:t>
            </w:r>
            <w:r w:rsidRPr="00223190">
              <w:rPr>
                <w:rFonts w:ascii="Times New Roman" w:hAnsi="Times New Roman"/>
                <w:i/>
                <w:iCs/>
                <w:sz w:val="24"/>
                <w:szCs w:val="24"/>
              </w:rPr>
              <w:t xml:space="preserve"> </w:t>
            </w:r>
            <w:r w:rsidRPr="00223190">
              <w:rPr>
                <w:rFonts w:ascii="Times New Roman" w:hAnsi="Times New Roman"/>
                <w:sz w:val="24"/>
                <w:szCs w:val="24"/>
              </w:rPr>
              <w:t xml:space="preserve">rays / X-rays / UV  - they can all </w:t>
            </w:r>
            <w:r>
              <w:rPr>
                <w:rFonts w:ascii="Times New Roman" w:hAnsi="Times New Roman"/>
                <w:sz w:val="24"/>
                <w:szCs w:val="24"/>
              </w:rPr>
              <w:t>cause ionization of body cells.</w:t>
            </w:r>
          </w:p>
        </w:tc>
      </w:tr>
      <w:tr w:rsidR="00C31A24" w14:paraId="387ECBBD" w14:textId="77777777" w:rsidTr="00AB0812">
        <w:tc>
          <w:tcPr>
            <w:tcW w:w="5228" w:type="dxa"/>
          </w:tcPr>
          <w:p w14:paraId="4AB3D9A5" w14:textId="77777777" w:rsidR="00C31A24" w:rsidRPr="009A739F" w:rsidRDefault="00C31A24" w:rsidP="00F56957">
            <w:pPr>
              <w:pStyle w:val="NoSpacing"/>
              <w:rPr>
                <w:rFonts w:ascii="Times New Roman" w:hAnsi="Times New Roman"/>
                <w:color w:val="000000"/>
                <w:sz w:val="24"/>
                <w:szCs w:val="24"/>
                <w:highlight w:val="yellow"/>
              </w:rPr>
            </w:pPr>
            <w:r w:rsidRPr="009A739F">
              <w:rPr>
                <w:rFonts w:ascii="Times New Roman" w:hAnsi="Times New Roman"/>
                <w:color w:val="000000"/>
                <w:sz w:val="24"/>
                <w:szCs w:val="24"/>
                <w:highlight w:val="yellow"/>
              </w:rPr>
              <w:t>A satellite transmits radio signals to earth. At a particular time the satellite is 1.2 × 10</w:t>
            </w:r>
            <w:r w:rsidRPr="009A739F">
              <w:rPr>
                <w:rFonts w:ascii="Times New Roman" w:hAnsi="Times New Roman"/>
                <w:color w:val="000000"/>
                <w:sz w:val="24"/>
                <w:szCs w:val="24"/>
                <w:highlight w:val="yellow"/>
                <w:vertAlign w:val="superscript"/>
              </w:rPr>
              <w:t>12</w:t>
            </w:r>
            <w:r w:rsidRPr="009A739F">
              <w:rPr>
                <w:rFonts w:ascii="Times New Roman" w:hAnsi="Times New Roman"/>
                <w:color w:val="000000"/>
                <w:sz w:val="24"/>
                <w:szCs w:val="24"/>
                <w:highlight w:val="yellow"/>
              </w:rPr>
              <w:t xml:space="preserve"> m from earth. How long does it take the signal to travel to earth? </w:t>
            </w:r>
          </w:p>
          <w:p w14:paraId="70B1754A" w14:textId="77777777" w:rsidR="00C31A24" w:rsidRPr="009A739F" w:rsidRDefault="00C31A24" w:rsidP="006153C8">
            <w:pPr>
              <w:pStyle w:val="NoSpacing"/>
              <w:rPr>
                <w:rFonts w:ascii="Times New Roman" w:hAnsi="Times New Roman"/>
                <w:sz w:val="24"/>
                <w:szCs w:val="24"/>
                <w:highlight w:val="yellow"/>
                <w:lang w:eastAsia="en-IE"/>
              </w:rPr>
            </w:pPr>
          </w:p>
        </w:tc>
        <w:tc>
          <w:tcPr>
            <w:tcW w:w="5228" w:type="dxa"/>
          </w:tcPr>
          <w:p w14:paraId="62ED9CBB" w14:textId="77777777" w:rsidR="006153C8" w:rsidRPr="009A739F" w:rsidRDefault="006153C8" w:rsidP="006153C8">
            <w:pPr>
              <w:pStyle w:val="NoSpacing"/>
              <w:rPr>
                <w:rFonts w:ascii="Times New Roman" w:hAnsi="Times New Roman"/>
                <w:sz w:val="24"/>
                <w:szCs w:val="24"/>
                <w:highlight w:val="yellow"/>
              </w:rPr>
            </w:pPr>
            <w:r w:rsidRPr="009A739F">
              <w:rPr>
                <w:rFonts w:ascii="Times New Roman" w:hAnsi="Times New Roman"/>
                <w:iCs/>
                <w:sz w:val="24"/>
                <w:szCs w:val="24"/>
                <w:highlight w:val="yellow"/>
              </w:rPr>
              <w:t xml:space="preserve">v = s/t </w:t>
            </w:r>
          </w:p>
          <w:p w14:paraId="50A28DB8" w14:textId="77777777" w:rsidR="006153C8" w:rsidRPr="009A739F" w:rsidRDefault="006153C8" w:rsidP="006153C8">
            <w:pPr>
              <w:pStyle w:val="NoSpacing"/>
              <w:rPr>
                <w:rFonts w:ascii="Times New Roman" w:hAnsi="Times New Roman"/>
                <w:sz w:val="24"/>
                <w:szCs w:val="24"/>
                <w:highlight w:val="yellow"/>
              </w:rPr>
            </w:pPr>
            <w:r w:rsidRPr="009A739F">
              <w:rPr>
                <w:rFonts w:ascii="Times New Roman" w:hAnsi="Times New Roman"/>
                <w:sz w:val="24"/>
                <w:szCs w:val="24"/>
                <w:highlight w:val="yellow"/>
              </w:rPr>
              <w:t>(3.0 × 10</w:t>
            </w:r>
            <w:r w:rsidRPr="009A739F">
              <w:rPr>
                <w:rFonts w:ascii="Times New Roman" w:hAnsi="Times New Roman"/>
                <w:sz w:val="24"/>
                <w:szCs w:val="24"/>
                <w:highlight w:val="yellow"/>
                <w:vertAlign w:val="superscript"/>
              </w:rPr>
              <w:t>8</w:t>
            </w:r>
            <w:r w:rsidRPr="009A739F">
              <w:rPr>
                <w:rFonts w:ascii="Times New Roman" w:hAnsi="Times New Roman"/>
                <w:sz w:val="24"/>
                <w:szCs w:val="24"/>
                <w:highlight w:val="yellow"/>
              </w:rPr>
              <w:t>) = (1.2 × 10</w:t>
            </w:r>
            <w:r w:rsidRPr="009A739F">
              <w:rPr>
                <w:rFonts w:ascii="Times New Roman" w:hAnsi="Times New Roman"/>
                <w:sz w:val="24"/>
                <w:szCs w:val="24"/>
                <w:highlight w:val="yellow"/>
                <w:vertAlign w:val="superscript"/>
              </w:rPr>
              <w:t>12</w:t>
            </w:r>
            <w:r w:rsidRPr="009A739F">
              <w:rPr>
                <w:rFonts w:ascii="Times New Roman" w:hAnsi="Times New Roman"/>
                <w:sz w:val="24"/>
                <w:szCs w:val="24"/>
                <w:highlight w:val="yellow"/>
              </w:rPr>
              <w:t>)/</w:t>
            </w:r>
            <w:r w:rsidRPr="009A739F">
              <w:rPr>
                <w:rFonts w:ascii="Times New Roman" w:hAnsi="Times New Roman"/>
                <w:iCs/>
                <w:sz w:val="24"/>
                <w:szCs w:val="24"/>
                <w:highlight w:val="yellow"/>
              </w:rPr>
              <w:t>t</w:t>
            </w:r>
            <w:r w:rsidRPr="009A739F">
              <w:rPr>
                <w:rFonts w:ascii="Times New Roman" w:hAnsi="Times New Roman"/>
                <w:sz w:val="24"/>
                <w:szCs w:val="24"/>
                <w:highlight w:val="yellow"/>
              </w:rPr>
              <w:t xml:space="preserve"> </w:t>
            </w:r>
          </w:p>
          <w:p w14:paraId="0723B93E" w14:textId="77777777" w:rsidR="006153C8" w:rsidRPr="009A739F" w:rsidRDefault="006153C8" w:rsidP="006153C8">
            <w:pPr>
              <w:pStyle w:val="NoSpacing"/>
              <w:rPr>
                <w:rFonts w:ascii="Times New Roman" w:hAnsi="Times New Roman"/>
                <w:sz w:val="24"/>
                <w:szCs w:val="24"/>
                <w:highlight w:val="yellow"/>
              </w:rPr>
            </w:pPr>
            <w:r w:rsidRPr="009A739F">
              <w:rPr>
                <w:rFonts w:ascii="Times New Roman" w:hAnsi="Times New Roman"/>
                <w:iCs/>
                <w:sz w:val="24"/>
                <w:szCs w:val="24"/>
                <w:highlight w:val="yellow"/>
              </w:rPr>
              <w:t xml:space="preserve">t = </w:t>
            </w:r>
            <w:r w:rsidRPr="009A739F">
              <w:rPr>
                <w:rFonts w:ascii="Times New Roman" w:hAnsi="Times New Roman"/>
                <w:sz w:val="24"/>
                <w:szCs w:val="24"/>
                <w:highlight w:val="yellow"/>
              </w:rPr>
              <w:t xml:space="preserve">4000 s </w:t>
            </w:r>
          </w:p>
          <w:p w14:paraId="00863A7F" w14:textId="77777777" w:rsidR="00C31A24" w:rsidRPr="009A739F" w:rsidRDefault="00C31A24" w:rsidP="009F5B22">
            <w:pPr>
              <w:pStyle w:val="NoSpacing"/>
              <w:rPr>
                <w:rFonts w:ascii="Times New Roman" w:hAnsi="Times New Roman"/>
                <w:sz w:val="24"/>
                <w:szCs w:val="24"/>
                <w:highlight w:val="yellow"/>
              </w:rPr>
            </w:pPr>
          </w:p>
        </w:tc>
      </w:tr>
      <w:tr w:rsidR="00C31A24" w14:paraId="04F4DEE4" w14:textId="77777777" w:rsidTr="00AB0812">
        <w:tc>
          <w:tcPr>
            <w:tcW w:w="5228" w:type="dxa"/>
          </w:tcPr>
          <w:p w14:paraId="735AF4F0" w14:textId="77777777" w:rsidR="00C31A24" w:rsidRPr="009A739F" w:rsidRDefault="00C31A24" w:rsidP="006153C8">
            <w:pPr>
              <w:spacing w:after="0" w:line="240" w:lineRule="auto"/>
              <w:rPr>
                <w:rFonts w:ascii="Times New Roman" w:eastAsia="Calibri" w:hAnsi="Times New Roman"/>
                <w:sz w:val="24"/>
                <w:szCs w:val="24"/>
                <w:highlight w:val="yellow"/>
                <w:lang w:val="en-IE" w:eastAsia="en-IE"/>
              </w:rPr>
            </w:pPr>
            <w:r w:rsidRPr="009A739F">
              <w:rPr>
                <w:rFonts w:ascii="Times New Roman" w:eastAsia="Calibri" w:hAnsi="Times New Roman"/>
                <w:sz w:val="24"/>
                <w:szCs w:val="24"/>
                <w:highlight w:val="yellow"/>
                <w:lang w:val="en-IE" w:eastAsia="en-IE"/>
              </w:rPr>
              <w:t>What is the frequency of the radio waves? The speed of light is 3 × 10</w:t>
            </w:r>
            <w:r w:rsidRPr="009A739F">
              <w:rPr>
                <w:rFonts w:ascii="Times New Roman" w:eastAsia="Calibri" w:hAnsi="Times New Roman"/>
                <w:sz w:val="24"/>
                <w:szCs w:val="24"/>
                <w:highlight w:val="yellow"/>
                <w:vertAlign w:val="superscript"/>
                <w:lang w:val="en-IE" w:eastAsia="en-IE"/>
              </w:rPr>
              <w:t>8</w:t>
            </w:r>
            <w:r w:rsidRPr="009A739F">
              <w:rPr>
                <w:rFonts w:ascii="Times New Roman" w:eastAsia="Calibri" w:hAnsi="Times New Roman"/>
                <w:position w:val="10"/>
                <w:sz w:val="24"/>
                <w:szCs w:val="24"/>
                <w:highlight w:val="yellow"/>
                <w:vertAlign w:val="superscript"/>
                <w:lang w:val="en-IE" w:eastAsia="en-IE"/>
              </w:rPr>
              <w:t xml:space="preserve"> </w:t>
            </w:r>
            <w:r w:rsidRPr="009A739F">
              <w:rPr>
                <w:rFonts w:ascii="Times New Roman" w:eastAsia="Calibri" w:hAnsi="Times New Roman"/>
                <w:sz w:val="24"/>
                <w:szCs w:val="24"/>
                <w:highlight w:val="yellow"/>
                <w:lang w:val="en-IE" w:eastAsia="en-IE"/>
              </w:rPr>
              <w:t>m s</w:t>
            </w:r>
            <w:r w:rsidRPr="009A739F">
              <w:rPr>
                <w:rFonts w:ascii="Times New Roman" w:eastAsia="Calibri" w:hAnsi="Times New Roman"/>
                <w:sz w:val="24"/>
                <w:szCs w:val="24"/>
                <w:highlight w:val="yellow"/>
                <w:vertAlign w:val="superscript"/>
                <w:lang w:val="en-IE" w:eastAsia="en-IE"/>
              </w:rPr>
              <w:t>-1</w:t>
            </w:r>
            <w:r w:rsidR="006153C8" w:rsidRPr="009A739F">
              <w:rPr>
                <w:rFonts w:ascii="Times New Roman" w:eastAsia="Calibri" w:hAnsi="Times New Roman"/>
                <w:sz w:val="24"/>
                <w:szCs w:val="24"/>
                <w:highlight w:val="yellow"/>
                <w:lang w:val="en-IE" w:eastAsia="en-IE"/>
              </w:rPr>
              <w:t>.</w:t>
            </w:r>
          </w:p>
        </w:tc>
        <w:tc>
          <w:tcPr>
            <w:tcW w:w="5228" w:type="dxa"/>
          </w:tcPr>
          <w:p w14:paraId="03739A58" w14:textId="77777777" w:rsidR="00C31A24" w:rsidRPr="009A739F" w:rsidRDefault="006153C8" w:rsidP="006153C8">
            <w:pPr>
              <w:spacing w:after="0" w:line="240" w:lineRule="auto"/>
              <w:rPr>
                <w:rFonts w:ascii="Times New Roman" w:eastAsia="Calibri" w:hAnsi="Times New Roman"/>
                <w:b/>
                <w:sz w:val="24"/>
                <w:szCs w:val="24"/>
                <w:highlight w:val="yellow"/>
                <w:lang w:val="en-IE" w:eastAsia="en-IE"/>
              </w:rPr>
            </w:pPr>
            <w:r w:rsidRPr="009A739F">
              <w:rPr>
                <w:rFonts w:ascii="Times New Roman" w:eastAsia="Calibri" w:hAnsi="Times New Roman"/>
                <w:sz w:val="24"/>
                <w:szCs w:val="24"/>
                <w:highlight w:val="yellow"/>
                <w:lang w:val="en-IE" w:eastAsia="en-IE"/>
              </w:rPr>
              <w:t xml:space="preserve">c = fλ </w:t>
            </w:r>
            <w:r w:rsidRPr="009A739F">
              <w:rPr>
                <w:rFonts w:ascii="Times New Roman" w:eastAsia="Calibri" w:hAnsi="Times New Roman"/>
                <w:sz w:val="24"/>
                <w:szCs w:val="24"/>
                <w:highlight w:val="yellow"/>
                <w:lang w:val="en-IE" w:eastAsia="en-IE"/>
              </w:rPr>
              <w:tab/>
            </w:r>
            <w:r w:rsidRPr="009A739F">
              <w:rPr>
                <w:rFonts w:ascii="Symbol" w:eastAsia="Calibri" w:hAnsi="Symbol"/>
                <w:sz w:val="24"/>
                <w:szCs w:val="24"/>
                <w:highlight w:val="yellow"/>
                <w:lang w:val="en-IE" w:eastAsia="en-IE"/>
              </w:rPr>
              <w:t></w:t>
            </w:r>
            <w:r w:rsidRPr="009A739F">
              <w:rPr>
                <w:rFonts w:ascii="Times New Roman" w:eastAsia="Calibri" w:hAnsi="Times New Roman"/>
                <w:sz w:val="24"/>
                <w:szCs w:val="24"/>
                <w:highlight w:val="yellow"/>
                <w:lang w:val="en-IE" w:eastAsia="en-IE"/>
              </w:rPr>
              <w:t xml:space="preserve"> f = c/ λ </w:t>
            </w:r>
            <w:r w:rsidRPr="009A739F">
              <w:rPr>
                <w:rFonts w:ascii="Times New Roman" w:eastAsia="Calibri" w:hAnsi="Times New Roman"/>
                <w:sz w:val="24"/>
                <w:szCs w:val="24"/>
                <w:highlight w:val="yellow"/>
                <w:lang w:val="en-IE" w:eastAsia="en-IE"/>
              </w:rPr>
              <w:tab/>
            </w:r>
            <w:r w:rsidRPr="009A739F">
              <w:rPr>
                <w:rFonts w:ascii="Symbol" w:eastAsia="Calibri" w:hAnsi="Symbol"/>
                <w:sz w:val="24"/>
                <w:szCs w:val="24"/>
                <w:highlight w:val="yellow"/>
                <w:lang w:val="en-IE" w:eastAsia="en-IE"/>
              </w:rPr>
              <w:t></w:t>
            </w:r>
            <w:r w:rsidRPr="009A739F">
              <w:rPr>
                <w:rFonts w:ascii="Times New Roman" w:eastAsia="Calibri" w:hAnsi="Times New Roman"/>
                <w:sz w:val="24"/>
                <w:szCs w:val="24"/>
                <w:highlight w:val="yellow"/>
                <w:lang w:val="en-IE" w:eastAsia="en-IE"/>
              </w:rPr>
              <w:t xml:space="preserve"> </w:t>
            </w:r>
            <w:r w:rsidRPr="009A739F">
              <w:rPr>
                <w:rFonts w:ascii="Times New Roman" w:eastAsia="Calibri" w:hAnsi="Times New Roman"/>
                <w:sz w:val="24"/>
                <w:szCs w:val="24"/>
                <w:highlight w:val="yellow"/>
                <w:lang w:val="en-IE" w:eastAsia="en-IE"/>
              </w:rPr>
              <w:tab/>
              <w:t>f = (3 × 10</w:t>
            </w:r>
            <w:r w:rsidRPr="009A739F">
              <w:rPr>
                <w:rFonts w:ascii="Times New Roman" w:eastAsia="Calibri" w:hAnsi="Times New Roman"/>
                <w:sz w:val="24"/>
                <w:szCs w:val="24"/>
                <w:highlight w:val="yellow"/>
                <w:vertAlign w:val="superscript"/>
                <w:lang w:val="en-IE" w:eastAsia="en-IE"/>
              </w:rPr>
              <w:t>8</w:t>
            </w:r>
            <w:r w:rsidRPr="009A739F">
              <w:rPr>
                <w:rFonts w:ascii="Times New Roman" w:eastAsia="Calibri" w:hAnsi="Times New Roman"/>
                <w:sz w:val="24"/>
                <w:szCs w:val="24"/>
                <w:highlight w:val="yellow"/>
                <w:lang w:val="en-IE" w:eastAsia="en-IE"/>
              </w:rPr>
              <w:t xml:space="preserve">)/100  </w:t>
            </w:r>
            <w:r w:rsidRPr="009A739F">
              <w:rPr>
                <w:rFonts w:ascii="Times New Roman" w:eastAsia="Calibri" w:hAnsi="Times New Roman"/>
                <w:sz w:val="24"/>
                <w:szCs w:val="24"/>
                <w:highlight w:val="yellow"/>
                <w:lang w:val="en-IE" w:eastAsia="en-IE"/>
              </w:rPr>
              <w:tab/>
              <w:t xml:space="preserve"> </w:t>
            </w:r>
            <w:r w:rsidRPr="009A739F">
              <w:rPr>
                <w:rFonts w:ascii="Symbol" w:eastAsia="Calibri" w:hAnsi="Symbol"/>
                <w:sz w:val="24"/>
                <w:szCs w:val="24"/>
                <w:highlight w:val="yellow"/>
                <w:lang w:val="en-IE" w:eastAsia="en-IE"/>
              </w:rPr>
              <w:t></w:t>
            </w:r>
            <w:r w:rsidRPr="009A739F">
              <w:rPr>
                <w:rFonts w:ascii="Symbol" w:eastAsia="Calibri" w:hAnsi="Symbol"/>
                <w:sz w:val="24"/>
                <w:szCs w:val="24"/>
                <w:highlight w:val="yellow"/>
                <w:lang w:val="en-IE" w:eastAsia="en-IE"/>
              </w:rPr>
              <w:tab/>
            </w:r>
            <w:r w:rsidRPr="009A739F">
              <w:rPr>
                <w:rFonts w:ascii="Times New Roman" w:eastAsia="Calibri" w:hAnsi="Times New Roman"/>
                <w:sz w:val="24"/>
                <w:szCs w:val="24"/>
                <w:highlight w:val="yellow"/>
                <w:lang w:val="en-IE" w:eastAsia="en-IE"/>
              </w:rPr>
              <w:t xml:space="preserve"> f = 3 × 10</w:t>
            </w:r>
            <w:r w:rsidRPr="009A739F">
              <w:rPr>
                <w:rFonts w:ascii="Times New Roman" w:eastAsia="Calibri" w:hAnsi="Times New Roman"/>
                <w:sz w:val="24"/>
                <w:szCs w:val="24"/>
                <w:highlight w:val="yellow"/>
                <w:vertAlign w:val="superscript"/>
                <w:lang w:val="en-IE" w:eastAsia="en-IE"/>
              </w:rPr>
              <w:t>6</w:t>
            </w:r>
            <w:r w:rsidRPr="009A739F">
              <w:rPr>
                <w:rFonts w:ascii="Times New Roman" w:eastAsia="Calibri" w:hAnsi="Times New Roman"/>
                <w:sz w:val="24"/>
                <w:szCs w:val="24"/>
                <w:highlight w:val="yellow"/>
                <w:lang w:val="en-IE" w:eastAsia="en-IE"/>
              </w:rPr>
              <w:t xml:space="preserve"> Hz.</w:t>
            </w:r>
          </w:p>
        </w:tc>
      </w:tr>
      <w:tr w:rsidR="00C31A24" w14:paraId="1A3BF061" w14:textId="77777777" w:rsidTr="00AB0812">
        <w:tc>
          <w:tcPr>
            <w:tcW w:w="5228" w:type="dxa"/>
          </w:tcPr>
          <w:p w14:paraId="411777CB" w14:textId="77777777" w:rsidR="00C31A24" w:rsidRPr="009A739F" w:rsidRDefault="00C31A24" w:rsidP="006153C8">
            <w:pPr>
              <w:pStyle w:val="NoSpacing"/>
              <w:rPr>
                <w:rFonts w:ascii="Times New Roman" w:hAnsi="Times New Roman"/>
                <w:sz w:val="24"/>
                <w:szCs w:val="24"/>
                <w:highlight w:val="yellow"/>
                <w:lang w:eastAsia="en-IE"/>
              </w:rPr>
            </w:pPr>
            <w:r w:rsidRPr="009A739F">
              <w:rPr>
                <w:rFonts w:ascii="Times New Roman" w:hAnsi="Times New Roman"/>
                <w:sz w:val="24"/>
                <w:szCs w:val="24"/>
                <w:highlight w:val="yellow"/>
                <w:lang w:eastAsia="en-US"/>
              </w:rPr>
              <w:t>Why are radio frequency waves not very penetrating?</w:t>
            </w:r>
          </w:p>
        </w:tc>
        <w:tc>
          <w:tcPr>
            <w:tcW w:w="5228" w:type="dxa"/>
          </w:tcPr>
          <w:p w14:paraId="3C5B6B9B" w14:textId="77777777" w:rsidR="00C31A24" w:rsidRPr="009A739F" w:rsidRDefault="006153C8" w:rsidP="006153C8">
            <w:pPr>
              <w:pStyle w:val="NoSpacing"/>
              <w:rPr>
                <w:rFonts w:ascii="Times New Roman" w:hAnsi="Times New Roman"/>
                <w:sz w:val="24"/>
                <w:szCs w:val="24"/>
                <w:highlight w:val="yellow"/>
                <w:lang w:eastAsia="en-IE"/>
              </w:rPr>
            </w:pPr>
            <w:r w:rsidRPr="009A739F">
              <w:rPr>
                <w:rFonts w:ascii="Times New Roman" w:hAnsi="Times New Roman"/>
                <w:sz w:val="24"/>
                <w:szCs w:val="24"/>
                <w:highlight w:val="yellow"/>
                <w:lang w:eastAsia="en-US"/>
              </w:rPr>
              <w:t>They have a low frequency / long wavelength / low energy</w:t>
            </w:r>
          </w:p>
        </w:tc>
      </w:tr>
      <w:tr w:rsidR="006153C8" w14:paraId="41FAE13E" w14:textId="77777777" w:rsidTr="00AB0812">
        <w:tc>
          <w:tcPr>
            <w:tcW w:w="5228" w:type="dxa"/>
          </w:tcPr>
          <w:p w14:paraId="08816F44" w14:textId="77777777" w:rsidR="006153C8" w:rsidRPr="009A739F" w:rsidRDefault="006153C8" w:rsidP="006153C8">
            <w:pPr>
              <w:pStyle w:val="NoSpacing"/>
              <w:rPr>
                <w:rFonts w:ascii="Times New Roman" w:hAnsi="Times New Roman"/>
                <w:color w:val="000000"/>
                <w:sz w:val="24"/>
                <w:szCs w:val="24"/>
                <w:highlight w:val="yellow"/>
                <w:lang w:eastAsia="en-IE"/>
              </w:rPr>
            </w:pPr>
            <w:r w:rsidRPr="009A739F">
              <w:rPr>
                <w:rFonts w:ascii="Times New Roman" w:hAnsi="Times New Roman"/>
                <w:color w:val="000000"/>
                <w:sz w:val="24"/>
                <w:szCs w:val="24"/>
                <w:highlight w:val="yellow"/>
                <w:lang w:eastAsia="en-IE"/>
              </w:rPr>
              <w:t>Calculate the wavelength of a radio wave whose frequency is 252 kHz. (</w:t>
            </w:r>
            <w:r w:rsidRPr="009A739F">
              <w:rPr>
                <w:rFonts w:ascii="Times New Roman" w:hAnsi="Times New Roman"/>
                <w:iCs/>
                <w:color w:val="000000"/>
                <w:sz w:val="24"/>
                <w:szCs w:val="24"/>
                <w:highlight w:val="yellow"/>
                <w:lang w:eastAsia="en-IE"/>
              </w:rPr>
              <w:t xml:space="preserve">c = f λ , c = </w:t>
            </w:r>
            <w:r w:rsidRPr="009A739F">
              <w:rPr>
                <w:rFonts w:ascii="Times New Roman" w:hAnsi="Times New Roman"/>
                <w:color w:val="000000"/>
                <w:sz w:val="24"/>
                <w:szCs w:val="24"/>
                <w:highlight w:val="yellow"/>
                <w:lang w:eastAsia="en-IE"/>
              </w:rPr>
              <w:t>3.0 × 10</w:t>
            </w:r>
            <w:r w:rsidRPr="009A739F">
              <w:rPr>
                <w:rFonts w:ascii="Times New Roman" w:hAnsi="Times New Roman"/>
                <w:color w:val="000000"/>
                <w:sz w:val="24"/>
                <w:szCs w:val="24"/>
                <w:highlight w:val="yellow"/>
                <w:vertAlign w:val="superscript"/>
                <w:lang w:eastAsia="en-IE"/>
              </w:rPr>
              <w:t>8</w:t>
            </w:r>
            <w:r w:rsidRPr="009A739F">
              <w:rPr>
                <w:rFonts w:ascii="Times New Roman" w:hAnsi="Times New Roman"/>
                <w:color w:val="000000"/>
                <w:sz w:val="24"/>
                <w:szCs w:val="24"/>
                <w:highlight w:val="yellow"/>
                <w:lang w:eastAsia="en-IE"/>
              </w:rPr>
              <w:t xml:space="preserve"> m s</w:t>
            </w:r>
            <w:r w:rsidRPr="009A739F">
              <w:rPr>
                <w:rFonts w:ascii="Times New Roman" w:hAnsi="Times New Roman"/>
                <w:color w:val="000000"/>
                <w:sz w:val="24"/>
                <w:szCs w:val="24"/>
                <w:highlight w:val="yellow"/>
                <w:vertAlign w:val="superscript"/>
                <w:lang w:eastAsia="en-IE"/>
              </w:rPr>
              <w:t>−1</w:t>
            </w:r>
            <w:r w:rsidRPr="009A739F">
              <w:rPr>
                <w:rFonts w:ascii="Times New Roman" w:hAnsi="Times New Roman"/>
                <w:color w:val="000000"/>
                <w:sz w:val="24"/>
                <w:szCs w:val="24"/>
                <w:highlight w:val="yellow"/>
                <w:lang w:eastAsia="en-IE"/>
              </w:rPr>
              <w:t xml:space="preserve"> )</w:t>
            </w:r>
          </w:p>
          <w:p w14:paraId="689635C1" w14:textId="77777777" w:rsidR="006153C8" w:rsidRPr="009A739F" w:rsidRDefault="006153C8" w:rsidP="00F56957">
            <w:pPr>
              <w:pStyle w:val="NoSpacing"/>
              <w:rPr>
                <w:rFonts w:ascii="Times New Roman" w:hAnsi="Times New Roman"/>
                <w:sz w:val="24"/>
                <w:szCs w:val="24"/>
                <w:highlight w:val="yellow"/>
                <w:lang w:eastAsia="en-US"/>
              </w:rPr>
            </w:pPr>
          </w:p>
        </w:tc>
        <w:tc>
          <w:tcPr>
            <w:tcW w:w="5228" w:type="dxa"/>
          </w:tcPr>
          <w:p w14:paraId="659913D7" w14:textId="77777777" w:rsidR="006153C8" w:rsidRPr="009A739F" w:rsidRDefault="006153C8" w:rsidP="006153C8">
            <w:pPr>
              <w:pStyle w:val="NoSpacing"/>
              <w:rPr>
                <w:rFonts w:ascii="Times New Roman" w:hAnsi="Times New Roman"/>
                <w:iCs/>
                <w:sz w:val="24"/>
                <w:szCs w:val="24"/>
                <w:highlight w:val="yellow"/>
                <w:lang w:eastAsia="en-IE"/>
              </w:rPr>
            </w:pPr>
            <w:r w:rsidRPr="009A739F">
              <w:rPr>
                <w:rFonts w:ascii="Times New Roman" w:hAnsi="Times New Roman"/>
                <w:iCs/>
                <w:sz w:val="24"/>
                <w:szCs w:val="24"/>
                <w:highlight w:val="yellow"/>
                <w:lang w:eastAsia="en-IE"/>
              </w:rPr>
              <w:t xml:space="preserve">λ = c /f  </w:t>
            </w:r>
            <w:r w:rsidRPr="009A739F">
              <w:rPr>
                <w:rFonts w:ascii="Times New Roman" w:hAnsi="Times New Roman"/>
                <w:iCs/>
                <w:sz w:val="24"/>
                <w:szCs w:val="24"/>
                <w:highlight w:val="yellow"/>
                <w:lang w:eastAsia="en-IE"/>
              </w:rPr>
              <w:tab/>
            </w:r>
          </w:p>
          <w:p w14:paraId="3C9AFA12" w14:textId="77777777" w:rsidR="006153C8" w:rsidRPr="009A739F" w:rsidRDefault="006153C8" w:rsidP="006153C8">
            <w:pPr>
              <w:pStyle w:val="NoSpacing"/>
              <w:rPr>
                <w:rFonts w:ascii="Times New Roman" w:hAnsi="Times New Roman"/>
                <w:sz w:val="24"/>
                <w:szCs w:val="24"/>
                <w:highlight w:val="yellow"/>
                <w:lang w:eastAsia="en-IE"/>
              </w:rPr>
            </w:pPr>
            <w:r w:rsidRPr="009A739F">
              <w:rPr>
                <w:rFonts w:ascii="Symbol" w:hAnsi="Symbol"/>
                <w:iCs/>
                <w:sz w:val="24"/>
                <w:szCs w:val="24"/>
                <w:highlight w:val="yellow"/>
                <w:lang w:eastAsia="en-IE"/>
              </w:rPr>
              <w:t></w:t>
            </w:r>
            <w:r w:rsidRPr="009A739F">
              <w:rPr>
                <w:rFonts w:ascii="Times New Roman" w:hAnsi="Times New Roman"/>
                <w:iCs/>
                <w:sz w:val="24"/>
                <w:szCs w:val="24"/>
                <w:highlight w:val="yellow"/>
                <w:lang w:eastAsia="en-IE"/>
              </w:rPr>
              <w:t xml:space="preserve"> λ = </w:t>
            </w:r>
            <w:r w:rsidRPr="009A739F">
              <w:rPr>
                <w:rFonts w:ascii="Times New Roman" w:hAnsi="Times New Roman"/>
                <w:sz w:val="24"/>
                <w:szCs w:val="24"/>
                <w:highlight w:val="yellow"/>
                <w:lang w:eastAsia="en-IE"/>
              </w:rPr>
              <w:t>3.0 × 10</w:t>
            </w:r>
            <w:r w:rsidRPr="009A739F">
              <w:rPr>
                <w:rFonts w:ascii="Times New Roman" w:hAnsi="Times New Roman"/>
                <w:sz w:val="24"/>
                <w:szCs w:val="24"/>
                <w:highlight w:val="yellow"/>
                <w:vertAlign w:val="superscript"/>
                <w:lang w:eastAsia="en-IE"/>
              </w:rPr>
              <w:t>8</w:t>
            </w:r>
            <w:r w:rsidRPr="009A739F">
              <w:rPr>
                <w:rFonts w:ascii="Times New Roman" w:hAnsi="Times New Roman"/>
                <w:sz w:val="24"/>
                <w:szCs w:val="24"/>
                <w:highlight w:val="yellow"/>
                <w:lang w:eastAsia="en-IE"/>
              </w:rPr>
              <w:t xml:space="preserve"> / 252 × 10</w:t>
            </w:r>
            <w:r w:rsidRPr="009A739F">
              <w:rPr>
                <w:rFonts w:ascii="Times New Roman" w:hAnsi="Times New Roman"/>
                <w:sz w:val="24"/>
                <w:szCs w:val="24"/>
                <w:highlight w:val="yellow"/>
                <w:vertAlign w:val="superscript"/>
                <w:lang w:eastAsia="en-IE"/>
              </w:rPr>
              <w:t>3</w:t>
            </w:r>
            <w:r w:rsidRPr="009A739F">
              <w:rPr>
                <w:rFonts w:ascii="Times New Roman" w:hAnsi="Times New Roman"/>
                <w:sz w:val="24"/>
                <w:szCs w:val="24"/>
                <w:highlight w:val="yellow"/>
                <w:lang w:eastAsia="en-IE"/>
              </w:rPr>
              <w:t xml:space="preserve"> </w:t>
            </w:r>
          </w:p>
          <w:p w14:paraId="20784BA6" w14:textId="77777777" w:rsidR="006153C8" w:rsidRPr="009A739F" w:rsidRDefault="006153C8" w:rsidP="006153C8">
            <w:pPr>
              <w:pStyle w:val="NoSpacing"/>
              <w:rPr>
                <w:rFonts w:ascii="Times New Roman" w:hAnsi="Times New Roman"/>
                <w:sz w:val="24"/>
                <w:szCs w:val="24"/>
                <w:highlight w:val="yellow"/>
                <w:lang w:eastAsia="en-IE"/>
              </w:rPr>
            </w:pPr>
            <w:r w:rsidRPr="009A739F">
              <w:rPr>
                <w:rFonts w:ascii="Times New Roman" w:hAnsi="Times New Roman"/>
                <w:sz w:val="24"/>
                <w:szCs w:val="24"/>
                <w:highlight w:val="yellow"/>
                <w:lang w:eastAsia="en-IE"/>
              </w:rPr>
              <w:t>= 1.19 × 10</w:t>
            </w:r>
            <w:r w:rsidRPr="009A739F">
              <w:rPr>
                <w:rFonts w:ascii="Times New Roman" w:hAnsi="Times New Roman"/>
                <w:sz w:val="24"/>
                <w:szCs w:val="24"/>
                <w:highlight w:val="yellow"/>
                <w:vertAlign w:val="superscript"/>
                <w:lang w:eastAsia="en-IE"/>
              </w:rPr>
              <w:t>3</w:t>
            </w:r>
            <w:r w:rsidRPr="009A739F">
              <w:rPr>
                <w:rFonts w:ascii="Times New Roman" w:hAnsi="Times New Roman"/>
                <w:sz w:val="24"/>
                <w:szCs w:val="24"/>
                <w:highlight w:val="yellow"/>
                <w:lang w:eastAsia="en-IE"/>
              </w:rPr>
              <w:t xml:space="preserve"> m</w:t>
            </w:r>
          </w:p>
        </w:tc>
      </w:tr>
      <w:tr w:rsidR="00C31A24" w14:paraId="4664691B" w14:textId="77777777" w:rsidTr="00AB0812">
        <w:tc>
          <w:tcPr>
            <w:tcW w:w="5228" w:type="dxa"/>
          </w:tcPr>
          <w:p w14:paraId="509FDB5E" w14:textId="77777777" w:rsidR="00C31A24" w:rsidRPr="00223190" w:rsidRDefault="006153C8" w:rsidP="00F56957">
            <w:pPr>
              <w:pStyle w:val="NoSpacing"/>
              <w:rPr>
                <w:rFonts w:ascii="Times New Roman" w:hAnsi="Times New Roman"/>
                <w:sz w:val="24"/>
                <w:szCs w:val="24"/>
                <w:lang w:eastAsia="en-IE"/>
              </w:rPr>
            </w:pPr>
            <w:r w:rsidRPr="00223190">
              <w:rPr>
                <w:rFonts w:ascii="Times New Roman" w:hAnsi="Times New Roman"/>
                <w:noProof/>
                <w:sz w:val="24"/>
                <w:szCs w:val="24"/>
                <w:lang w:val="en-IE" w:eastAsia="en-IE"/>
              </w:rPr>
              <w:drawing>
                <wp:anchor distT="0" distB="0" distL="114300" distR="114300" simplePos="0" relativeHeight="251603456" behindDoc="0" locked="0" layoutInCell="1" allowOverlap="1" wp14:anchorId="2D68BCC5" wp14:editId="261E8A5D">
                  <wp:simplePos x="0" y="0"/>
                  <wp:positionH relativeFrom="column">
                    <wp:posOffset>1609725</wp:posOffset>
                  </wp:positionH>
                  <wp:positionV relativeFrom="paragraph">
                    <wp:posOffset>0</wp:posOffset>
                  </wp:positionV>
                  <wp:extent cx="1632585" cy="646430"/>
                  <wp:effectExtent l="0" t="0" r="5715" b="1270"/>
                  <wp:wrapSquare wrapText="bothSides"/>
                  <wp:docPr id="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 cstate="print"/>
                          <a:srcRect/>
                          <a:stretch>
                            <a:fillRect/>
                          </a:stretch>
                        </pic:blipFill>
                        <pic:spPr bwMode="auto">
                          <a:xfrm>
                            <a:off x="0" y="0"/>
                            <a:ext cx="1632585" cy="6464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31A24" w:rsidRPr="00223190">
              <w:rPr>
                <w:rFonts w:ascii="Times New Roman" w:hAnsi="Times New Roman"/>
                <w:sz w:val="24"/>
                <w:szCs w:val="24"/>
              </w:rPr>
              <w:t>Name the parts labelled A and B of the spectrometer shown in the diagram.</w:t>
            </w:r>
          </w:p>
          <w:p w14:paraId="1FAF88CE" w14:textId="77777777" w:rsidR="00C31A24" w:rsidRPr="00223190" w:rsidRDefault="00C31A24" w:rsidP="00C31A24">
            <w:pPr>
              <w:spacing w:after="0" w:line="240" w:lineRule="auto"/>
              <w:ind w:left="360"/>
              <w:rPr>
                <w:rFonts w:ascii="Times New Roman" w:eastAsia="Calibri" w:hAnsi="Times New Roman"/>
                <w:sz w:val="24"/>
                <w:szCs w:val="24"/>
                <w:lang w:val="en-IE" w:eastAsia="en-IE"/>
              </w:rPr>
            </w:pPr>
          </w:p>
        </w:tc>
        <w:tc>
          <w:tcPr>
            <w:tcW w:w="5228" w:type="dxa"/>
          </w:tcPr>
          <w:p w14:paraId="2C2010A4" w14:textId="77777777" w:rsidR="006153C8" w:rsidRPr="00223190" w:rsidRDefault="006153C8" w:rsidP="006153C8">
            <w:pPr>
              <w:pStyle w:val="NoSpacing"/>
              <w:rPr>
                <w:rFonts w:ascii="Times New Roman" w:hAnsi="Times New Roman"/>
                <w:sz w:val="24"/>
                <w:szCs w:val="24"/>
                <w:lang w:eastAsia="en-IE"/>
              </w:rPr>
            </w:pPr>
            <w:r w:rsidRPr="00223190">
              <w:rPr>
                <w:rFonts w:ascii="Times New Roman" w:hAnsi="Times New Roman"/>
                <w:sz w:val="24"/>
                <w:szCs w:val="24"/>
              </w:rPr>
              <w:t xml:space="preserve">A = (turn)table, B = telescope </w:t>
            </w:r>
          </w:p>
          <w:p w14:paraId="652B3A31" w14:textId="77777777" w:rsidR="00C31A24" w:rsidRDefault="00C31A24" w:rsidP="009F5B22">
            <w:pPr>
              <w:pStyle w:val="NoSpacing"/>
              <w:rPr>
                <w:rFonts w:ascii="Times New Roman" w:hAnsi="Times New Roman"/>
                <w:sz w:val="24"/>
                <w:szCs w:val="24"/>
              </w:rPr>
            </w:pPr>
          </w:p>
        </w:tc>
      </w:tr>
      <w:tr w:rsidR="00C31A24" w14:paraId="080B2817" w14:textId="77777777" w:rsidTr="00AB0812">
        <w:tc>
          <w:tcPr>
            <w:tcW w:w="5228" w:type="dxa"/>
          </w:tcPr>
          <w:p w14:paraId="1520FB97" w14:textId="77777777" w:rsidR="00C31A24" w:rsidRPr="00223190" w:rsidRDefault="00C31A24" w:rsidP="00F56957">
            <w:pPr>
              <w:pStyle w:val="NoSpacing"/>
              <w:rPr>
                <w:rFonts w:ascii="Times New Roman" w:hAnsi="Times New Roman"/>
                <w:sz w:val="24"/>
                <w:szCs w:val="24"/>
                <w:lang w:eastAsia="en-IE"/>
              </w:rPr>
            </w:pPr>
            <w:r w:rsidRPr="00223190">
              <w:rPr>
                <w:rFonts w:ascii="Times New Roman" w:hAnsi="Times New Roman"/>
                <w:sz w:val="24"/>
                <w:szCs w:val="24"/>
                <w:lang w:eastAsia="en-IE"/>
              </w:rPr>
              <w:t xml:space="preserve">Give one use of a spectrometer. </w:t>
            </w:r>
          </w:p>
          <w:p w14:paraId="2D608DF9" w14:textId="77777777" w:rsidR="00C31A24" w:rsidRPr="00223190" w:rsidRDefault="00C31A24" w:rsidP="00C31A24">
            <w:pPr>
              <w:spacing w:after="0" w:line="240" w:lineRule="auto"/>
              <w:ind w:left="360"/>
              <w:rPr>
                <w:rFonts w:ascii="Times New Roman" w:eastAsia="Calibri" w:hAnsi="Times New Roman"/>
                <w:sz w:val="24"/>
                <w:szCs w:val="24"/>
                <w:lang w:val="en-IE" w:eastAsia="en-IE"/>
              </w:rPr>
            </w:pPr>
          </w:p>
        </w:tc>
        <w:tc>
          <w:tcPr>
            <w:tcW w:w="5228" w:type="dxa"/>
          </w:tcPr>
          <w:p w14:paraId="6C33532F" w14:textId="77777777" w:rsidR="00C31A24" w:rsidRDefault="006153C8" w:rsidP="009F5B22">
            <w:pPr>
              <w:pStyle w:val="NoSpacing"/>
              <w:rPr>
                <w:rFonts w:ascii="Times New Roman" w:hAnsi="Times New Roman"/>
                <w:sz w:val="24"/>
                <w:szCs w:val="24"/>
                <w:lang w:eastAsia="en-IE"/>
              </w:rPr>
            </w:pPr>
            <w:r w:rsidRPr="00223190">
              <w:rPr>
                <w:rFonts w:ascii="Times New Roman" w:hAnsi="Times New Roman"/>
                <w:sz w:val="24"/>
                <w:szCs w:val="24"/>
              </w:rPr>
              <w:t>Measure wavelength of light / demonstrate spectra / chemical analysis, etc.</w:t>
            </w:r>
          </w:p>
        </w:tc>
      </w:tr>
      <w:tr w:rsidR="006C7238" w14:paraId="44ECD1AF" w14:textId="77777777" w:rsidTr="00AB0812">
        <w:tc>
          <w:tcPr>
            <w:tcW w:w="5228" w:type="dxa"/>
          </w:tcPr>
          <w:p w14:paraId="2F0DB121" w14:textId="77777777" w:rsidR="006C7238" w:rsidRPr="003D2A91" w:rsidRDefault="006C7238" w:rsidP="006C7238">
            <w:pPr>
              <w:pStyle w:val="NoSpacing"/>
              <w:rPr>
                <w:rFonts w:ascii="Times New Roman" w:hAnsi="Times New Roman"/>
                <w:sz w:val="24"/>
                <w:szCs w:val="24"/>
              </w:rPr>
            </w:pPr>
            <w:r w:rsidRPr="003D2A91">
              <w:rPr>
                <w:rFonts w:ascii="Times New Roman" w:hAnsi="Times New Roman"/>
                <w:sz w:val="24"/>
                <w:szCs w:val="24"/>
              </w:rPr>
              <w:t>What causes the red shift in the spectrum of a distant star?</w:t>
            </w:r>
          </w:p>
          <w:p w14:paraId="3B51105C" w14:textId="77777777" w:rsidR="006C7238" w:rsidRPr="003D2A91" w:rsidRDefault="006C7238" w:rsidP="006C7238">
            <w:pPr>
              <w:pStyle w:val="NoSpacing"/>
              <w:ind w:left="360"/>
              <w:rPr>
                <w:rFonts w:ascii="Times New Roman" w:hAnsi="Times New Roman"/>
                <w:sz w:val="24"/>
                <w:szCs w:val="24"/>
              </w:rPr>
            </w:pPr>
          </w:p>
        </w:tc>
        <w:tc>
          <w:tcPr>
            <w:tcW w:w="5228" w:type="dxa"/>
          </w:tcPr>
          <w:p w14:paraId="2FED7D4D" w14:textId="77777777" w:rsidR="006C7238" w:rsidRPr="00135706" w:rsidRDefault="006C7238" w:rsidP="006C7238">
            <w:pPr>
              <w:pStyle w:val="NoSpacing"/>
              <w:rPr>
                <w:rFonts w:ascii="Times New Roman" w:hAnsi="Times New Roman"/>
                <w:sz w:val="24"/>
                <w:szCs w:val="24"/>
                <w:lang w:val="en-IE"/>
              </w:rPr>
            </w:pPr>
            <w:r w:rsidRPr="003D2A91">
              <w:rPr>
                <w:rFonts w:ascii="Times New Roman" w:hAnsi="Times New Roman"/>
                <w:sz w:val="24"/>
                <w:szCs w:val="24"/>
              </w:rPr>
              <w:t xml:space="preserve">Distant stars are moving away from us therefore the wavelengths increase. </w:t>
            </w:r>
          </w:p>
        </w:tc>
      </w:tr>
      <w:tr w:rsidR="006C7238" w14:paraId="5CE5E37E" w14:textId="77777777" w:rsidTr="00AB0812">
        <w:tc>
          <w:tcPr>
            <w:tcW w:w="5228" w:type="dxa"/>
          </w:tcPr>
          <w:p w14:paraId="4C34F0D4" w14:textId="77777777" w:rsidR="006C7238" w:rsidRPr="003D2A91" w:rsidRDefault="006C7238" w:rsidP="006C7238">
            <w:pPr>
              <w:pStyle w:val="NoSpacing"/>
              <w:rPr>
                <w:rFonts w:ascii="Times New Roman" w:hAnsi="Times New Roman"/>
                <w:sz w:val="24"/>
                <w:szCs w:val="24"/>
              </w:rPr>
            </w:pPr>
            <w:r w:rsidRPr="003D2A91">
              <w:rPr>
                <w:rFonts w:ascii="Times New Roman" w:hAnsi="Times New Roman"/>
                <w:color w:val="000000"/>
                <w:sz w:val="24"/>
                <w:szCs w:val="24"/>
              </w:rPr>
              <w:t>It is noticed that the frequency of the received radio signal changes as the satellite orbits Saturn. Explain why.</w:t>
            </w:r>
          </w:p>
        </w:tc>
        <w:tc>
          <w:tcPr>
            <w:tcW w:w="5228" w:type="dxa"/>
          </w:tcPr>
          <w:p w14:paraId="2607CF15" w14:textId="77777777" w:rsidR="006C7238" w:rsidRPr="003D2A91" w:rsidRDefault="006C7238" w:rsidP="006C7238">
            <w:pPr>
              <w:pStyle w:val="NoSpacing"/>
              <w:rPr>
                <w:rFonts w:ascii="Times New Roman" w:hAnsi="Times New Roman"/>
                <w:b/>
                <w:color w:val="000000"/>
                <w:sz w:val="24"/>
                <w:szCs w:val="24"/>
              </w:rPr>
            </w:pPr>
            <w:r w:rsidRPr="003D2A91">
              <w:rPr>
                <w:rFonts w:ascii="Times New Roman" w:hAnsi="Times New Roman"/>
                <w:sz w:val="24"/>
                <w:szCs w:val="24"/>
              </w:rPr>
              <w:t xml:space="preserve">Doppler Effect due to relative motion between source of signal and the detector </w:t>
            </w:r>
          </w:p>
          <w:p w14:paraId="14A018D8" w14:textId="77777777" w:rsidR="006C7238" w:rsidRDefault="006C7238" w:rsidP="006C7238">
            <w:pPr>
              <w:pStyle w:val="NoSpacing"/>
              <w:rPr>
                <w:rFonts w:ascii="Times New Roman" w:hAnsi="Times New Roman"/>
                <w:color w:val="000000"/>
                <w:sz w:val="24"/>
                <w:szCs w:val="24"/>
                <w:lang w:eastAsia="en-IE"/>
              </w:rPr>
            </w:pPr>
          </w:p>
        </w:tc>
      </w:tr>
    </w:tbl>
    <w:p w14:paraId="7A554E7C" w14:textId="77777777" w:rsidR="00C31A24" w:rsidRDefault="00C31A24" w:rsidP="00C31A24">
      <w:pPr>
        <w:pStyle w:val="NoSpacing"/>
        <w:rPr>
          <w:rFonts w:ascii="Times New Roman" w:hAnsi="Times New Roman"/>
          <w:b/>
          <w:sz w:val="24"/>
          <w:szCs w:val="24"/>
        </w:rPr>
      </w:pPr>
    </w:p>
    <w:p w14:paraId="35B0D299" w14:textId="77777777" w:rsidR="003F1039" w:rsidRDefault="003F1039">
      <w:pPr>
        <w:spacing w:after="0" w:line="240" w:lineRule="auto"/>
        <w:rPr>
          <w:rFonts w:ascii="Times New Roman" w:hAnsi="Times New Roman"/>
          <w:b/>
          <w:sz w:val="24"/>
          <w:szCs w:val="24"/>
        </w:rPr>
      </w:pPr>
      <w:r>
        <w:rPr>
          <w:rFonts w:ascii="Times New Roman" w:hAnsi="Times New Roman"/>
          <w:b/>
          <w:sz w:val="24"/>
          <w:szCs w:val="24"/>
        </w:rPr>
        <w:br w:type="page"/>
      </w:r>
    </w:p>
    <w:p w14:paraId="2DD10A92" w14:textId="33F80652" w:rsidR="005C20A1" w:rsidRPr="007846A3" w:rsidRDefault="005C20A1" w:rsidP="005C20A1">
      <w:pPr>
        <w:pStyle w:val="Heading1"/>
        <w:jc w:val="center"/>
        <w:rPr>
          <w:sz w:val="32"/>
          <w:szCs w:val="32"/>
        </w:rPr>
      </w:pPr>
      <w:bookmarkStart w:id="141" w:name="_Toc45353221"/>
      <w:bookmarkStart w:id="142" w:name="_Toc151492169"/>
      <w:r w:rsidRPr="005C20A1">
        <w:rPr>
          <w:sz w:val="32"/>
          <w:szCs w:val="32"/>
        </w:rPr>
        <w:lastRenderedPageBreak/>
        <w:t>WAVES, SOUND AND LIGHT EXAM QUESTIONS 2</w:t>
      </w:r>
      <w:r w:rsidR="00113567">
        <w:rPr>
          <w:sz w:val="32"/>
          <w:szCs w:val="32"/>
        </w:rPr>
        <w:t>002</w:t>
      </w:r>
      <w:r w:rsidRPr="005C20A1">
        <w:rPr>
          <w:sz w:val="32"/>
          <w:szCs w:val="32"/>
        </w:rPr>
        <w:t xml:space="preserve"> – 20</w:t>
      </w:r>
      <w:r w:rsidR="00113567">
        <w:rPr>
          <w:sz w:val="32"/>
          <w:szCs w:val="32"/>
        </w:rPr>
        <w:t>2</w:t>
      </w:r>
      <w:r w:rsidRPr="005C20A1">
        <w:rPr>
          <w:sz w:val="32"/>
          <w:szCs w:val="32"/>
        </w:rPr>
        <w:t>2</w:t>
      </w:r>
      <w:r w:rsidRPr="007846A3">
        <w:rPr>
          <w:sz w:val="32"/>
          <w:szCs w:val="32"/>
        </w:rPr>
        <w:br/>
        <w:t>Higher and Ordinary Level</w:t>
      </w:r>
      <w:bookmarkEnd w:id="141"/>
      <w:bookmarkEnd w:id="142"/>
    </w:p>
    <w:p w14:paraId="478F449A" w14:textId="77777777" w:rsidR="005C20A1" w:rsidRPr="005C20A1" w:rsidRDefault="005C20A1" w:rsidP="005C20A1">
      <w:pPr>
        <w:rPr>
          <w:rFonts w:ascii="Times New Roman" w:hAnsi="Times New Roman"/>
          <w:b/>
          <w:sz w:val="24"/>
          <w:szCs w:val="24"/>
        </w:rPr>
      </w:pPr>
      <w:bookmarkStart w:id="143" w:name="_Toc45207551"/>
    </w:p>
    <w:p w14:paraId="5E479F4F" w14:textId="77777777" w:rsidR="005F6853" w:rsidRPr="005C20A1" w:rsidRDefault="005F6853" w:rsidP="005C20A1">
      <w:pPr>
        <w:pStyle w:val="Heading1"/>
        <w:jc w:val="center"/>
        <w:rPr>
          <w:sz w:val="32"/>
          <w:szCs w:val="32"/>
        </w:rPr>
      </w:pPr>
      <w:bookmarkStart w:id="144" w:name="_Toc151492170"/>
      <w:r w:rsidRPr="005C20A1">
        <w:rPr>
          <w:sz w:val="32"/>
          <w:szCs w:val="32"/>
        </w:rPr>
        <w:t>Waves and sound</w:t>
      </w:r>
      <w:bookmarkEnd w:id="143"/>
      <w:bookmarkEnd w:id="144"/>
    </w:p>
    <w:p w14:paraId="7CB791F5" w14:textId="77777777" w:rsidR="005F6853" w:rsidRPr="00C036D6" w:rsidRDefault="005F6853" w:rsidP="005F6853">
      <w:pPr>
        <w:pStyle w:val="NoSpacing"/>
        <w:rPr>
          <w:rFonts w:ascii="Times New Roman" w:hAnsi="Times New Roman"/>
          <w:b/>
          <w:bCs/>
          <w:sz w:val="24"/>
          <w:szCs w:val="24"/>
        </w:rPr>
      </w:pPr>
      <w:r w:rsidRPr="00C036D6">
        <w:rPr>
          <w:rFonts w:ascii="Times New Roman" w:hAnsi="Times New Roman"/>
          <w:b/>
          <w:bCs/>
          <w:sz w:val="24"/>
          <w:szCs w:val="24"/>
        </w:rPr>
        <w:t>2006 Question 8 [Ordinary Level]</w:t>
      </w:r>
    </w:p>
    <w:p w14:paraId="2967524D" w14:textId="77777777" w:rsidR="005F6853" w:rsidRPr="00C036D6" w:rsidRDefault="005F6853" w:rsidP="00D018B0">
      <w:pPr>
        <w:pStyle w:val="NoSpacing"/>
        <w:numPr>
          <w:ilvl w:val="0"/>
          <w:numId w:val="22"/>
        </w:numPr>
        <w:rPr>
          <w:rFonts w:ascii="Times New Roman" w:hAnsi="Times New Roman"/>
          <w:bCs/>
          <w:sz w:val="24"/>
          <w:szCs w:val="24"/>
        </w:rPr>
      </w:pPr>
      <w:r w:rsidRPr="00E25C3B">
        <w:rPr>
          <w:rFonts w:ascii="Times New Roman" w:hAnsi="Times New Roman"/>
          <w:bCs/>
          <w:noProof/>
          <w:sz w:val="24"/>
          <w:szCs w:val="24"/>
          <w:lang w:val="en-IE" w:eastAsia="en-IE"/>
        </w:rPr>
        <w:drawing>
          <wp:anchor distT="0" distB="0" distL="114300" distR="114300" simplePos="0" relativeHeight="251609600" behindDoc="0" locked="0" layoutInCell="1" allowOverlap="1" wp14:anchorId="02F1AB37" wp14:editId="0C4214E1">
            <wp:simplePos x="0" y="0"/>
            <wp:positionH relativeFrom="column">
              <wp:posOffset>5899150</wp:posOffset>
            </wp:positionH>
            <wp:positionV relativeFrom="paragraph">
              <wp:posOffset>8890</wp:posOffset>
            </wp:positionV>
            <wp:extent cx="1069975" cy="1180465"/>
            <wp:effectExtent l="0" t="0" r="0" b="635"/>
            <wp:wrapSquare wrapText="bothSides"/>
            <wp:docPr id="16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5" cstate="print"/>
                    <a:srcRect/>
                    <a:stretch>
                      <a:fillRect/>
                    </a:stretch>
                  </pic:blipFill>
                  <pic:spPr bwMode="auto">
                    <a:xfrm>
                      <a:off x="0" y="0"/>
                      <a:ext cx="1069975" cy="11804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036D6">
        <w:rPr>
          <w:rFonts w:ascii="Times New Roman" w:hAnsi="Times New Roman"/>
          <w:bCs/>
          <w:sz w:val="24"/>
          <w:szCs w:val="24"/>
        </w:rPr>
        <w:t xml:space="preserve">Describe, using diagrams, the difference between transverse waves and longitudinal waves. </w:t>
      </w:r>
    </w:p>
    <w:p w14:paraId="7BCD15D5" w14:textId="77777777" w:rsidR="005F6853" w:rsidRDefault="005F6853" w:rsidP="00D018B0">
      <w:pPr>
        <w:pStyle w:val="NoSpacing"/>
        <w:numPr>
          <w:ilvl w:val="0"/>
          <w:numId w:val="22"/>
        </w:numPr>
        <w:rPr>
          <w:rFonts w:ascii="Times New Roman" w:hAnsi="Times New Roman"/>
          <w:bCs/>
          <w:sz w:val="24"/>
          <w:szCs w:val="24"/>
        </w:rPr>
      </w:pPr>
      <w:r w:rsidRPr="00C036D6">
        <w:rPr>
          <w:rFonts w:ascii="Times New Roman" w:hAnsi="Times New Roman"/>
          <w:bCs/>
          <w:sz w:val="24"/>
          <w:szCs w:val="24"/>
        </w:rPr>
        <w:t>The speed of sound depends on the medium through which the sound is travelling.</w:t>
      </w:r>
    </w:p>
    <w:p w14:paraId="05CB7F9F" w14:textId="77777777" w:rsidR="005F6853" w:rsidRPr="00C036D6" w:rsidRDefault="005F6853" w:rsidP="005F6853">
      <w:pPr>
        <w:pStyle w:val="NoSpacing"/>
        <w:ind w:left="360"/>
        <w:rPr>
          <w:rFonts w:ascii="Times New Roman" w:hAnsi="Times New Roman"/>
          <w:bCs/>
          <w:sz w:val="24"/>
          <w:szCs w:val="24"/>
        </w:rPr>
      </w:pPr>
      <w:r w:rsidRPr="00C036D6">
        <w:rPr>
          <w:rFonts w:ascii="Times New Roman" w:hAnsi="Times New Roman"/>
          <w:bCs/>
          <w:sz w:val="24"/>
          <w:szCs w:val="24"/>
        </w:rPr>
        <w:t xml:space="preserve">Explain how sound travels through a medium. </w:t>
      </w:r>
    </w:p>
    <w:p w14:paraId="6AEBB852" w14:textId="77777777" w:rsidR="005F6853" w:rsidRPr="00C036D6" w:rsidRDefault="005F6853" w:rsidP="00D018B0">
      <w:pPr>
        <w:pStyle w:val="NoSpacing"/>
        <w:numPr>
          <w:ilvl w:val="0"/>
          <w:numId w:val="22"/>
        </w:numPr>
        <w:rPr>
          <w:rFonts w:ascii="Times New Roman" w:hAnsi="Times New Roman"/>
          <w:bCs/>
          <w:sz w:val="24"/>
          <w:szCs w:val="24"/>
        </w:rPr>
      </w:pPr>
      <w:r w:rsidRPr="00C036D6">
        <w:rPr>
          <w:rFonts w:ascii="Times New Roman" w:hAnsi="Times New Roman"/>
          <w:bCs/>
          <w:sz w:val="24"/>
          <w:szCs w:val="24"/>
        </w:rPr>
        <w:t xml:space="preserve">Describe an experiment to demonstrate that sound requires a medium to travel. </w:t>
      </w:r>
    </w:p>
    <w:p w14:paraId="700B1F84" w14:textId="77777777" w:rsidR="005F6853" w:rsidRDefault="005F6853" w:rsidP="00D018B0">
      <w:pPr>
        <w:pStyle w:val="NoSpacing"/>
        <w:numPr>
          <w:ilvl w:val="0"/>
          <w:numId w:val="22"/>
        </w:numPr>
        <w:rPr>
          <w:rFonts w:ascii="Times New Roman" w:hAnsi="Times New Roman"/>
          <w:bCs/>
          <w:sz w:val="24"/>
          <w:szCs w:val="24"/>
        </w:rPr>
      </w:pPr>
      <w:r w:rsidRPr="00C036D6">
        <w:rPr>
          <w:rFonts w:ascii="Times New Roman" w:hAnsi="Times New Roman"/>
          <w:bCs/>
          <w:sz w:val="24"/>
          <w:szCs w:val="24"/>
        </w:rPr>
        <w:t>A ship detects the seabed by reflecting a pulse of high frequency sound from the seabed. The sound pulse is detected 0.4 s after it was sent out and the speed of sound in water is 1500 m s</w:t>
      </w:r>
      <w:r w:rsidRPr="00C036D6">
        <w:rPr>
          <w:rFonts w:ascii="Times New Roman" w:hAnsi="Times New Roman"/>
          <w:bCs/>
          <w:sz w:val="24"/>
          <w:szCs w:val="24"/>
          <w:vertAlign w:val="superscript"/>
        </w:rPr>
        <w:t>–1</w:t>
      </w:r>
      <w:r w:rsidRPr="00C036D6">
        <w:rPr>
          <w:rFonts w:ascii="Times New Roman" w:hAnsi="Times New Roman"/>
          <w:bCs/>
          <w:sz w:val="24"/>
          <w:szCs w:val="24"/>
        </w:rPr>
        <w:t>.</w:t>
      </w:r>
    </w:p>
    <w:p w14:paraId="75C5035C" w14:textId="77777777" w:rsidR="005F6853" w:rsidRPr="00C036D6" w:rsidRDefault="005F6853" w:rsidP="005F6853">
      <w:pPr>
        <w:pStyle w:val="NoSpacing"/>
        <w:ind w:left="360"/>
        <w:rPr>
          <w:rFonts w:ascii="Times New Roman" w:hAnsi="Times New Roman"/>
          <w:bCs/>
          <w:sz w:val="24"/>
          <w:szCs w:val="24"/>
        </w:rPr>
      </w:pPr>
      <w:r w:rsidRPr="00C036D6">
        <w:rPr>
          <w:rFonts w:ascii="Times New Roman" w:hAnsi="Times New Roman"/>
          <w:bCs/>
          <w:sz w:val="24"/>
          <w:szCs w:val="24"/>
        </w:rPr>
        <w:t>Calculate the time taken for the pulse to reach the seabed.</w:t>
      </w:r>
    </w:p>
    <w:p w14:paraId="221EDCBB" w14:textId="77777777" w:rsidR="005F6853" w:rsidRPr="00C036D6" w:rsidRDefault="005F6853" w:rsidP="00D018B0">
      <w:pPr>
        <w:pStyle w:val="NoSpacing"/>
        <w:numPr>
          <w:ilvl w:val="0"/>
          <w:numId w:val="22"/>
        </w:numPr>
        <w:rPr>
          <w:rFonts w:ascii="Times New Roman" w:hAnsi="Times New Roman"/>
          <w:bCs/>
          <w:sz w:val="24"/>
          <w:szCs w:val="24"/>
        </w:rPr>
      </w:pPr>
      <w:r w:rsidRPr="00C036D6">
        <w:rPr>
          <w:rFonts w:ascii="Times New Roman" w:hAnsi="Times New Roman"/>
          <w:bCs/>
          <w:sz w:val="24"/>
          <w:szCs w:val="24"/>
        </w:rPr>
        <w:t>Calculate the depth of water under the ship.</w:t>
      </w:r>
    </w:p>
    <w:p w14:paraId="1506B29A" w14:textId="77777777" w:rsidR="005F6853" w:rsidRPr="00C036D6" w:rsidRDefault="005F6853" w:rsidP="00D018B0">
      <w:pPr>
        <w:pStyle w:val="NoSpacing"/>
        <w:numPr>
          <w:ilvl w:val="0"/>
          <w:numId w:val="22"/>
        </w:numPr>
        <w:rPr>
          <w:rFonts w:ascii="Times New Roman" w:hAnsi="Times New Roman"/>
          <w:bCs/>
          <w:sz w:val="24"/>
          <w:szCs w:val="24"/>
        </w:rPr>
      </w:pPr>
      <w:r w:rsidRPr="00C036D6">
        <w:rPr>
          <w:rFonts w:ascii="Times New Roman" w:hAnsi="Times New Roman"/>
          <w:bCs/>
          <w:sz w:val="24"/>
          <w:szCs w:val="24"/>
        </w:rPr>
        <w:t xml:space="preserve">Calculate the wavelength of the sound pulse when its frequency is 50 000 Hz. </w:t>
      </w:r>
    </w:p>
    <w:p w14:paraId="3CFE680E" w14:textId="77777777" w:rsidR="005F6853" w:rsidRPr="00C036D6" w:rsidRDefault="005F6853" w:rsidP="00D018B0">
      <w:pPr>
        <w:pStyle w:val="NoSpacing"/>
        <w:numPr>
          <w:ilvl w:val="0"/>
          <w:numId w:val="22"/>
        </w:numPr>
        <w:rPr>
          <w:rFonts w:ascii="Times New Roman" w:hAnsi="Times New Roman"/>
          <w:bCs/>
          <w:sz w:val="24"/>
          <w:szCs w:val="24"/>
        </w:rPr>
      </w:pPr>
      <w:r w:rsidRPr="00C036D6">
        <w:rPr>
          <w:rFonts w:ascii="Times New Roman" w:hAnsi="Times New Roman"/>
          <w:bCs/>
          <w:sz w:val="24"/>
          <w:szCs w:val="24"/>
        </w:rPr>
        <w:t xml:space="preserve">Why is the speed of sound greater in water than in air? </w:t>
      </w:r>
    </w:p>
    <w:p w14:paraId="06EABE13" w14:textId="77777777" w:rsidR="005F6853" w:rsidRPr="00A2322B" w:rsidRDefault="005F6853" w:rsidP="005F6853">
      <w:pPr>
        <w:pStyle w:val="NoSpacing"/>
        <w:rPr>
          <w:rFonts w:ascii="Times New Roman" w:hAnsi="Times New Roman"/>
          <w:sz w:val="24"/>
          <w:szCs w:val="24"/>
        </w:rPr>
      </w:pPr>
    </w:p>
    <w:p w14:paraId="768AA256" w14:textId="77777777" w:rsidR="005F6853" w:rsidRPr="00A2322B" w:rsidRDefault="005F6853" w:rsidP="005F6853">
      <w:pPr>
        <w:pStyle w:val="NoSpacing"/>
        <w:rPr>
          <w:rFonts w:ascii="Times New Roman" w:hAnsi="Times New Roman"/>
          <w:sz w:val="24"/>
          <w:szCs w:val="24"/>
        </w:rPr>
      </w:pPr>
    </w:p>
    <w:p w14:paraId="3F82A95D" w14:textId="77777777" w:rsidR="005F6853" w:rsidRPr="00A2322B" w:rsidRDefault="005F6853" w:rsidP="005F6853">
      <w:pPr>
        <w:pStyle w:val="NoSpacing"/>
        <w:rPr>
          <w:rFonts w:ascii="Times New Roman" w:hAnsi="Times New Roman"/>
          <w:b/>
          <w:sz w:val="24"/>
          <w:szCs w:val="24"/>
        </w:rPr>
      </w:pPr>
      <w:r w:rsidRPr="00A2322B">
        <w:rPr>
          <w:rFonts w:ascii="Times New Roman" w:hAnsi="Times New Roman"/>
          <w:b/>
          <w:sz w:val="24"/>
          <w:szCs w:val="24"/>
        </w:rPr>
        <w:t>2014</w:t>
      </w:r>
      <w:r>
        <w:rPr>
          <w:rFonts w:ascii="Times New Roman" w:hAnsi="Times New Roman"/>
          <w:b/>
          <w:sz w:val="24"/>
          <w:szCs w:val="24"/>
        </w:rPr>
        <w:t xml:space="preserve"> Question </w:t>
      </w:r>
      <w:r w:rsidRPr="00A2322B">
        <w:rPr>
          <w:rFonts w:ascii="Times New Roman" w:hAnsi="Times New Roman"/>
          <w:b/>
          <w:sz w:val="24"/>
          <w:szCs w:val="24"/>
        </w:rPr>
        <w:t>12 (c)</w:t>
      </w:r>
      <w:r>
        <w:rPr>
          <w:rFonts w:ascii="Times New Roman" w:hAnsi="Times New Roman"/>
          <w:b/>
          <w:sz w:val="24"/>
          <w:szCs w:val="24"/>
        </w:rPr>
        <w:t xml:space="preserve"> [Ordinary Level]</w:t>
      </w:r>
    </w:p>
    <w:p w14:paraId="12A832D3" w14:textId="77777777" w:rsidR="005F6853" w:rsidRPr="00A2322B" w:rsidRDefault="005F6853" w:rsidP="005F6853">
      <w:pPr>
        <w:pStyle w:val="NoSpacing"/>
        <w:rPr>
          <w:rFonts w:ascii="Times New Roman" w:hAnsi="Times New Roman"/>
          <w:sz w:val="24"/>
          <w:szCs w:val="24"/>
        </w:rPr>
      </w:pPr>
      <w:r w:rsidRPr="00A2322B">
        <w:rPr>
          <w:rFonts w:ascii="Times New Roman" w:hAnsi="Times New Roman"/>
          <w:noProof/>
          <w:sz w:val="24"/>
          <w:szCs w:val="24"/>
          <w:lang w:val="en-IE" w:eastAsia="en-IE"/>
        </w:rPr>
        <w:drawing>
          <wp:anchor distT="0" distB="0" distL="114300" distR="114300" simplePos="0" relativeHeight="251630080" behindDoc="0" locked="0" layoutInCell="1" allowOverlap="1" wp14:anchorId="5E27C28C" wp14:editId="365F5848">
            <wp:simplePos x="0" y="0"/>
            <wp:positionH relativeFrom="column">
              <wp:posOffset>4038600</wp:posOffset>
            </wp:positionH>
            <wp:positionV relativeFrom="paragraph">
              <wp:posOffset>105410</wp:posOffset>
            </wp:positionV>
            <wp:extent cx="2867025" cy="1292860"/>
            <wp:effectExtent l="19050" t="0" r="9525" b="0"/>
            <wp:wrapSquare wrapText="bothSides"/>
            <wp:docPr id="16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6" cstate="print"/>
                    <a:srcRect/>
                    <a:stretch>
                      <a:fillRect/>
                    </a:stretch>
                  </pic:blipFill>
                  <pic:spPr bwMode="auto">
                    <a:xfrm>
                      <a:off x="0" y="0"/>
                      <a:ext cx="2867025" cy="1292860"/>
                    </a:xfrm>
                    <a:prstGeom prst="rect">
                      <a:avLst/>
                    </a:prstGeom>
                    <a:noFill/>
                    <a:ln w="9525">
                      <a:noFill/>
                      <a:miter lim="800000"/>
                      <a:headEnd/>
                      <a:tailEnd/>
                    </a:ln>
                  </pic:spPr>
                </pic:pic>
              </a:graphicData>
            </a:graphic>
          </wp:anchor>
        </w:drawing>
      </w:r>
      <w:r w:rsidRPr="00A2322B">
        <w:rPr>
          <w:rFonts w:ascii="Times New Roman" w:hAnsi="Times New Roman"/>
          <w:sz w:val="24"/>
          <w:szCs w:val="24"/>
        </w:rPr>
        <w:t>The diagram shows a transverse wave.</w:t>
      </w:r>
    </w:p>
    <w:p w14:paraId="59B27A8E" w14:textId="77777777" w:rsidR="005F6853" w:rsidRPr="00A2322B" w:rsidRDefault="005F6853" w:rsidP="00D018B0">
      <w:pPr>
        <w:pStyle w:val="NoSpacing"/>
        <w:numPr>
          <w:ilvl w:val="0"/>
          <w:numId w:val="62"/>
        </w:numPr>
        <w:rPr>
          <w:rFonts w:ascii="Times New Roman" w:hAnsi="Times New Roman"/>
          <w:sz w:val="24"/>
          <w:szCs w:val="24"/>
        </w:rPr>
      </w:pPr>
      <w:r w:rsidRPr="00A2322B">
        <w:rPr>
          <w:rFonts w:ascii="Times New Roman" w:hAnsi="Times New Roman"/>
          <w:sz w:val="24"/>
          <w:szCs w:val="24"/>
        </w:rPr>
        <w:t xml:space="preserve">Name the distances labelled A and B. </w:t>
      </w:r>
    </w:p>
    <w:p w14:paraId="2F147261" w14:textId="77777777" w:rsidR="005F6853" w:rsidRPr="00A2322B" w:rsidRDefault="005F6853" w:rsidP="00D018B0">
      <w:pPr>
        <w:pStyle w:val="NoSpacing"/>
        <w:numPr>
          <w:ilvl w:val="0"/>
          <w:numId w:val="62"/>
        </w:numPr>
        <w:rPr>
          <w:rFonts w:ascii="Times New Roman" w:hAnsi="Times New Roman"/>
          <w:sz w:val="24"/>
          <w:szCs w:val="24"/>
        </w:rPr>
      </w:pPr>
      <w:r w:rsidRPr="00A2322B">
        <w:rPr>
          <w:rFonts w:ascii="Times New Roman" w:hAnsi="Times New Roman"/>
          <w:sz w:val="24"/>
          <w:szCs w:val="24"/>
        </w:rPr>
        <w:t xml:space="preserve">20 waves pass a fixed point every second. </w:t>
      </w:r>
      <w:r w:rsidRPr="00A2322B">
        <w:rPr>
          <w:rFonts w:ascii="Times New Roman" w:hAnsi="Times New Roman"/>
          <w:sz w:val="24"/>
          <w:szCs w:val="24"/>
        </w:rPr>
        <w:br/>
        <w:t xml:space="preserve">What is the frequency of the wave? </w:t>
      </w:r>
    </w:p>
    <w:p w14:paraId="3E74B015" w14:textId="77777777" w:rsidR="005F6853" w:rsidRPr="00A2322B" w:rsidRDefault="005F6853" w:rsidP="00D018B0">
      <w:pPr>
        <w:pStyle w:val="NoSpacing"/>
        <w:numPr>
          <w:ilvl w:val="0"/>
          <w:numId w:val="62"/>
        </w:numPr>
        <w:rPr>
          <w:rFonts w:ascii="Times New Roman" w:hAnsi="Times New Roman"/>
          <w:sz w:val="24"/>
          <w:szCs w:val="24"/>
        </w:rPr>
      </w:pPr>
      <w:r w:rsidRPr="00A2322B">
        <w:rPr>
          <w:rFonts w:ascii="Times New Roman" w:hAnsi="Times New Roman"/>
          <w:sz w:val="24"/>
          <w:szCs w:val="24"/>
        </w:rPr>
        <w:t xml:space="preserve">Calculate the velocity of the wave if distance A = 1.5 m. </w:t>
      </w:r>
    </w:p>
    <w:p w14:paraId="1D93DBFD" w14:textId="77777777" w:rsidR="005F6853" w:rsidRPr="00A2322B" w:rsidRDefault="005F6853" w:rsidP="00D018B0">
      <w:pPr>
        <w:pStyle w:val="NoSpacing"/>
        <w:numPr>
          <w:ilvl w:val="0"/>
          <w:numId w:val="62"/>
        </w:numPr>
        <w:rPr>
          <w:rFonts w:ascii="Times New Roman" w:hAnsi="Times New Roman"/>
          <w:sz w:val="24"/>
          <w:szCs w:val="24"/>
        </w:rPr>
      </w:pPr>
      <w:r w:rsidRPr="00A2322B">
        <w:rPr>
          <w:rFonts w:ascii="Times New Roman" w:hAnsi="Times New Roman"/>
          <w:sz w:val="24"/>
          <w:szCs w:val="24"/>
        </w:rPr>
        <w:t xml:space="preserve">Transverse waves can be polarised. </w:t>
      </w:r>
      <w:r w:rsidRPr="00A2322B">
        <w:rPr>
          <w:rFonts w:ascii="Times New Roman" w:hAnsi="Times New Roman"/>
          <w:sz w:val="24"/>
          <w:szCs w:val="24"/>
        </w:rPr>
        <w:br/>
        <w:t xml:space="preserve">Name a type of wave that cannot be polarised. </w:t>
      </w:r>
    </w:p>
    <w:p w14:paraId="4C6B41E4" w14:textId="77777777" w:rsidR="005F6853" w:rsidRDefault="005F6853" w:rsidP="005F6853">
      <w:pPr>
        <w:pStyle w:val="NoSpacing"/>
        <w:rPr>
          <w:rFonts w:ascii="Times New Roman" w:hAnsi="Times New Roman"/>
          <w:sz w:val="24"/>
          <w:szCs w:val="24"/>
        </w:rPr>
      </w:pPr>
    </w:p>
    <w:p w14:paraId="49CB9E85" w14:textId="77777777" w:rsidR="005F6853" w:rsidRDefault="005F6853" w:rsidP="005F6853">
      <w:pPr>
        <w:pStyle w:val="NoSpacing"/>
        <w:rPr>
          <w:rFonts w:ascii="Times New Roman" w:hAnsi="Times New Roman"/>
          <w:sz w:val="24"/>
          <w:szCs w:val="24"/>
        </w:rPr>
      </w:pPr>
      <w:r>
        <w:rPr>
          <w:rFonts w:ascii="Times New Roman" w:hAnsi="Times New Roman"/>
          <w:noProof/>
          <w:sz w:val="24"/>
          <w:szCs w:val="24"/>
          <w:lang w:val="en-IE" w:eastAsia="en-IE"/>
        </w:rPr>
        <w:drawing>
          <wp:anchor distT="0" distB="0" distL="114300" distR="114300" simplePos="0" relativeHeight="251620864" behindDoc="0" locked="0" layoutInCell="1" allowOverlap="1" wp14:anchorId="02CA8E23" wp14:editId="2FBB8F3C">
            <wp:simplePos x="0" y="0"/>
            <wp:positionH relativeFrom="column">
              <wp:posOffset>4177665</wp:posOffset>
            </wp:positionH>
            <wp:positionV relativeFrom="paragraph">
              <wp:posOffset>-1905</wp:posOffset>
            </wp:positionV>
            <wp:extent cx="2918460" cy="905510"/>
            <wp:effectExtent l="0" t="0" r="0" b="8890"/>
            <wp:wrapSquare wrapText="bothSides"/>
            <wp:docPr id="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7" cstate="print"/>
                    <a:srcRect/>
                    <a:stretch>
                      <a:fillRect/>
                    </a:stretch>
                  </pic:blipFill>
                  <pic:spPr bwMode="auto">
                    <a:xfrm flipV="1">
                      <a:off x="0" y="0"/>
                      <a:ext cx="2918460" cy="9055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38D343A" w14:textId="77777777" w:rsidR="005F6853" w:rsidRPr="0057746D" w:rsidRDefault="005F6853" w:rsidP="005F6853">
      <w:pPr>
        <w:pStyle w:val="NoSpacing"/>
        <w:rPr>
          <w:rFonts w:ascii="Times New Roman" w:hAnsi="Times New Roman"/>
          <w:b/>
          <w:sz w:val="24"/>
          <w:szCs w:val="24"/>
        </w:rPr>
      </w:pPr>
      <w:r w:rsidRPr="0057746D">
        <w:rPr>
          <w:rFonts w:ascii="Times New Roman" w:hAnsi="Times New Roman"/>
          <w:b/>
          <w:sz w:val="24"/>
          <w:szCs w:val="24"/>
        </w:rPr>
        <w:t xml:space="preserve">2010 Question 7 [Ordinary Level] </w:t>
      </w:r>
    </w:p>
    <w:p w14:paraId="7B195BB9" w14:textId="77777777" w:rsidR="005F6853" w:rsidRPr="00C7303F" w:rsidRDefault="005F6853" w:rsidP="005F6853">
      <w:pPr>
        <w:pStyle w:val="NoSpacing"/>
        <w:rPr>
          <w:rFonts w:ascii="Times New Roman" w:hAnsi="Times New Roman"/>
          <w:sz w:val="24"/>
          <w:szCs w:val="24"/>
        </w:rPr>
      </w:pPr>
      <w:r w:rsidRPr="0057746D">
        <w:rPr>
          <w:rFonts w:ascii="Times New Roman" w:hAnsi="Times New Roman"/>
          <w:sz w:val="24"/>
          <w:szCs w:val="24"/>
        </w:rPr>
        <w:t>The diagram shows a waveform.</w:t>
      </w:r>
    </w:p>
    <w:p w14:paraId="16E0D36D" w14:textId="77777777" w:rsidR="005F6853" w:rsidRPr="0057746D" w:rsidRDefault="005F6853" w:rsidP="00D018B0">
      <w:pPr>
        <w:pStyle w:val="NoSpacing"/>
        <w:numPr>
          <w:ilvl w:val="0"/>
          <w:numId w:val="47"/>
        </w:numPr>
        <w:rPr>
          <w:rFonts w:ascii="Times New Roman" w:hAnsi="Times New Roman"/>
          <w:bCs/>
          <w:sz w:val="24"/>
          <w:szCs w:val="24"/>
        </w:rPr>
      </w:pPr>
      <w:r w:rsidRPr="0057746D">
        <w:rPr>
          <w:rFonts w:ascii="Times New Roman" w:hAnsi="Times New Roman"/>
          <w:bCs/>
          <w:sz w:val="24"/>
          <w:szCs w:val="24"/>
        </w:rPr>
        <w:t>What is the name given to the distance X and Y?</w:t>
      </w:r>
    </w:p>
    <w:p w14:paraId="4A1BC2F4" w14:textId="77777777" w:rsidR="005F6853" w:rsidRPr="0057746D" w:rsidRDefault="005F6853" w:rsidP="00D018B0">
      <w:pPr>
        <w:pStyle w:val="NoSpacing"/>
        <w:numPr>
          <w:ilvl w:val="0"/>
          <w:numId w:val="47"/>
        </w:numPr>
        <w:rPr>
          <w:rFonts w:ascii="Times New Roman" w:hAnsi="Times New Roman"/>
          <w:bCs/>
          <w:sz w:val="24"/>
          <w:szCs w:val="24"/>
        </w:rPr>
      </w:pPr>
      <w:r w:rsidRPr="0057746D">
        <w:rPr>
          <w:rFonts w:ascii="Times New Roman" w:hAnsi="Times New Roman"/>
          <w:bCs/>
          <w:sz w:val="24"/>
          <w:szCs w:val="24"/>
        </w:rPr>
        <w:t xml:space="preserve">What is meant by the frequency of a wave? </w:t>
      </w:r>
    </w:p>
    <w:p w14:paraId="2612F9FC" w14:textId="77777777" w:rsidR="005F6853" w:rsidRPr="0057746D" w:rsidRDefault="005F6853" w:rsidP="00D018B0">
      <w:pPr>
        <w:pStyle w:val="NoSpacing"/>
        <w:numPr>
          <w:ilvl w:val="0"/>
          <w:numId w:val="47"/>
        </w:numPr>
        <w:rPr>
          <w:rFonts w:ascii="Times New Roman" w:hAnsi="Times New Roman"/>
          <w:bCs/>
          <w:sz w:val="24"/>
          <w:szCs w:val="24"/>
        </w:rPr>
      </w:pPr>
      <w:r w:rsidRPr="0057746D">
        <w:rPr>
          <w:rFonts w:ascii="Times New Roman" w:hAnsi="Times New Roman"/>
          <w:bCs/>
          <w:sz w:val="24"/>
          <w:szCs w:val="24"/>
        </w:rPr>
        <w:t>Explain the term natural frequency.</w:t>
      </w:r>
    </w:p>
    <w:p w14:paraId="410D0F3D" w14:textId="77777777" w:rsidR="005F6853" w:rsidRPr="0057746D" w:rsidRDefault="005F6853" w:rsidP="00D018B0">
      <w:pPr>
        <w:pStyle w:val="NoSpacing"/>
        <w:numPr>
          <w:ilvl w:val="0"/>
          <w:numId w:val="47"/>
        </w:numPr>
        <w:rPr>
          <w:rFonts w:ascii="Times New Roman" w:hAnsi="Times New Roman"/>
          <w:bCs/>
          <w:sz w:val="24"/>
          <w:szCs w:val="24"/>
        </w:rPr>
      </w:pPr>
      <w:r w:rsidRPr="0057746D">
        <w:rPr>
          <w:rFonts w:ascii="Times New Roman" w:hAnsi="Times New Roman"/>
          <w:bCs/>
          <w:sz w:val="24"/>
          <w:szCs w:val="24"/>
        </w:rPr>
        <w:t>If the natural frequency of a string is 250 Hz calculate the wavelen</w:t>
      </w:r>
      <w:r>
        <w:rPr>
          <w:rFonts w:ascii="Times New Roman" w:hAnsi="Times New Roman"/>
          <w:bCs/>
          <w:sz w:val="24"/>
          <w:szCs w:val="24"/>
        </w:rPr>
        <w:t>gth of the sound wave produced (speed of sound = 340 m s</w:t>
      </w:r>
      <w:r>
        <w:rPr>
          <w:rFonts w:ascii="Times New Roman" w:hAnsi="Times New Roman"/>
          <w:bCs/>
          <w:sz w:val="24"/>
          <w:szCs w:val="24"/>
          <w:vertAlign w:val="superscript"/>
        </w:rPr>
        <w:t>-1</w:t>
      </w:r>
      <w:r>
        <w:rPr>
          <w:rFonts w:ascii="Times New Roman" w:hAnsi="Times New Roman"/>
          <w:bCs/>
          <w:sz w:val="24"/>
          <w:szCs w:val="24"/>
        </w:rPr>
        <w:t>).</w:t>
      </w:r>
    </w:p>
    <w:p w14:paraId="2D0E7712" w14:textId="77777777" w:rsidR="005F6853" w:rsidRPr="0057746D" w:rsidRDefault="005F6853" w:rsidP="00D018B0">
      <w:pPr>
        <w:pStyle w:val="NoSpacing"/>
        <w:numPr>
          <w:ilvl w:val="0"/>
          <w:numId w:val="47"/>
        </w:numPr>
        <w:rPr>
          <w:rFonts w:ascii="Times New Roman" w:hAnsi="Times New Roman"/>
          <w:bCs/>
          <w:sz w:val="24"/>
          <w:szCs w:val="24"/>
        </w:rPr>
      </w:pPr>
      <w:r w:rsidRPr="0057746D">
        <w:rPr>
          <w:rFonts w:ascii="Times New Roman" w:hAnsi="Times New Roman"/>
          <w:bCs/>
          <w:sz w:val="24"/>
          <w:szCs w:val="24"/>
        </w:rPr>
        <w:t>State the wave property on which the loudness, the pitch, of a musical note depends.</w:t>
      </w:r>
    </w:p>
    <w:p w14:paraId="1EFAB433" w14:textId="77777777" w:rsidR="005F6853" w:rsidRPr="0057746D" w:rsidRDefault="005F6853" w:rsidP="00D018B0">
      <w:pPr>
        <w:pStyle w:val="NoSpacing"/>
        <w:numPr>
          <w:ilvl w:val="0"/>
          <w:numId w:val="47"/>
        </w:numPr>
        <w:rPr>
          <w:rFonts w:ascii="Times New Roman" w:hAnsi="Times New Roman"/>
          <w:bCs/>
          <w:sz w:val="24"/>
          <w:szCs w:val="24"/>
        </w:rPr>
      </w:pPr>
      <w:r w:rsidRPr="0057746D">
        <w:rPr>
          <w:rFonts w:ascii="Times New Roman" w:hAnsi="Times New Roman"/>
          <w:bCs/>
          <w:sz w:val="24"/>
          <w:szCs w:val="24"/>
        </w:rPr>
        <w:t xml:space="preserve">An opera singer, singing a high pitched note, can shatter a glass. Explain why. </w:t>
      </w:r>
    </w:p>
    <w:p w14:paraId="12DFC705" w14:textId="77777777" w:rsidR="005C20A1" w:rsidRPr="005C20A1" w:rsidRDefault="005F6853" w:rsidP="00D018B0">
      <w:pPr>
        <w:pStyle w:val="NoSpacing"/>
        <w:numPr>
          <w:ilvl w:val="0"/>
          <w:numId w:val="47"/>
        </w:numPr>
        <w:rPr>
          <w:rFonts w:ascii="Times New Roman" w:hAnsi="Times New Roman"/>
          <w:bCs/>
          <w:sz w:val="24"/>
          <w:szCs w:val="24"/>
        </w:rPr>
      </w:pPr>
      <w:r w:rsidRPr="0057746D">
        <w:rPr>
          <w:rFonts w:ascii="Times New Roman" w:hAnsi="Times New Roman"/>
          <w:bCs/>
          <w:sz w:val="24"/>
          <w:szCs w:val="24"/>
        </w:rPr>
        <w:t>Describe a laboratory expe</w:t>
      </w:r>
      <w:r>
        <w:rPr>
          <w:rFonts w:ascii="Times New Roman" w:hAnsi="Times New Roman"/>
          <w:bCs/>
          <w:sz w:val="24"/>
          <w:szCs w:val="24"/>
        </w:rPr>
        <w:t>riment to demonstrate resonance.</w:t>
      </w:r>
      <w:r w:rsidR="005C20A1">
        <w:rPr>
          <w:rFonts w:ascii="Times New Roman" w:hAnsi="Times New Roman"/>
          <w:bCs/>
          <w:sz w:val="24"/>
          <w:szCs w:val="24"/>
        </w:rPr>
        <w:br/>
      </w:r>
    </w:p>
    <w:p w14:paraId="2DE2D107" w14:textId="77777777" w:rsidR="005C20A1" w:rsidRDefault="005C20A1" w:rsidP="005F6853">
      <w:pPr>
        <w:pStyle w:val="NoSpacing"/>
        <w:rPr>
          <w:rFonts w:ascii="Times New Roman" w:hAnsi="Times New Roman"/>
          <w:b/>
          <w:bCs/>
          <w:sz w:val="24"/>
          <w:szCs w:val="24"/>
        </w:rPr>
      </w:pPr>
    </w:p>
    <w:p w14:paraId="7179B495" w14:textId="77777777" w:rsidR="005F6853" w:rsidRPr="00C036D6" w:rsidRDefault="005F6853" w:rsidP="005F6853">
      <w:pPr>
        <w:pStyle w:val="NoSpacing"/>
        <w:rPr>
          <w:rFonts w:ascii="Times New Roman" w:hAnsi="Times New Roman"/>
          <w:b/>
          <w:bCs/>
          <w:sz w:val="24"/>
          <w:szCs w:val="24"/>
        </w:rPr>
      </w:pPr>
      <w:r w:rsidRPr="00C036D6">
        <w:rPr>
          <w:rFonts w:ascii="Times New Roman" w:hAnsi="Times New Roman"/>
          <w:b/>
          <w:bCs/>
          <w:sz w:val="24"/>
          <w:szCs w:val="24"/>
        </w:rPr>
        <w:t xml:space="preserve">2007 Question 7 [Ordinary Level] </w:t>
      </w:r>
    </w:p>
    <w:p w14:paraId="6511BD6D" w14:textId="77777777" w:rsidR="005F6853" w:rsidRPr="00C036D6" w:rsidRDefault="005F6853" w:rsidP="005F6853">
      <w:pPr>
        <w:pStyle w:val="NoSpacing"/>
        <w:rPr>
          <w:rFonts w:ascii="Times New Roman" w:hAnsi="Times New Roman"/>
          <w:bCs/>
          <w:sz w:val="24"/>
          <w:szCs w:val="24"/>
        </w:rPr>
      </w:pPr>
      <w:r>
        <w:rPr>
          <w:rFonts w:ascii="Times New Roman" w:hAnsi="Times New Roman"/>
          <w:bCs/>
          <w:noProof/>
          <w:sz w:val="24"/>
          <w:szCs w:val="24"/>
          <w:u w:val="single"/>
          <w:lang w:val="en-IE" w:eastAsia="en-IE"/>
        </w:rPr>
        <w:drawing>
          <wp:anchor distT="0" distB="0" distL="114300" distR="114300" simplePos="0" relativeHeight="251619840" behindDoc="0" locked="0" layoutInCell="1" allowOverlap="1" wp14:anchorId="4972C551" wp14:editId="5308A112">
            <wp:simplePos x="0" y="0"/>
            <wp:positionH relativeFrom="column">
              <wp:posOffset>5040630</wp:posOffset>
            </wp:positionH>
            <wp:positionV relativeFrom="paragraph">
              <wp:posOffset>327660</wp:posOffset>
            </wp:positionV>
            <wp:extent cx="1724025" cy="830580"/>
            <wp:effectExtent l="19050" t="0" r="9525" b="0"/>
            <wp:wrapSquare wrapText="bothSides"/>
            <wp:docPr id="16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cstate="print"/>
                    <a:srcRect/>
                    <a:stretch>
                      <a:fillRect/>
                    </a:stretch>
                  </pic:blipFill>
                  <pic:spPr bwMode="auto">
                    <a:xfrm>
                      <a:off x="0" y="0"/>
                      <a:ext cx="1724025" cy="830580"/>
                    </a:xfrm>
                    <a:prstGeom prst="rect">
                      <a:avLst/>
                    </a:prstGeom>
                    <a:noFill/>
                    <a:ln w="9525">
                      <a:noFill/>
                      <a:miter lim="800000"/>
                      <a:headEnd/>
                      <a:tailEnd/>
                    </a:ln>
                  </pic:spPr>
                </pic:pic>
              </a:graphicData>
            </a:graphic>
          </wp:anchor>
        </w:drawing>
      </w:r>
      <w:r w:rsidRPr="00C036D6">
        <w:rPr>
          <w:rFonts w:ascii="Times New Roman" w:hAnsi="Times New Roman"/>
          <w:bCs/>
          <w:sz w:val="24"/>
          <w:szCs w:val="24"/>
          <w:u w:val="single"/>
        </w:rPr>
        <w:t>Resonance</w:t>
      </w:r>
      <w:r w:rsidRPr="00C036D6">
        <w:rPr>
          <w:rFonts w:ascii="Times New Roman" w:hAnsi="Times New Roman"/>
          <w:bCs/>
          <w:sz w:val="24"/>
          <w:szCs w:val="24"/>
        </w:rPr>
        <w:t xml:space="preserve"> occurs when a vibrating object causes vibrations in nearby objects which have the same </w:t>
      </w:r>
      <w:r w:rsidRPr="00C036D6">
        <w:rPr>
          <w:rFonts w:ascii="Times New Roman" w:hAnsi="Times New Roman"/>
          <w:bCs/>
          <w:sz w:val="24"/>
          <w:szCs w:val="24"/>
          <w:u w:val="single"/>
        </w:rPr>
        <w:t>natural frequency</w:t>
      </w:r>
      <w:r w:rsidRPr="00C036D6">
        <w:rPr>
          <w:rFonts w:ascii="Times New Roman" w:hAnsi="Times New Roman"/>
          <w:bCs/>
          <w:sz w:val="24"/>
          <w:szCs w:val="24"/>
        </w:rPr>
        <w:t>.</w:t>
      </w:r>
    </w:p>
    <w:p w14:paraId="749CDDD4" w14:textId="77777777" w:rsidR="005F6853" w:rsidRPr="00C036D6" w:rsidRDefault="005F6853" w:rsidP="00D018B0">
      <w:pPr>
        <w:pStyle w:val="NoSpacing"/>
        <w:numPr>
          <w:ilvl w:val="0"/>
          <w:numId w:val="52"/>
        </w:numPr>
        <w:rPr>
          <w:rFonts w:ascii="Times New Roman" w:hAnsi="Times New Roman"/>
          <w:bCs/>
          <w:sz w:val="24"/>
          <w:szCs w:val="24"/>
        </w:rPr>
      </w:pPr>
      <w:r w:rsidRPr="00C036D6">
        <w:rPr>
          <w:rFonts w:ascii="Times New Roman" w:hAnsi="Times New Roman"/>
          <w:bCs/>
          <w:sz w:val="24"/>
          <w:szCs w:val="24"/>
        </w:rPr>
        <w:t>Explain the underlined terms.</w:t>
      </w:r>
    </w:p>
    <w:p w14:paraId="40F7090C" w14:textId="77777777" w:rsidR="005F6853" w:rsidRPr="00C036D6" w:rsidRDefault="005F6853" w:rsidP="00D018B0">
      <w:pPr>
        <w:pStyle w:val="NoSpacing"/>
        <w:numPr>
          <w:ilvl w:val="0"/>
          <w:numId w:val="52"/>
        </w:numPr>
        <w:rPr>
          <w:rFonts w:ascii="Times New Roman" w:hAnsi="Times New Roman"/>
          <w:bCs/>
          <w:sz w:val="24"/>
          <w:szCs w:val="24"/>
        </w:rPr>
      </w:pPr>
      <w:r w:rsidRPr="00C036D6">
        <w:rPr>
          <w:rFonts w:ascii="Times New Roman" w:hAnsi="Times New Roman"/>
          <w:bCs/>
          <w:sz w:val="24"/>
          <w:szCs w:val="24"/>
        </w:rPr>
        <w:t xml:space="preserve">Describe an experiment to demonstrate resonance. </w:t>
      </w:r>
    </w:p>
    <w:p w14:paraId="6022F516" w14:textId="77777777" w:rsidR="005F6853" w:rsidRPr="00C036D6" w:rsidRDefault="005F6853" w:rsidP="00D018B0">
      <w:pPr>
        <w:pStyle w:val="NoSpacing"/>
        <w:numPr>
          <w:ilvl w:val="0"/>
          <w:numId w:val="52"/>
        </w:numPr>
        <w:rPr>
          <w:rFonts w:ascii="Times New Roman" w:hAnsi="Times New Roman"/>
          <w:bCs/>
          <w:sz w:val="24"/>
          <w:szCs w:val="24"/>
        </w:rPr>
      </w:pPr>
      <w:r w:rsidRPr="00C036D6">
        <w:rPr>
          <w:rFonts w:ascii="Times New Roman" w:hAnsi="Times New Roman"/>
          <w:bCs/>
          <w:sz w:val="24"/>
          <w:szCs w:val="24"/>
        </w:rPr>
        <w:t>The diagram shows the waveform of a musical note.</w:t>
      </w:r>
    </w:p>
    <w:p w14:paraId="38214421" w14:textId="77777777" w:rsidR="005F6853" w:rsidRPr="00C036D6" w:rsidRDefault="005F6853" w:rsidP="00D018B0">
      <w:pPr>
        <w:pStyle w:val="NoSpacing"/>
        <w:numPr>
          <w:ilvl w:val="0"/>
          <w:numId w:val="52"/>
        </w:numPr>
        <w:rPr>
          <w:rFonts w:ascii="Times New Roman" w:hAnsi="Times New Roman"/>
          <w:bCs/>
          <w:sz w:val="24"/>
          <w:szCs w:val="24"/>
        </w:rPr>
      </w:pPr>
      <w:r w:rsidRPr="00C036D6">
        <w:rPr>
          <w:rFonts w:ascii="Times New Roman" w:hAnsi="Times New Roman"/>
          <w:bCs/>
          <w:sz w:val="24"/>
          <w:szCs w:val="24"/>
        </w:rPr>
        <w:t xml:space="preserve">What is the name given to (i) the distance A, (ii) height B? </w:t>
      </w:r>
    </w:p>
    <w:p w14:paraId="6F3F787B" w14:textId="77777777" w:rsidR="005F6853" w:rsidRPr="00C036D6" w:rsidRDefault="005F6853" w:rsidP="00D018B0">
      <w:pPr>
        <w:pStyle w:val="NoSpacing"/>
        <w:numPr>
          <w:ilvl w:val="0"/>
          <w:numId w:val="52"/>
        </w:numPr>
        <w:rPr>
          <w:rFonts w:ascii="Times New Roman" w:hAnsi="Times New Roman"/>
          <w:bCs/>
          <w:sz w:val="24"/>
          <w:szCs w:val="24"/>
        </w:rPr>
      </w:pPr>
      <w:r w:rsidRPr="00C036D6">
        <w:rPr>
          <w:rFonts w:ascii="Times New Roman" w:hAnsi="Times New Roman"/>
          <w:bCs/>
          <w:sz w:val="24"/>
          <w:szCs w:val="24"/>
        </w:rPr>
        <w:t xml:space="preserve">Explain what is meant by the frequency of a wave. </w:t>
      </w:r>
    </w:p>
    <w:p w14:paraId="70FE065C" w14:textId="77777777" w:rsidR="005F6853" w:rsidRPr="00C036D6" w:rsidRDefault="005F6853" w:rsidP="00D018B0">
      <w:pPr>
        <w:pStyle w:val="NoSpacing"/>
        <w:numPr>
          <w:ilvl w:val="0"/>
          <w:numId w:val="52"/>
        </w:numPr>
        <w:rPr>
          <w:rFonts w:ascii="Times New Roman" w:hAnsi="Times New Roman"/>
          <w:bCs/>
          <w:sz w:val="24"/>
          <w:szCs w:val="24"/>
        </w:rPr>
      </w:pPr>
      <w:r w:rsidRPr="00C036D6">
        <w:rPr>
          <w:rFonts w:ascii="Times New Roman" w:hAnsi="Times New Roman"/>
          <w:bCs/>
          <w:sz w:val="24"/>
          <w:szCs w:val="24"/>
        </w:rPr>
        <w:t>State the wave property on which (i) the loudness, (ii) the pitch, of a note depends.</w:t>
      </w:r>
    </w:p>
    <w:p w14:paraId="5C46E50A" w14:textId="77777777" w:rsidR="005F6853" w:rsidRDefault="005F6853" w:rsidP="00D018B0">
      <w:pPr>
        <w:pStyle w:val="NoSpacing"/>
        <w:numPr>
          <w:ilvl w:val="0"/>
          <w:numId w:val="52"/>
        </w:numPr>
        <w:rPr>
          <w:rFonts w:ascii="Times New Roman" w:hAnsi="Times New Roman"/>
          <w:bCs/>
          <w:sz w:val="24"/>
          <w:szCs w:val="24"/>
        </w:rPr>
      </w:pPr>
      <w:r w:rsidRPr="00C036D6">
        <w:rPr>
          <w:rFonts w:ascii="Times New Roman" w:hAnsi="Times New Roman"/>
          <w:bCs/>
          <w:sz w:val="24"/>
          <w:szCs w:val="24"/>
        </w:rPr>
        <w:t>A tin-whistle produces a note of 256 Hz. Calculate the wavelength of this note.</w:t>
      </w:r>
    </w:p>
    <w:p w14:paraId="26CDA6F2" w14:textId="77777777" w:rsidR="005F6853" w:rsidRDefault="005F6853" w:rsidP="005F6853">
      <w:pPr>
        <w:pStyle w:val="NoSpacing"/>
        <w:rPr>
          <w:rFonts w:ascii="Times New Roman" w:hAnsi="Times New Roman"/>
          <w:bCs/>
          <w:sz w:val="24"/>
          <w:szCs w:val="24"/>
        </w:rPr>
      </w:pPr>
      <w:r w:rsidRPr="00C036D6">
        <w:rPr>
          <w:rFonts w:ascii="Times New Roman" w:hAnsi="Times New Roman"/>
          <w:bCs/>
          <w:sz w:val="24"/>
          <w:szCs w:val="24"/>
        </w:rPr>
        <w:t>The speed of sound in air is 340 m s</w:t>
      </w:r>
      <w:r w:rsidRPr="00C036D6">
        <w:rPr>
          <w:rFonts w:ascii="Times New Roman" w:hAnsi="Times New Roman"/>
          <w:bCs/>
          <w:sz w:val="24"/>
          <w:szCs w:val="24"/>
          <w:vertAlign w:val="superscript"/>
        </w:rPr>
        <w:t>−1</w:t>
      </w:r>
    </w:p>
    <w:p w14:paraId="3A8A647C" w14:textId="77777777" w:rsidR="005F6853" w:rsidRPr="004870C9" w:rsidRDefault="005F6853" w:rsidP="005F6853">
      <w:pPr>
        <w:pStyle w:val="NoSpacing"/>
        <w:rPr>
          <w:rFonts w:ascii="Times New Roman" w:hAnsi="Times New Roman"/>
          <w:b/>
          <w:sz w:val="24"/>
          <w:szCs w:val="24"/>
        </w:rPr>
      </w:pPr>
      <w:r w:rsidRPr="004870C9">
        <w:rPr>
          <w:rFonts w:ascii="Times New Roman" w:hAnsi="Times New Roman"/>
          <w:b/>
          <w:sz w:val="24"/>
          <w:szCs w:val="24"/>
        </w:rPr>
        <w:lastRenderedPageBreak/>
        <w:t>2015 Question 7</w:t>
      </w:r>
      <w:r>
        <w:rPr>
          <w:rFonts w:ascii="Times New Roman" w:hAnsi="Times New Roman"/>
          <w:b/>
          <w:sz w:val="24"/>
          <w:szCs w:val="24"/>
        </w:rPr>
        <w:t xml:space="preserve"> [Ordinary Level]</w:t>
      </w:r>
    </w:p>
    <w:p w14:paraId="6A3DC954" w14:textId="77777777" w:rsidR="005F6853" w:rsidRPr="004870C9" w:rsidRDefault="005F6853" w:rsidP="00D018B0">
      <w:pPr>
        <w:pStyle w:val="NoSpacing"/>
        <w:numPr>
          <w:ilvl w:val="0"/>
          <w:numId w:val="65"/>
        </w:numPr>
        <w:rPr>
          <w:rFonts w:ascii="Times New Roman" w:hAnsi="Times New Roman"/>
          <w:sz w:val="24"/>
          <w:szCs w:val="24"/>
        </w:rPr>
      </w:pPr>
      <w:r w:rsidRPr="004870C9">
        <w:rPr>
          <w:rFonts w:ascii="Times New Roman" w:hAnsi="Times New Roman"/>
          <w:sz w:val="24"/>
          <w:szCs w:val="24"/>
        </w:rPr>
        <w:t xml:space="preserve">Explain the term </w:t>
      </w:r>
      <w:r w:rsidRPr="004870C9">
        <w:rPr>
          <w:rFonts w:ascii="Times New Roman" w:hAnsi="Times New Roman"/>
          <w:i/>
          <w:iCs/>
          <w:sz w:val="24"/>
          <w:szCs w:val="24"/>
        </w:rPr>
        <w:t>resonance</w:t>
      </w:r>
      <w:r w:rsidRPr="004870C9">
        <w:rPr>
          <w:rFonts w:ascii="Times New Roman" w:hAnsi="Times New Roman"/>
          <w:sz w:val="24"/>
          <w:szCs w:val="24"/>
        </w:rPr>
        <w:t xml:space="preserve">. </w:t>
      </w:r>
    </w:p>
    <w:p w14:paraId="5F618503" w14:textId="77777777" w:rsidR="005F6853" w:rsidRPr="004870C9" w:rsidRDefault="005F6853" w:rsidP="00D018B0">
      <w:pPr>
        <w:pStyle w:val="NoSpacing"/>
        <w:numPr>
          <w:ilvl w:val="0"/>
          <w:numId w:val="65"/>
        </w:numPr>
        <w:rPr>
          <w:rFonts w:ascii="Times New Roman" w:hAnsi="Times New Roman"/>
          <w:sz w:val="24"/>
          <w:szCs w:val="24"/>
        </w:rPr>
      </w:pPr>
      <w:r w:rsidRPr="004870C9">
        <w:rPr>
          <w:rFonts w:ascii="Times New Roman" w:hAnsi="Times New Roman"/>
          <w:sz w:val="24"/>
          <w:szCs w:val="24"/>
        </w:rPr>
        <w:t xml:space="preserve">Describe a laboratory experiment to demonstrate resonance. </w:t>
      </w:r>
    </w:p>
    <w:p w14:paraId="3B38BAB4" w14:textId="77777777" w:rsidR="005F6853" w:rsidRPr="004870C9" w:rsidRDefault="005F6853" w:rsidP="005F6853">
      <w:pPr>
        <w:pStyle w:val="NoSpacing"/>
        <w:rPr>
          <w:rFonts w:ascii="Times New Roman" w:hAnsi="Times New Roman"/>
          <w:sz w:val="24"/>
          <w:szCs w:val="24"/>
        </w:rPr>
      </w:pPr>
      <w:r w:rsidRPr="004870C9">
        <w:rPr>
          <w:rFonts w:ascii="Times New Roman" w:hAnsi="Times New Roman"/>
          <w:noProof/>
          <w:sz w:val="24"/>
          <w:szCs w:val="24"/>
          <w:lang w:val="en-IE" w:eastAsia="en-IE"/>
        </w:rPr>
        <w:drawing>
          <wp:anchor distT="0" distB="0" distL="114300" distR="114300" simplePos="0" relativeHeight="251631104" behindDoc="0" locked="0" layoutInCell="1" allowOverlap="1" wp14:anchorId="0D1817EB" wp14:editId="705A46D1">
            <wp:simplePos x="0" y="0"/>
            <wp:positionH relativeFrom="column">
              <wp:posOffset>3862070</wp:posOffset>
            </wp:positionH>
            <wp:positionV relativeFrom="paragraph">
              <wp:posOffset>16510</wp:posOffset>
            </wp:positionV>
            <wp:extent cx="3031490" cy="1171575"/>
            <wp:effectExtent l="0" t="0" r="0" b="9525"/>
            <wp:wrapSquare wrapText="bothSides"/>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extLst>
                        <a:ext uri="{28A0092B-C50C-407E-A947-70E740481C1C}">
                          <a14:useLocalDpi xmlns:a14="http://schemas.microsoft.com/office/drawing/2010/main" val="0"/>
                        </a:ext>
                      </a:extLst>
                    </a:blip>
                    <a:stretch>
                      <a:fillRect/>
                    </a:stretch>
                  </pic:blipFill>
                  <pic:spPr>
                    <a:xfrm>
                      <a:off x="0" y="0"/>
                      <a:ext cx="3031490" cy="1171575"/>
                    </a:xfrm>
                    <a:prstGeom prst="rect">
                      <a:avLst/>
                    </a:prstGeom>
                  </pic:spPr>
                </pic:pic>
              </a:graphicData>
            </a:graphic>
            <wp14:sizeRelH relativeFrom="page">
              <wp14:pctWidth>0</wp14:pctWidth>
            </wp14:sizeRelH>
            <wp14:sizeRelV relativeFrom="page">
              <wp14:pctHeight>0</wp14:pctHeight>
            </wp14:sizeRelV>
          </wp:anchor>
        </w:drawing>
      </w:r>
    </w:p>
    <w:p w14:paraId="0A5F537A" w14:textId="77777777" w:rsidR="005F6853" w:rsidRPr="004870C9" w:rsidRDefault="005F6853" w:rsidP="005F6853">
      <w:pPr>
        <w:pStyle w:val="NoSpacing"/>
        <w:rPr>
          <w:rFonts w:ascii="Times New Roman" w:hAnsi="Times New Roman"/>
          <w:sz w:val="24"/>
          <w:szCs w:val="24"/>
        </w:rPr>
      </w:pPr>
      <w:r w:rsidRPr="004870C9">
        <w:rPr>
          <w:rFonts w:ascii="Times New Roman" w:hAnsi="Times New Roman"/>
          <w:sz w:val="24"/>
          <w:szCs w:val="24"/>
        </w:rPr>
        <w:t>The diagram shows a waveform.</w:t>
      </w:r>
    </w:p>
    <w:p w14:paraId="061218C2" w14:textId="77777777" w:rsidR="005F6853" w:rsidRPr="004870C9" w:rsidRDefault="005F6853" w:rsidP="00D018B0">
      <w:pPr>
        <w:pStyle w:val="NoSpacing"/>
        <w:numPr>
          <w:ilvl w:val="0"/>
          <w:numId w:val="65"/>
        </w:numPr>
        <w:rPr>
          <w:rFonts w:ascii="Times New Roman" w:hAnsi="Times New Roman"/>
          <w:sz w:val="24"/>
          <w:szCs w:val="24"/>
        </w:rPr>
      </w:pPr>
      <w:r w:rsidRPr="004870C9">
        <w:rPr>
          <w:rFonts w:ascii="Times New Roman" w:hAnsi="Times New Roman"/>
          <w:sz w:val="24"/>
          <w:szCs w:val="24"/>
        </w:rPr>
        <w:t xml:space="preserve">What is length A called? </w:t>
      </w:r>
    </w:p>
    <w:p w14:paraId="7F4C8F1B" w14:textId="77777777" w:rsidR="005F6853" w:rsidRPr="004870C9" w:rsidRDefault="005F6853" w:rsidP="00D018B0">
      <w:pPr>
        <w:pStyle w:val="NoSpacing"/>
        <w:numPr>
          <w:ilvl w:val="0"/>
          <w:numId w:val="65"/>
        </w:numPr>
        <w:rPr>
          <w:rFonts w:ascii="Times New Roman" w:hAnsi="Times New Roman"/>
          <w:sz w:val="24"/>
          <w:szCs w:val="24"/>
        </w:rPr>
      </w:pPr>
      <w:r w:rsidRPr="004870C9">
        <w:rPr>
          <w:rFonts w:ascii="Times New Roman" w:hAnsi="Times New Roman"/>
          <w:sz w:val="24"/>
          <w:szCs w:val="24"/>
        </w:rPr>
        <w:t xml:space="preserve">What is length B called? </w:t>
      </w:r>
    </w:p>
    <w:p w14:paraId="371B0DB3" w14:textId="77777777" w:rsidR="005F6853" w:rsidRPr="004870C9" w:rsidRDefault="005F6853" w:rsidP="00D018B0">
      <w:pPr>
        <w:pStyle w:val="NoSpacing"/>
        <w:numPr>
          <w:ilvl w:val="0"/>
          <w:numId w:val="65"/>
        </w:numPr>
        <w:rPr>
          <w:rFonts w:ascii="Times New Roman" w:hAnsi="Times New Roman"/>
          <w:sz w:val="24"/>
          <w:szCs w:val="24"/>
        </w:rPr>
      </w:pPr>
      <w:r w:rsidRPr="004870C9">
        <w:rPr>
          <w:rFonts w:ascii="Times New Roman" w:hAnsi="Times New Roman"/>
          <w:sz w:val="24"/>
          <w:szCs w:val="24"/>
        </w:rPr>
        <w:t xml:space="preserve">What is meant by the frequency of a wave? </w:t>
      </w:r>
    </w:p>
    <w:p w14:paraId="23E94E7E" w14:textId="77777777" w:rsidR="005F6853" w:rsidRPr="004870C9" w:rsidRDefault="005F6853" w:rsidP="00D018B0">
      <w:pPr>
        <w:pStyle w:val="NoSpacing"/>
        <w:numPr>
          <w:ilvl w:val="0"/>
          <w:numId w:val="65"/>
        </w:numPr>
        <w:rPr>
          <w:rFonts w:ascii="Times New Roman" w:hAnsi="Times New Roman"/>
          <w:sz w:val="24"/>
          <w:szCs w:val="24"/>
        </w:rPr>
      </w:pPr>
      <w:r w:rsidRPr="004870C9">
        <w:rPr>
          <w:rFonts w:ascii="Times New Roman" w:hAnsi="Times New Roman"/>
          <w:sz w:val="24"/>
          <w:szCs w:val="24"/>
        </w:rPr>
        <w:t xml:space="preserve">List three characteristics of a musical note. </w:t>
      </w:r>
    </w:p>
    <w:p w14:paraId="4874EFAB" w14:textId="77777777" w:rsidR="005F6853" w:rsidRPr="004870C9" w:rsidRDefault="005F6853" w:rsidP="005F6853">
      <w:pPr>
        <w:pStyle w:val="NoSpacing"/>
        <w:rPr>
          <w:rFonts w:ascii="Times New Roman" w:hAnsi="Times New Roman"/>
          <w:sz w:val="24"/>
          <w:szCs w:val="24"/>
        </w:rPr>
      </w:pPr>
    </w:p>
    <w:p w14:paraId="491B604B" w14:textId="77777777" w:rsidR="005F6853" w:rsidRPr="004870C9" w:rsidRDefault="005F6853" w:rsidP="00D018B0">
      <w:pPr>
        <w:pStyle w:val="NoSpacing"/>
        <w:numPr>
          <w:ilvl w:val="0"/>
          <w:numId w:val="65"/>
        </w:numPr>
        <w:rPr>
          <w:rFonts w:ascii="Times New Roman" w:hAnsi="Times New Roman"/>
          <w:sz w:val="24"/>
          <w:szCs w:val="24"/>
        </w:rPr>
      </w:pPr>
      <w:r w:rsidRPr="004870C9">
        <w:rPr>
          <w:rFonts w:ascii="Times New Roman" w:hAnsi="Times New Roman"/>
          <w:sz w:val="24"/>
          <w:szCs w:val="24"/>
        </w:rPr>
        <w:t xml:space="preserve">What is meant by the term </w:t>
      </w:r>
      <w:r w:rsidRPr="004870C9">
        <w:rPr>
          <w:rFonts w:ascii="Times New Roman" w:hAnsi="Times New Roman"/>
          <w:i/>
          <w:iCs/>
          <w:sz w:val="24"/>
          <w:szCs w:val="24"/>
        </w:rPr>
        <w:t>natural frequency of an object</w:t>
      </w:r>
      <w:r w:rsidRPr="004870C9">
        <w:rPr>
          <w:rFonts w:ascii="Times New Roman" w:hAnsi="Times New Roman"/>
          <w:sz w:val="24"/>
          <w:szCs w:val="24"/>
        </w:rPr>
        <w:t xml:space="preserve">? </w:t>
      </w:r>
    </w:p>
    <w:p w14:paraId="3A49E9AC" w14:textId="77777777" w:rsidR="005F6853" w:rsidRPr="004870C9" w:rsidRDefault="005F6853" w:rsidP="00D018B0">
      <w:pPr>
        <w:pStyle w:val="NoSpacing"/>
        <w:numPr>
          <w:ilvl w:val="0"/>
          <w:numId w:val="65"/>
        </w:numPr>
        <w:rPr>
          <w:rFonts w:ascii="Times New Roman" w:hAnsi="Times New Roman"/>
          <w:sz w:val="24"/>
          <w:szCs w:val="24"/>
        </w:rPr>
      </w:pPr>
      <w:r w:rsidRPr="004870C9">
        <w:rPr>
          <w:rFonts w:ascii="Times New Roman" w:hAnsi="Times New Roman"/>
          <w:sz w:val="24"/>
          <w:szCs w:val="24"/>
        </w:rPr>
        <w:t>The natural frequency of a stretched string is 250 Hz.</w:t>
      </w:r>
    </w:p>
    <w:p w14:paraId="40964FD0" w14:textId="77777777" w:rsidR="005F6853" w:rsidRPr="004870C9" w:rsidRDefault="005F6853" w:rsidP="005F6853">
      <w:pPr>
        <w:pStyle w:val="NoSpacing"/>
        <w:rPr>
          <w:rFonts w:ascii="Times New Roman" w:hAnsi="Times New Roman"/>
          <w:sz w:val="24"/>
          <w:szCs w:val="24"/>
        </w:rPr>
      </w:pPr>
      <w:r w:rsidRPr="004870C9">
        <w:rPr>
          <w:rFonts w:ascii="Times New Roman" w:hAnsi="Times New Roman"/>
          <w:sz w:val="24"/>
          <w:szCs w:val="24"/>
        </w:rPr>
        <w:t xml:space="preserve">Calculate the wavelength of the sound wave produced. </w:t>
      </w:r>
    </w:p>
    <w:p w14:paraId="6180C0B8" w14:textId="77777777" w:rsidR="005F6853" w:rsidRPr="004870C9" w:rsidRDefault="005F6853" w:rsidP="005F6853">
      <w:pPr>
        <w:pStyle w:val="NoSpacing"/>
        <w:rPr>
          <w:rFonts w:ascii="Times New Roman" w:hAnsi="Times New Roman"/>
          <w:sz w:val="24"/>
          <w:szCs w:val="24"/>
        </w:rPr>
      </w:pPr>
      <w:r w:rsidRPr="004870C9">
        <w:rPr>
          <w:rFonts w:ascii="Times New Roman" w:hAnsi="Times New Roman"/>
          <w:sz w:val="24"/>
          <w:szCs w:val="24"/>
        </w:rPr>
        <w:t xml:space="preserve">(speed of sound in air </w:t>
      </w:r>
      <w:r w:rsidRPr="004870C9">
        <w:rPr>
          <w:rFonts w:ascii="Times New Roman" w:hAnsi="Times New Roman"/>
          <w:i/>
          <w:iCs/>
          <w:sz w:val="24"/>
          <w:szCs w:val="24"/>
        </w:rPr>
        <w:t xml:space="preserve">= </w:t>
      </w:r>
      <w:r w:rsidRPr="004870C9">
        <w:rPr>
          <w:rFonts w:ascii="Times New Roman" w:hAnsi="Times New Roman"/>
          <w:sz w:val="24"/>
          <w:szCs w:val="24"/>
        </w:rPr>
        <w:t>340 m s</w:t>
      </w:r>
      <w:r w:rsidRPr="004870C9">
        <w:rPr>
          <w:rFonts w:ascii="Times New Roman" w:hAnsi="Times New Roman"/>
          <w:sz w:val="24"/>
          <w:szCs w:val="24"/>
          <w:vertAlign w:val="superscript"/>
        </w:rPr>
        <w:t>−1</w:t>
      </w:r>
      <w:r w:rsidRPr="004870C9">
        <w:rPr>
          <w:rFonts w:ascii="Times New Roman" w:hAnsi="Times New Roman"/>
          <w:sz w:val="24"/>
          <w:szCs w:val="24"/>
        </w:rPr>
        <w:t>)</w:t>
      </w:r>
    </w:p>
    <w:p w14:paraId="236E2ABD" w14:textId="77777777" w:rsidR="005F6853" w:rsidRDefault="005F6853" w:rsidP="005F6853">
      <w:pPr>
        <w:pStyle w:val="NoSpacing"/>
        <w:rPr>
          <w:rFonts w:ascii="Times New Roman" w:hAnsi="Times New Roman"/>
          <w:sz w:val="24"/>
          <w:szCs w:val="24"/>
        </w:rPr>
      </w:pPr>
    </w:p>
    <w:p w14:paraId="546A4A9C" w14:textId="77777777" w:rsidR="005F6853" w:rsidRPr="004870C9" w:rsidRDefault="005F6853" w:rsidP="005F6853">
      <w:pPr>
        <w:pStyle w:val="NoSpacing"/>
        <w:rPr>
          <w:rFonts w:ascii="Times New Roman" w:hAnsi="Times New Roman"/>
          <w:sz w:val="24"/>
          <w:szCs w:val="24"/>
        </w:rPr>
      </w:pPr>
    </w:p>
    <w:p w14:paraId="0CBD141F" w14:textId="77777777" w:rsidR="005F6853" w:rsidRPr="00730951" w:rsidRDefault="005F6853" w:rsidP="005F6853">
      <w:pPr>
        <w:pStyle w:val="NoSpacing"/>
        <w:rPr>
          <w:rFonts w:ascii="Times New Roman" w:hAnsi="Times New Roman"/>
          <w:b/>
          <w:sz w:val="24"/>
          <w:szCs w:val="24"/>
        </w:rPr>
      </w:pPr>
      <w:r>
        <w:rPr>
          <w:rFonts w:ascii="Times New Roman" w:hAnsi="Times New Roman"/>
          <w:b/>
          <w:sz w:val="24"/>
          <w:szCs w:val="24"/>
        </w:rPr>
        <w:t xml:space="preserve">2011 Question </w:t>
      </w:r>
      <w:r w:rsidRPr="00730951">
        <w:rPr>
          <w:rFonts w:ascii="Times New Roman" w:hAnsi="Times New Roman"/>
          <w:b/>
          <w:sz w:val="24"/>
          <w:szCs w:val="24"/>
        </w:rPr>
        <w:t>12 (</w:t>
      </w:r>
      <w:r w:rsidRPr="00730951">
        <w:rPr>
          <w:rFonts w:ascii="Times New Roman" w:hAnsi="Times New Roman"/>
          <w:b/>
          <w:iCs/>
          <w:sz w:val="24"/>
          <w:szCs w:val="24"/>
        </w:rPr>
        <w:t>b</w:t>
      </w:r>
      <w:r w:rsidRPr="00730951">
        <w:rPr>
          <w:rFonts w:ascii="Times New Roman" w:hAnsi="Times New Roman"/>
          <w:b/>
          <w:sz w:val="24"/>
          <w:szCs w:val="24"/>
        </w:rPr>
        <w:t xml:space="preserve">) </w:t>
      </w:r>
      <w:r>
        <w:rPr>
          <w:rFonts w:ascii="Times New Roman" w:hAnsi="Times New Roman"/>
          <w:b/>
          <w:sz w:val="24"/>
          <w:szCs w:val="24"/>
        </w:rPr>
        <w:t>[Ordinary Level]</w:t>
      </w:r>
    </w:p>
    <w:p w14:paraId="4CB9ADBF" w14:textId="77777777" w:rsidR="005F6853" w:rsidRDefault="005F6853" w:rsidP="00D018B0">
      <w:pPr>
        <w:pStyle w:val="NoSpacing"/>
        <w:numPr>
          <w:ilvl w:val="0"/>
          <w:numId w:val="59"/>
        </w:numPr>
        <w:rPr>
          <w:rFonts w:ascii="Times New Roman" w:hAnsi="Times New Roman"/>
          <w:sz w:val="24"/>
          <w:szCs w:val="24"/>
        </w:rPr>
      </w:pPr>
      <w:r w:rsidRPr="00730951">
        <w:rPr>
          <w:rFonts w:ascii="Times New Roman" w:hAnsi="Times New Roman"/>
          <w:sz w:val="24"/>
          <w:szCs w:val="24"/>
        </w:rPr>
        <w:t xml:space="preserve">Loudness, pitch and quality are characteristics of a musical note. </w:t>
      </w:r>
    </w:p>
    <w:p w14:paraId="0A4B52FB" w14:textId="77777777" w:rsidR="005F6853" w:rsidRPr="00730951" w:rsidRDefault="005F6853" w:rsidP="005F6853">
      <w:pPr>
        <w:pStyle w:val="NoSpacing"/>
        <w:ind w:left="360"/>
        <w:rPr>
          <w:rFonts w:ascii="Times New Roman" w:hAnsi="Times New Roman"/>
          <w:sz w:val="24"/>
          <w:szCs w:val="24"/>
        </w:rPr>
      </w:pPr>
      <w:r w:rsidRPr="00730951">
        <w:rPr>
          <w:rFonts w:ascii="Times New Roman" w:hAnsi="Times New Roman"/>
          <w:sz w:val="24"/>
          <w:szCs w:val="24"/>
        </w:rPr>
        <w:t>Name the physical property of a sound wave on which each characteristic depends.</w:t>
      </w:r>
    </w:p>
    <w:p w14:paraId="06BB0B74" w14:textId="77777777" w:rsidR="005F6853" w:rsidRDefault="005F6853" w:rsidP="00D018B0">
      <w:pPr>
        <w:pStyle w:val="NoSpacing"/>
        <w:numPr>
          <w:ilvl w:val="0"/>
          <w:numId w:val="59"/>
        </w:numPr>
        <w:rPr>
          <w:rFonts w:ascii="Times New Roman" w:hAnsi="Times New Roman"/>
          <w:sz w:val="24"/>
          <w:szCs w:val="24"/>
        </w:rPr>
      </w:pPr>
      <w:r w:rsidRPr="00730951">
        <w:rPr>
          <w:rFonts w:ascii="Times New Roman" w:hAnsi="Times New Roman"/>
          <w:sz w:val="24"/>
          <w:szCs w:val="24"/>
        </w:rPr>
        <w:t xml:space="preserve">A bat detector allows us to hear the sounds emitted by bats. The detector is needed as humans cannot hear the sounds emitted by bats as they are outside our </w:t>
      </w:r>
      <w:r w:rsidRPr="00730951">
        <w:rPr>
          <w:rFonts w:ascii="Times New Roman" w:hAnsi="Times New Roman"/>
          <w:i/>
          <w:iCs/>
          <w:sz w:val="24"/>
          <w:szCs w:val="24"/>
        </w:rPr>
        <w:t>frequency limits of audibility</w:t>
      </w:r>
      <w:r w:rsidRPr="00730951">
        <w:rPr>
          <w:rFonts w:ascii="Times New Roman" w:hAnsi="Times New Roman"/>
          <w:sz w:val="24"/>
          <w:szCs w:val="24"/>
        </w:rPr>
        <w:t>.</w:t>
      </w:r>
    </w:p>
    <w:p w14:paraId="50B31152" w14:textId="77777777" w:rsidR="005F6853" w:rsidRPr="00730951" w:rsidRDefault="005F6853" w:rsidP="005F6853">
      <w:pPr>
        <w:pStyle w:val="NoSpacing"/>
        <w:ind w:left="360"/>
        <w:rPr>
          <w:rFonts w:ascii="Times New Roman" w:hAnsi="Times New Roman"/>
          <w:sz w:val="24"/>
          <w:szCs w:val="24"/>
        </w:rPr>
      </w:pPr>
      <w:r w:rsidRPr="00730951">
        <w:rPr>
          <w:rFonts w:ascii="Times New Roman" w:hAnsi="Times New Roman"/>
          <w:sz w:val="24"/>
          <w:szCs w:val="24"/>
        </w:rPr>
        <w:t>What is meant by the frequency limits of audibility?</w:t>
      </w:r>
    </w:p>
    <w:p w14:paraId="00AC48C4" w14:textId="77777777" w:rsidR="005F6853" w:rsidRPr="00730951" w:rsidRDefault="005F6853" w:rsidP="00D018B0">
      <w:pPr>
        <w:pStyle w:val="NoSpacing"/>
        <w:numPr>
          <w:ilvl w:val="0"/>
          <w:numId w:val="59"/>
        </w:numPr>
        <w:rPr>
          <w:rFonts w:ascii="Times New Roman" w:hAnsi="Times New Roman"/>
          <w:sz w:val="24"/>
          <w:szCs w:val="24"/>
        </w:rPr>
      </w:pPr>
      <w:r w:rsidRPr="00730951">
        <w:rPr>
          <w:rFonts w:ascii="Times New Roman" w:hAnsi="Times New Roman"/>
          <w:sz w:val="24"/>
          <w:szCs w:val="24"/>
        </w:rPr>
        <w:t xml:space="preserve">What name is given to a sound whose frequency is greater than our upper frequency limit of audibility? </w:t>
      </w:r>
    </w:p>
    <w:p w14:paraId="6C702FBD" w14:textId="77777777" w:rsidR="005F6853" w:rsidRPr="00730951" w:rsidRDefault="005F6853" w:rsidP="00D018B0">
      <w:pPr>
        <w:pStyle w:val="NoSpacing"/>
        <w:numPr>
          <w:ilvl w:val="0"/>
          <w:numId w:val="59"/>
        </w:numPr>
        <w:rPr>
          <w:rFonts w:ascii="Times New Roman" w:hAnsi="Times New Roman"/>
          <w:sz w:val="24"/>
          <w:szCs w:val="24"/>
        </w:rPr>
      </w:pPr>
      <w:r w:rsidRPr="00730951">
        <w:rPr>
          <w:rFonts w:ascii="Times New Roman" w:hAnsi="Times New Roman"/>
          <w:sz w:val="24"/>
          <w:szCs w:val="24"/>
        </w:rPr>
        <w:t>A bat emitted a sound wave and detected its reflection from a wall 0.02 s later.</w:t>
      </w:r>
    </w:p>
    <w:p w14:paraId="26E449C4" w14:textId="77777777" w:rsidR="005F6853" w:rsidRPr="00730951" w:rsidRDefault="005F6853" w:rsidP="005F6853">
      <w:pPr>
        <w:pStyle w:val="NoSpacing"/>
        <w:rPr>
          <w:rFonts w:ascii="Times New Roman" w:hAnsi="Times New Roman"/>
          <w:sz w:val="24"/>
          <w:szCs w:val="24"/>
        </w:rPr>
      </w:pPr>
      <w:r w:rsidRPr="00730951">
        <w:rPr>
          <w:rFonts w:ascii="Times New Roman" w:hAnsi="Times New Roman"/>
          <w:sz w:val="24"/>
          <w:szCs w:val="24"/>
        </w:rPr>
        <w:t xml:space="preserve">Calculate the distance of the bat from the wall. </w:t>
      </w:r>
    </w:p>
    <w:p w14:paraId="1EEEBCFF" w14:textId="77777777" w:rsidR="005F6853" w:rsidRDefault="005F6853" w:rsidP="005F6853">
      <w:pPr>
        <w:pStyle w:val="NoSpacing"/>
        <w:rPr>
          <w:rFonts w:ascii="Times New Roman" w:hAnsi="Times New Roman"/>
          <w:sz w:val="24"/>
          <w:szCs w:val="24"/>
        </w:rPr>
      </w:pPr>
      <w:r w:rsidRPr="00730951">
        <w:rPr>
          <w:rFonts w:ascii="Times New Roman" w:hAnsi="Times New Roman"/>
          <w:sz w:val="24"/>
          <w:szCs w:val="24"/>
        </w:rPr>
        <w:t>(speed of sound in air = 340 m s</w:t>
      </w:r>
      <w:r w:rsidRPr="00730951">
        <w:rPr>
          <w:rFonts w:ascii="Times New Roman" w:hAnsi="Times New Roman"/>
          <w:sz w:val="24"/>
          <w:szCs w:val="24"/>
          <w:vertAlign w:val="superscript"/>
        </w:rPr>
        <w:t>−1</w:t>
      </w:r>
      <w:r w:rsidRPr="00730951">
        <w:rPr>
          <w:rFonts w:ascii="Times New Roman" w:hAnsi="Times New Roman"/>
          <w:sz w:val="24"/>
          <w:szCs w:val="24"/>
        </w:rPr>
        <w:t>)</w:t>
      </w:r>
    </w:p>
    <w:p w14:paraId="47D53F7A" w14:textId="77777777" w:rsidR="005F6853" w:rsidRDefault="005F6853" w:rsidP="005F6853">
      <w:pPr>
        <w:pStyle w:val="NoSpacing"/>
        <w:rPr>
          <w:rFonts w:ascii="Times New Roman" w:hAnsi="Times New Roman"/>
          <w:b/>
          <w:sz w:val="24"/>
          <w:szCs w:val="24"/>
        </w:rPr>
      </w:pPr>
    </w:p>
    <w:p w14:paraId="5AF1180A" w14:textId="77777777" w:rsidR="005F6853" w:rsidRDefault="005F6853" w:rsidP="005F6853">
      <w:pPr>
        <w:pStyle w:val="NoSpacing"/>
        <w:rPr>
          <w:rFonts w:ascii="Times New Roman" w:hAnsi="Times New Roman"/>
          <w:b/>
          <w:sz w:val="24"/>
          <w:szCs w:val="24"/>
        </w:rPr>
      </w:pPr>
    </w:p>
    <w:p w14:paraId="6E3426F9" w14:textId="77777777" w:rsidR="005F6853" w:rsidRPr="008E3BD2" w:rsidRDefault="005F6853" w:rsidP="005F6853">
      <w:pPr>
        <w:pStyle w:val="NoSpacing"/>
        <w:rPr>
          <w:rFonts w:ascii="Times New Roman" w:hAnsi="Times New Roman"/>
          <w:b/>
          <w:sz w:val="24"/>
          <w:szCs w:val="24"/>
        </w:rPr>
      </w:pPr>
      <w:r w:rsidRPr="008E3BD2">
        <w:rPr>
          <w:rFonts w:ascii="Times New Roman" w:hAnsi="Times New Roman"/>
          <w:b/>
          <w:sz w:val="24"/>
          <w:szCs w:val="24"/>
        </w:rPr>
        <w:t>2010 12 (</w:t>
      </w:r>
      <w:r w:rsidRPr="008E3BD2">
        <w:rPr>
          <w:rFonts w:ascii="Times New Roman" w:hAnsi="Times New Roman"/>
          <w:b/>
          <w:iCs/>
          <w:sz w:val="24"/>
          <w:szCs w:val="24"/>
        </w:rPr>
        <w:t>c</w:t>
      </w:r>
      <w:r w:rsidRPr="008E3BD2">
        <w:rPr>
          <w:rFonts w:ascii="Times New Roman" w:hAnsi="Times New Roman"/>
          <w:b/>
          <w:sz w:val="24"/>
          <w:szCs w:val="24"/>
        </w:rPr>
        <w:t>)</w:t>
      </w:r>
      <w:r>
        <w:rPr>
          <w:rFonts w:ascii="Times New Roman" w:hAnsi="Times New Roman"/>
          <w:b/>
          <w:sz w:val="24"/>
          <w:szCs w:val="24"/>
        </w:rPr>
        <w:t xml:space="preserve"> </w:t>
      </w:r>
      <w:r w:rsidRPr="006E1724">
        <w:rPr>
          <w:rFonts w:ascii="Times New Roman" w:hAnsi="Times New Roman"/>
          <w:b/>
          <w:sz w:val="24"/>
          <w:szCs w:val="24"/>
        </w:rPr>
        <w:t>[Higher Level]</w:t>
      </w:r>
    </w:p>
    <w:p w14:paraId="61C81B83" w14:textId="77777777" w:rsidR="005F6853" w:rsidRPr="008E3BD2" w:rsidRDefault="005F6853" w:rsidP="00D018B0">
      <w:pPr>
        <w:pStyle w:val="NoSpacing"/>
        <w:numPr>
          <w:ilvl w:val="0"/>
          <w:numId w:val="40"/>
        </w:numPr>
        <w:rPr>
          <w:rFonts w:ascii="Times New Roman" w:hAnsi="Times New Roman"/>
          <w:sz w:val="24"/>
          <w:szCs w:val="24"/>
        </w:rPr>
      </w:pPr>
      <w:r w:rsidRPr="008E3BD2">
        <w:rPr>
          <w:rFonts w:ascii="Times New Roman" w:hAnsi="Times New Roman"/>
          <w:sz w:val="24"/>
          <w:szCs w:val="24"/>
        </w:rPr>
        <w:t>Explain the term resonance and describe a laboratory experiment to demonstrate it.</w:t>
      </w:r>
    </w:p>
    <w:p w14:paraId="54D45092" w14:textId="77777777" w:rsidR="005F6853" w:rsidRPr="008E3BD2" w:rsidRDefault="005F6853" w:rsidP="00D018B0">
      <w:pPr>
        <w:pStyle w:val="NoSpacing"/>
        <w:numPr>
          <w:ilvl w:val="0"/>
          <w:numId w:val="40"/>
        </w:numPr>
        <w:rPr>
          <w:rFonts w:ascii="Times New Roman" w:hAnsi="Times New Roman"/>
          <w:sz w:val="24"/>
          <w:szCs w:val="24"/>
        </w:rPr>
      </w:pPr>
      <w:r w:rsidRPr="008E3BD2">
        <w:rPr>
          <w:rFonts w:ascii="Times New Roman" w:hAnsi="Times New Roman"/>
          <w:sz w:val="24"/>
          <w:szCs w:val="24"/>
        </w:rPr>
        <w:t>Give two characteristics of a musical note and name the physical property on which each characteristic depends.</w:t>
      </w:r>
    </w:p>
    <w:p w14:paraId="7023E507" w14:textId="77777777" w:rsidR="005F6853" w:rsidRPr="008E3BD2" w:rsidRDefault="005F6853" w:rsidP="00D018B0">
      <w:pPr>
        <w:pStyle w:val="NoSpacing"/>
        <w:numPr>
          <w:ilvl w:val="0"/>
          <w:numId w:val="40"/>
        </w:numPr>
        <w:rPr>
          <w:rFonts w:ascii="Times New Roman" w:hAnsi="Times New Roman"/>
          <w:sz w:val="24"/>
          <w:szCs w:val="24"/>
        </w:rPr>
      </w:pPr>
      <w:r w:rsidRPr="008E3BD2">
        <w:rPr>
          <w:rFonts w:ascii="Times New Roman" w:hAnsi="Times New Roman"/>
          <w:sz w:val="24"/>
          <w:szCs w:val="24"/>
        </w:rPr>
        <w:t>Explain why a musical tune does not sound the same when played on different instruments.</w:t>
      </w:r>
    </w:p>
    <w:p w14:paraId="2C161E47" w14:textId="77777777" w:rsidR="005F6853" w:rsidRDefault="005F6853" w:rsidP="005F6853">
      <w:pPr>
        <w:pStyle w:val="NoSpacing"/>
        <w:rPr>
          <w:rFonts w:ascii="Times New Roman" w:hAnsi="Times New Roman"/>
          <w:b/>
          <w:bCs/>
          <w:color w:val="000000"/>
          <w:sz w:val="24"/>
          <w:szCs w:val="24"/>
        </w:rPr>
      </w:pPr>
    </w:p>
    <w:p w14:paraId="67945073" w14:textId="77777777" w:rsidR="005F6853" w:rsidRDefault="005F6853" w:rsidP="005F6853">
      <w:pPr>
        <w:pStyle w:val="NoSpacing"/>
        <w:rPr>
          <w:rFonts w:ascii="Times New Roman" w:hAnsi="Times New Roman"/>
          <w:b/>
          <w:bCs/>
          <w:color w:val="000000"/>
          <w:sz w:val="24"/>
          <w:szCs w:val="24"/>
        </w:rPr>
      </w:pPr>
    </w:p>
    <w:p w14:paraId="3FDF30A2" w14:textId="77777777" w:rsidR="005F6853" w:rsidRDefault="005F6853" w:rsidP="005F6853">
      <w:pPr>
        <w:pStyle w:val="NoSpacing"/>
        <w:rPr>
          <w:rFonts w:ascii="Times New Roman" w:hAnsi="Times New Roman"/>
          <w:b/>
          <w:bCs/>
          <w:color w:val="000000"/>
          <w:sz w:val="24"/>
          <w:szCs w:val="24"/>
        </w:rPr>
      </w:pPr>
    </w:p>
    <w:p w14:paraId="70597D0F" w14:textId="77777777" w:rsidR="005F6853" w:rsidRDefault="005F6853" w:rsidP="005F6853">
      <w:pPr>
        <w:rPr>
          <w:rFonts w:ascii="Times New Roman" w:hAnsi="Times New Roman"/>
          <w:b/>
          <w:bCs/>
          <w:color w:val="000000"/>
          <w:sz w:val="24"/>
          <w:szCs w:val="24"/>
        </w:rPr>
      </w:pPr>
      <w:r>
        <w:rPr>
          <w:rFonts w:ascii="Times New Roman" w:hAnsi="Times New Roman"/>
          <w:b/>
          <w:bCs/>
          <w:color w:val="000000"/>
          <w:sz w:val="24"/>
          <w:szCs w:val="24"/>
        </w:rPr>
        <w:br w:type="page"/>
      </w:r>
    </w:p>
    <w:p w14:paraId="341F89DB" w14:textId="77777777" w:rsidR="005F6853" w:rsidRPr="005C20A1" w:rsidRDefault="005F6853" w:rsidP="005F6853">
      <w:pPr>
        <w:pStyle w:val="Heading1"/>
        <w:jc w:val="center"/>
        <w:rPr>
          <w:sz w:val="32"/>
          <w:szCs w:val="32"/>
        </w:rPr>
      </w:pPr>
      <w:bookmarkStart w:id="145" w:name="_Toc45207552"/>
      <w:bookmarkStart w:id="146" w:name="_Toc151492171"/>
      <w:r w:rsidRPr="005C20A1">
        <w:rPr>
          <w:sz w:val="32"/>
          <w:szCs w:val="32"/>
        </w:rPr>
        <w:lastRenderedPageBreak/>
        <w:t>Stationary (standing) waves</w:t>
      </w:r>
      <w:bookmarkEnd w:id="145"/>
      <w:bookmarkEnd w:id="146"/>
    </w:p>
    <w:p w14:paraId="38F8757E" w14:textId="77777777" w:rsidR="005C20A1" w:rsidRDefault="005C20A1" w:rsidP="005F6853">
      <w:pPr>
        <w:pStyle w:val="NoSpacing"/>
        <w:rPr>
          <w:rFonts w:ascii="Times New Roman" w:hAnsi="Times New Roman"/>
          <w:b/>
          <w:sz w:val="24"/>
          <w:szCs w:val="24"/>
        </w:rPr>
      </w:pPr>
    </w:p>
    <w:p w14:paraId="2EC041EF" w14:textId="77777777" w:rsidR="005F6853" w:rsidRPr="00D812CD" w:rsidRDefault="005F6853" w:rsidP="005F6853">
      <w:pPr>
        <w:pStyle w:val="NoSpacing"/>
        <w:rPr>
          <w:rFonts w:ascii="Times New Roman" w:hAnsi="Times New Roman"/>
          <w:b/>
          <w:sz w:val="24"/>
          <w:szCs w:val="24"/>
        </w:rPr>
      </w:pPr>
      <w:r w:rsidRPr="00D812CD">
        <w:rPr>
          <w:rFonts w:ascii="Times New Roman" w:hAnsi="Times New Roman"/>
          <w:b/>
          <w:sz w:val="24"/>
          <w:szCs w:val="24"/>
        </w:rPr>
        <w:t>2004 Question 8 [Ordinary Level]</w:t>
      </w:r>
    </w:p>
    <w:p w14:paraId="20AE3B87" w14:textId="77777777" w:rsidR="005F6853" w:rsidRPr="00D812CD" w:rsidRDefault="005F6853" w:rsidP="00D018B0">
      <w:pPr>
        <w:pStyle w:val="NoSpacing"/>
        <w:numPr>
          <w:ilvl w:val="0"/>
          <w:numId w:val="55"/>
        </w:numPr>
        <w:rPr>
          <w:rFonts w:ascii="Times New Roman" w:hAnsi="Times New Roman"/>
          <w:sz w:val="24"/>
          <w:szCs w:val="24"/>
        </w:rPr>
      </w:pPr>
      <w:r w:rsidRPr="00D812CD">
        <w:rPr>
          <w:rFonts w:ascii="Times New Roman" w:hAnsi="Times New Roman"/>
          <w:sz w:val="24"/>
          <w:szCs w:val="24"/>
        </w:rPr>
        <w:t xml:space="preserve">Sound from a vibrating object can cause </w:t>
      </w:r>
      <w:r w:rsidRPr="00D812CD">
        <w:rPr>
          <w:rFonts w:ascii="Times New Roman" w:hAnsi="Times New Roman"/>
          <w:sz w:val="24"/>
          <w:szCs w:val="24"/>
          <w:u w:val="single"/>
        </w:rPr>
        <w:t>diffraction</w:t>
      </w:r>
      <w:r w:rsidRPr="00D812CD">
        <w:rPr>
          <w:rFonts w:ascii="Times New Roman" w:hAnsi="Times New Roman"/>
          <w:sz w:val="24"/>
          <w:szCs w:val="24"/>
        </w:rPr>
        <w:t xml:space="preserve"> and </w:t>
      </w:r>
      <w:r w:rsidRPr="00D812CD">
        <w:rPr>
          <w:rFonts w:ascii="Times New Roman" w:hAnsi="Times New Roman"/>
          <w:sz w:val="24"/>
          <w:szCs w:val="24"/>
          <w:u w:val="single"/>
        </w:rPr>
        <w:t>interference</w:t>
      </w:r>
      <w:r w:rsidRPr="00D812CD">
        <w:rPr>
          <w:rFonts w:ascii="Times New Roman" w:hAnsi="Times New Roman"/>
          <w:sz w:val="24"/>
          <w:szCs w:val="24"/>
        </w:rPr>
        <w:t>.</w:t>
      </w:r>
    </w:p>
    <w:p w14:paraId="572E6B61" w14:textId="77777777" w:rsidR="005F6853" w:rsidRPr="00D812CD" w:rsidRDefault="005F6853" w:rsidP="005F6853">
      <w:pPr>
        <w:pStyle w:val="NoSpacing"/>
        <w:rPr>
          <w:rFonts w:ascii="Times New Roman" w:hAnsi="Times New Roman"/>
          <w:sz w:val="24"/>
          <w:szCs w:val="24"/>
        </w:rPr>
      </w:pPr>
      <w:r w:rsidRPr="00D812CD">
        <w:rPr>
          <w:rFonts w:ascii="Times New Roman" w:hAnsi="Times New Roman"/>
          <w:sz w:val="24"/>
          <w:szCs w:val="24"/>
        </w:rPr>
        <w:t>Explain the underlined terms.</w:t>
      </w:r>
    </w:p>
    <w:p w14:paraId="2ADA5111" w14:textId="77777777" w:rsidR="005F6853" w:rsidRPr="00D812CD" w:rsidRDefault="005F6853" w:rsidP="00D018B0">
      <w:pPr>
        <w:pStyle w:val="NoSpacing"/>
        <w:numPr>
          <w:ilvl w:val="0"/>
          <w:numId w:val="55"/>
        </w:numPr>
        <w:rPr>
          <w:rFonts w:ascii="Times New Roman" w:hAnsi="Times New Roman"/>
          <w:sz w:val="24"/>
          <w:szCs w:val="24"/>
        </w:rPr>
      </w:pPr>
      <w:r w:rsidRPr="00D812CD">
        <w:rPr>
          <w:rFonts w:ascii="Times New Roman" w:hAnsi="Times New Roman"/>
          <w:noProof/>
          <w:sz w:val="24"/>
          <w:szCs w:val="24"/>
          <w:lang w:val="en-IE" w:eastAsia="en-IE"/>
        </w:rPr>
        <w:drawing>
          <wp:anchor distT="0" distB="0" distL="114300" distR="114300" simplePos="0" relativeHeight="251628032" behindDoc="0" locked="0" layoutInCell="1" allowOverlap="1" wp14:anchorId="525BC5D2" wp14:editId="25C0F9E9">
            <wp:simplePos x="0" y="0"/>
            <wp:positionH relativeFrom="column">
              <wp:posOffset>3745230</wp:posOffset>
            </wp:positionH>
            <wp:positionV relativeFrom="paragraph">
              <wp:posOffset>30480</wp:posOffset>
            </wp:positionV>
            <wp:extent cx="3257550" cy="624840"/>
            <wp:effectExtent l="19050" t="0" r="0" b="0"/>
            <wp:wrapSquare wrapText="bothSides"/>
            <wp:docPr id="16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srcRect/>
                    <a:stretch>
                      <a:fillRect/>
                    </a:stretch>
                  </pic:blipFill>
                  <pic:spPr bwMode="auto">
                    <a:xfrm>
                      <a:off x="0" y="0"/>
                      <a:ext cx="3257550" cy="624840"/>
                    </a:xfrm>
                    <a:prstGeom prst="rect">
                      <a:avLst/>
                    </a:prstGeom>
                    <a:noFill/>
                    <a:ln w="9525">
                      <a:noFill/>
                      <a:miter lim="800000"/>
                      <a:headEnd/>
                      <a:tailEnd/>
                    </a:ln>
                  </pic:spPr>
                </pic:pic>
              </a:graphicData>
            </a:graphic>
          </wp:anchor>
        </w:drawing>
      </w:r>
      <w:r w:rsidRPr="00D812CD">
        <w:rPr>
          <w:rFonts w:ascii="Times New Roman" w:hAnsi="Times New Roman"/>
          <w:sz w:val="24"/>
          <w:szCs w:val="24"/>
        </w:rPr>
        <w:t>Describe an experiment to demonstrate the interference of sound.</w:t>
      </w:r>
    </w:p>
    <w:p w14:paraId="1464B113" w14:textId="77777777" w:rsidR="005F6853" w:rsidRPr="00D812CD" w:rsidRDefault="005F6853" w:rsidP="00D018B0">
      <w:pPr>
        <w:pStyle w:val="NoSpacing"/>
        <w:numPr>
          <w:ilvl w:val="0"/>
          <w:numId w:val="55"/>
        </w:numPr>
        <w:rPr>
          <w:rFonts w:ascii="Times New Roman" w:hAnsi="Times New Roman"/>
          <w:sz w:val="24"/>
          <w:szCs w:val="24"/>
        </w:rPr>
      </w:pPr>
      <w:r w:rsidRPr="00D812CD">
        <w:rPr>
          <w:rFonts w:ascii="Times New Roman" w:hAnsi="Times New Roman"/>
          <w:sz w:val="24"/>
          <w:szCs w:val="24"/>
        </w:rPr>
        <w:t>The diagram shows a stationary wave (standing wave) on a vibrating stretched string.</w:t>
      </w:r>
    </w:p>
    <w:p w14:paraId="75E9ECB5" w14:textId="77777777" w:rsidR="005F6853" w:rsidRPr="00D812CD" w:rsidRDefault="005F6853" w:rsidP="005F6853">
      <w:pPr>
        <w:pStyle w:val="NoSpacing"/>
        <w:rPr>
          <w:rFonts w:ascii="Times New Roman" w:hAnsi="Times New Roman"/>
          <w:sz w:val="24"/>
          <w:szCs w:val="24"/>
        </w:rPr>
      </w:pPr>
      <w:r w:rsidRPr="00D812CD">
        <w:rPr>
          <w:rFonts w:ascii="Times New Roman" w:hAnsi="Times New Roman"/>
          <w:sz w:val="24"/>
          <w:szCs w:val="24"/>
        </w:rPr>
        <w:t>What is the name given to the points on the string marked (i) X, (ii) Y?</w:t>
      </w:r>
    </w:p>
    <w:p w14:paraId="2A2ACE8C" w14:textId="77777777" w:rsidR="005F6853" w:rsidRPr="00D812CD" w:rsidRDefault="005F6853" w:rsidP="00D018B0">
      <w:pPr>
        <w:pStyle w:val="NoSpacing"/>
        <w:numPr>
          <w:ilvl w:val="0"/>
          <w:numId w:val="55"/>
        </w:numPr>
        <w:rPr>
          <w:rFonts w:ascii="Times New Roman" w:hAnsi="Times New Roman"/>
          <w:sz w:val="24"/>
          <w:szCs w:val="24"/>
        </w:rPr>
      </w:pPr>
      <w:r w:rsidRPr="00D812CD">
        <w:rPr>
          <w:rFonts w:ascii="Times New Roman" w:hAnsi="Times New Roman"/>
          <w:sz w:val="24"/>
          <w:szCs w:val="24"/>
        </w:rPr>
        <w:t xml:space="preserve">How many wavelengths are contained in the distance marked L? </w:t>
      </w:r>
    </w:p>
    <w:p w14:paraId="47428ED3" w14:textId="77777777" w:rsidR="005F6853" w:rsidRPr="00D812CD" w:rsidRDefault="005F6853" w:rsidP="00D018B0">
      <w:pPr>
        <w:pStyle w:val="NoSpacing"/>
        <w:numPr>
          <w:ilvl w:val="0"/>
          <w:numId w:val="55"/>
        </w:numPr>
        <w:rPr>
          <w:rFonts w:ascii="Times New Roman" w:hAnsi="Times New Roman"/>
          <w:sz w:val="24"/>
          <w:szCs w:val="24"/>
        </w:rPr>
      </w:pPr>
      <w:r w:rsidRPr="00D812CD">
        <w:rPr>
          <w:rFonts w:ascii="Times New Roman" w:hAnsi="Times New Roman"/>
          <w:sz w:val="24"/>
          <w:szCs w:val="24"/>
        </w:rPr>
        <w:t xml:space="preserve">State two factors on which the natural frequency of a stretched string depends. </w:t>
      </w:r>
    </w:p>
    <w:p w14:paraId="5F6E16CF" w14:textId="77777777" w:rsidR="005F6853" w:rsidRPr="00C7303F" w:rsidRDefault="005F6853" w:rsidP="00D018B0">
      <w:pPr>
        <w:pStyle w:val="NoSpacing"/>
        <w:numPr>
          <w:ilvl w:val="0"/>
          <w:numId w:val="55"/>
        </w:numPr>
        <w:rPr>
          <w:rFonts w:ascii="Times New Roman" w:hAnsi="Times New Roman"/>
          <w:sz w:val="24"/>
          <w:szCs w:val="24"/>
        </w:rPr>
      </w:pPr>
      <w:r w:rsidRPr="00D812CD">
        <w:rPr>
          <w:rFonts w:ascii="Times New Roman" w:hAnsi="Times New Roman"/>
          <w:sz w:val="24"/>
          <w:szCs w:val="24"/>
        </w:rPr>
        <w:t>A note of wavelength 1.4 m is produced from a stretched string. If the speed of sound in air is 340 m s</w:t>
      </w:r>
      <w:r w:rsidRPr="00D812CD">
        <w:rPr>
          <w:rFonts w:ascii="Times New Roman" w:hAnsi="Times New Roman"/>
          <w:sz w:val="24"/>
          <w:szCs w:val="24"/>
          <w:vertAlign w:val="superscript"/>
        </w:rPr>
        <w:t>−1</w:t>
      </w:r>
      <w:r w:rsidRPr="00D812CD">
        <w:rPr>
          <w:rFonts w:ascii="Times New Roman" w:hAnsi="Times New Roman"/>
          <w:sz w:val="24"/>
          <w:szCs w:val="24"/>
        </w:rPr>
        <w:t>, calculate the frequency of the note.</w:t>
      </w:r>
    </w:p>
    <w:p w14:paraId="0DE7444B" w14:textId="77777777" w:rsidR="009F03C6" w:rsidRPr="00FA5AF5" w:rsidRDefault="009F03C6" w:rsidP="009F03C6">
      <w:pPr>
        <w:pStyle w:val="NoSpacing"/>
        <w:rPr>
          <w:rFonts w:ascii="Times New Roman" w:hAnsi="Times New Roman"/>
          <w:sz w:val="24"/>
          <w:szCs w:val="24"/>
        </w:rPr>
      </w:pPr>
      <w:r w:rsidRPr="00FA5AF5">
        <w:rPr>
          <w:rFonts w:ascii="Times New Roman" w:hAnsi="Times New Roman"/>
          <w:noProof/>
          <w:sz w:val="24"/>
          <w:szCs w:val="24"/>
          <w:lang w:val="en-IE" w:eastAsia="en-IE"/>
        </w:rPr>
        <w:drawing>
          <wp:anchor distT="0" distB="0" distL="114300" distR="114300" simplePos="0" relativeHeight="251649536" behindDoc="1" locked="0" layoutInCell="1" allowOverlap="1" wp14:anchorId="197DA482" wp14:editId="041CD583">
            <wp:simplePos x="0" y="0"/>
            <wp:positionH relativeFrom="margin">
              <wp:posOffset>5025390</wp:posOffset>
            </wp:positionH>
            <wp:positionV relativeFrom="paragraph">
              <wp:posOffset>3810</wp:posOffset>
            </wp:positionV>
            <wp:extent cx="1668145" cy="763905"/>
            <wp:effectExtent l="0" t="0" r="8255" b="0"/>
            <wp:wrapTight wrapText="bothSides">
              <wp:wrapPolygon edited="0">
                <wp:start x="0" y="0"/>
                <wp:lineTo x="0" y="21007"/>
                <wp:lineTo x="21460" y="21007"/>
                <wp:lineTo x="21460" y="0"/>
                <wp:lineTo x="0" y="0"/>
              </wp:wrapPolygon>
            </wp:wrapTight>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1668145" cy="763905"/>
                    </a:xfrm>
                    <a:prstGeom prst="rect">
                      <a:avLst/>
                    </a:prstGeom>
                  </pic:spPr>
                </pic:pic>
              </a:graphicData>
            </a:graphic>
            <wp14:sizeRelH relativeFrom="margin">
              <wp14:pctWidth>0</wp14:pctWidth>
            </wp14:sizeRelH>
            <wp14:sizeRelV relativeFrom="margin">
              <wp14:pctHeight>0</wp14:pctHeight>
            </wp14:sizeRelV>
          </wp:anchor>
        </w:drawing>
      </w:r>
    </w:p>
    <w:p w14:paraId="7C3398A8" w14:textId="77777777" w:rsidR="009F03C6" w:rsidRPr="00FA5AF5" w:rsidRDefault="009F03C6" w:rsidP="009F03C6">
      <w:pPr>
        <w:pStyle w:val="NoSpacing"/>
        <w:rPr>
          <w:rFonts w:ascii="Times New Roman" w:hAnsi="Times New Roman"/>
          <w:sz w:val="24"/>
          <w:szCs w:val="24"/>
        </w:rPr>
      </w:pPr>
    </w:p>
    <w:p w14:paraId="627453B3" w14:textId="77777777" w:rsidR="009F03C6" w:rsidRPr="00FA5AF5" w:rsidRDefault="009F03C6" w:rsidP="009F03C6">
      <w:pPr>
        <w:pStyle w:val="NoSpacing"/>
        <w:rPr>
          <w:rFonts w:ascii="Times New Roman" w:hAnsi="Times New Roman"/>
          <w:b/>
          <w:sz w:val="24"/>
          <w:szCs w:val="24"/>
        </w:rPr>
      </w:pPr>
      <w:r w:rsidRPr="00FA5AF5">
        <w:rPr>
          <w:rFonts w:ascii="Times New Roman" w:hAnsi="Times New Roman"/>
          <w:b/>
          <w:sz w:val="24"/>
          <w:szCs w:val="24"/>
        </w:rPr>
        <w:t xml:space="preserve">2021 Question 14 (d) </w:t>
      </w:r>
      <w:r w:rsidRPr="00FA5AF5">
        <w:rPr>
          <w:rFonts w:ascii="Times New Roman" w:hAnsi="Times New Roman"/>
          <w:b/>
          <w:bCs/>
          <w:sz w:val="24"/>
          <w:szCs w:val="24"/>
        </w:rPr>
        <w:t>[Ordinary Level]</w:t>
      </w:r>
    </w:p>
    <w:p w14:paraId="23BBDECF" w14:textId="77777777" w:rsidR="009F03C6" w:rsidRPr="00FA5AF5" w:rsidRDefault="009F03C6" w:rsidP="009F03C6">
      <w:pPr>
        <w:pStyle w:val="NoSpacing"/>
        <w:rPr>
          <w:rFonts w:ascii="Times New Roman" w:hAnsi="Times New Roman"/>
          <w:sz w:val="24"/>
          <w:szCs w:val="24"/>
        </w:rPr>
      </w:pPr>
      <w:r w:rsidRPr="00FA5AF5">
        <w:rPr>
          <w:rFonts w:ascii="Times New Roman" w:hAnsi="Times New Roman"/>
          <w:sz w:val="24"/>
          <w:szCs w:val="24"/>
        </w:rPr>
        <w:t>Sounds are produced when something vibrates.</w:t>
      </w:r>
    </w:p>
    <w:p w14:paraId="795F6A6F" w14:textId="77777777" w:rsidR="009F03C6" w:rsidRPr="00FA5AF5" w:rsidRDefault="009F03C6" w:rsidP="00D018B0">
      <w:pPr>
        <w:pStyle w:val="NoSpacing"/>
        <w:numPr>
          <w:ilvl w:val="0"/>
          <w:numId w:val="97"/>
        </w:numPr>
        <w:rPr>
          <w:rFonts w:ascii="Times New Roman" w:hAnsi="Times New Roman"/>
          <w:sz w:val="24"/>
          <w:szCs w:val="24"/>
        </w:rPr>
      </w:pPr>
      <w:r w:rsidRPr="00FA5AF5">
        <w:rPr>
          <w:rFonts w:ascii="Times New Roman" w:hAnsi="Times New Roman"/>
          <w:sz w:val="24"/>
          <w:szCs w:val="24"/>
        </w:rPr>
        <w:t>What is the unit of sound intensity level?</w:t>
      </w:r>
    </w:p>
    <w:p w14:paraId="5C833037" w14:textId="77777777" w:rsidR="009F03C6" w:rsidRPr="00FA5AF5" w:rsidRDefault="009F03C6" w:rsidP="00D018B0">
      <w:pPr>
        <w:pStyle w:val="NoSpacing"/>
        <w:numPr>
          <w:ilvl w:val="0"/>
          <w:numId w:val="97"/>
        </w:numPr>
        <w:rPr>
          <w:rFonts w:ascii="Times New Roman" w:hAnsi="Times New Roman"/>
          <w:sz w:val="24"/>
          <w:szCs w:val="24"/>
        </w:rPr>
      </w:pPr>
      <w:r w:rsidRPr="00FA5AF5">
        <w:rPr>
          <w:rFonts w:ascii="Times New Roman" w:hAnsi="Times New Roman"/>
          <w:sz w:val="24"/>
          <w:szCs w:val="24"/>
        </w:rPr>
        <w:t xml:space="preserve">Resonance is the transfer of energy between two bodies with the same natural frequency. </w:t>
      </w:r>
      <w:r w:rsidRPr="00FA5AF5">
        <w:rPr>
          <w:rFonts w:ascii="Times New Roman" w:hAnsi="Times New Roman"/>
          <w:sz w:val="24"/>
          <w:szCs w:val="24"/>
        </w:rPr>
        <w:br/>
        <w:t>Describe an experiment to demonstrate resonance.</w:t>
      </w:r>
    </w:p>
    <w:p w14:paraId="2FDD8C9E" w14:textId="77777777" w:rsidR="009F03C6" w:rsidRPr="00FA5AF5" w:rsidRDefault="009F03C6" w:rsidP="00D018B0">
      <w:pPr>
        <w:pStyle w:val="NoSpacing"/>
        <w:numPr>
          <w:ilvl w:val="0"/>
          <w:numId w:val="97"/>
        </w:numPr>
        <w:rPr>
          <w:rFonts w:ascii="Times New Roman" w:hAnsi="Times New Roman"/>
          <w:sz w:val="24"/>
          <w:szCs w:val="24"/>
        </w:rPr>
      </w:pPr>
      <w:r w:rsidRPr="00FA5AF5">
        <w:rPr>
          <w:rFonts w:ascii="Times New Roman" w:hAnsi="Times New Roman"/>
          <w:sz w:val="24"/>
          <w:szCs w:val="24"/>
        </w:rPr>
        <w:t xml:space="preserve">A sonometer, shown above, can be used to investigate the relationship between the frequency of a stretched string and its length. State this relationship. </w:t>
      </w:r>
    </w:p>
    <w:p w14:paraId="61684CAF" w14:textId="77777777" w:rsidR="009F03C6" w:rsidRPr="00FA5AF5" w:rsidRDefault="009F03C6" w:rsidP="009F03C6">
      <w:pPr>
        <w:pStyle w:val="NoSpacing"/>
        <w:rPr>
          <w:rFonts w:ascii="Times New Roman" w:hAnsi="Times New Roman"/>
          <w:sz w:val="24"/>
          <w:szCs w:val="24"/>
        </w:rPr>
      </w:pPr>
    </w:p>
    <w:p w14:paraId="7952B3C2" w14:textId="77777777" w:rsidR="009F03C6" w:rsidRPr="00FA5AF5" w:rsidRDefault="009F03C6" w:rsidP="009F03C6">
      <w:pPr>
        <w:pStyle w:val="NoSpacing"/>
        <w:rPr>
          <w:rFonts w:ascii="Times New Roman" w:hAnsi="Times New Roman"/>
          <w:sz w:val="24"/>
          <w:szCs w:val="24"/>
        </w:rPr>
      </w:pPr>
      <w:r w:rsidRPr="00FA5AF5">
        <w:rPr>
          <w:rFonts w:ascii="Times New Roman" w:hAnsi="Times New Roman"/>
          <w:sz w:val="24"/>
          <w:szCs w:val="24"/>
        </w:rPr>
        <w:t>Waves on a stretched string travel at a speed of 380 m s</w:t>
      </w:r>
      <w:r w:rsidRPr="00FA5AF5">
        <w:rPr>
          <w:rFonts w:ascii="Times New Roman" w:hAnsi="Times New Roman"/>
          <w:sz w:val="24"/>
          <w:szCs w:val="24"/>
          <w:vertAlign w:val="superscript"/>
        </w:rPr>
        <w:t>−1</w:t>
      </w:r>
      <w:r w:rsidRPr="00FA5AF5">
        <w:rPr>
          <w:rFonts w:ascii="Times New Roman" w:hAnsi="Times New Roman"/>
          <w:sz w:val="24"/>
          <w:szCs w:val="24"/>
        </w:rPr>
        <w:t xml:space="preserve">. </w:t>
      </w:r>
      <w:r w:rsidRPr="00FA5AF5">
        <w:rPr>
          <w:rFonts w:ascii="Times New Roman" w:hAnsi="Times New Roman"/>
          <w:sz w:val="24"/>
          <w:szCs w:val="24"/>
        </w:rPr>
        <w:br/>
        <w:t>When a stationary wave is set up on a string, the distance between two adjacent nodes is 40 cm.</w:t>
      </w:r>
    </w:p>
    <w:p w14:paraId="74C6FFAD" w14:textId="77777777" w:rsidR="009F03C6" w:rsidRPr="00FA5AF5" w:rsidRDefault="009F03C6" w:rsidP="00D018B0">
      <w:pPr>
        <w:pStyle w:val="NoSpacing"/>
        <w:numPr>
          <w:ilvl w:val="0"/>
          <w:numId w:val="97"/>
        </w:numPr>
        <w:rPr>
          <w:rFonts w:ascii="Times New Roman" w:hAnsi="Times New Roman"/>
          <w:sz w:val="24"/>
          <w:szCs w:val="24"/>
        </w:rPr>
      </w:pPr>
      <w:r w:rsidRPr="00FA5AF5">
        <w:rPr>
          <w:rFonts w:ascii="Times New Roman" w:hAnsi="Times New Roman"/>
          <w:noProof/>
          <w:sz w:val="24"/>
          <w:szCs w:val="24"/>
          <w:lang w:val="en-IE" w:eastAsia="en-IE"/>
        </w:rPr>
        <w:drawing>
          <wp:anchor distT="0" distB="0" distL="114300" distR="114300" simplePos="0" relativeHeight="251650560" behindDoc="1" locked="0" layoutInCell="1" allowOverlap="1" wp14:anchorId="6137C49A" wp14:editId="337E22C2">
            <wp:simplePos x="0" y="0"/>
            <wp:positionH relativeFrom="column">
              <wp:posOffset>4630420</wp:posOffset>
            </wp:positionH>
            <wp:positionV relativeFrom="paragraph">
              <wp:posOffset>35560</wp:posOffset>
            </wp:positionV>
            <wp:extent cx="2210435" cy="495300"/>
            <wp:effectExtent l="0" t="0" r="0" b="0"/>
            <wp:wrapTight wrapText="bothSides">
              <wp:wrapPolygon edited="0">
                <wp:start x="0" y="0"/>
                <wp:lineTo x="0" y="20769"/>
                <wp:lineTo x="21408" y="20769"/>
                <wp:lineTo x="21408" y="0"/>
                <wp:lineTo x="0" y="0"/>
              </wp:wrapPolygon>
            </wp:wrapTight>
            <wp:docPr id="114" name="Picture 114" descr="Rectang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Rectangle&#10;&#10;Description automatically generated with medium confidence"/>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2210435" cy="495300"/>
                    </a:xfrm>
                    <a:prstGeom prst="rect">
                      <a:avLst/>
                    </a:prstGeom>
                  </pic:spPr>
                </pic:pic>
              </a:graphicData>
            </a:graphic>
            <wp14:sizeRelH relativeFrom="margin">
              <wp14:pctWidth>0</wp14:pctWidth>
            </wp14:sizeRelH>
            <wp14:sizeRelV relativeFrom="margin">
              <wp14:pctHeight>0</wp14:pctHeight>
            </wp14:sizeRelV>
          </wp:anchor>
        </w:drawing>
      </w:r>
      <w:r w:rsidRPr="00FA5AF5">
        <w:rPr>
          <w:rFonts w:ascii="Times New Roman" w:hAnsi="Times New Roman"/>
          <w:sz w:val="24"/>
          <w:szCs w:val="24"/>
        </w:rPr>
        <w:t>Calculate the wavelength of the wave.</w:t>
      </w:r>
    </w:p>
    <w:p w14:paraId="114B86C3" w14:textId="77777777" w:rsidR="009F03C6" w:rsidRPr="00FA5AF5" w:rsidRDefault="009F03C6" w:rsidP="00D018B0">
      <w:pPr>
        <w:pStyle w:val="NoSpacing"/>
        <w:numPr>
          <w:ilvl w:val="0"/>
          <w:numId w:val="97"/>
        </w:numPr>
        <w:rPr>
          <w:rFonts w:ascii="Times New Roman" w:hAnsi="Times New Roman"/>
          <w:sz w:val="24"/>
          <w:szCs w:val="24"/>
        </w:rPr>
      </w:pPr>
      <w:r w:rsidRPr="00FA5AF5">
        <w:rPr>
          <w:rFonts w:ascii="Times New Roman" w:hAnsi="Times New Roman"/>
          <w:sz w:val="24"/>
          <w:szCs w:val="24"/>
        </w:rPr>
        <w:t xml:space="preserve">Calculate the frequency of the wave. </w:t>
      </w:r>
    </w:p>
    <w:p w14:paraId="70093676" w14:textId="3CC3754E" w:rsidR="009F03C6" w:rsidRDefault="009F03C6" w:rsidP="005F6853">
      <w:pPr>
        <w:pStyle w:val="NoSpacing"/>
        <w:rPr>
          <w:rFonts w:ascii="Times New Roman" w:hAnsi="Times New Roman"/>
          <w:b/>
          <w:bCs/>
          <w:color w:val="000000"/>
          <w:sz w:val="24"/>
          <w:szCs w:val="24"/>
        </w:rPr>
      </w:pPr>
    </w:p>
    <w:p w14:paraId="3178173D" w14:textId="67205A32" w:rsidR="009F03C6" w:rsidRDefault="009F03C6" w:rsidP="005F6853">
      <w:pPr>
        <w:pStyle w:val="NoSpacing"/>
        <w:rPr>
          <w:rFonts w:ascii="Times New Roman" w:hAnsi="Times New Roman"/>
          <w:b/>
          <w:bCs/>
          <w:color w:val="000000"/>
          <w:sz w:val="24"/>
          <w:szCs w:val="24"/>
        </w:rPr>
      </w:pPr>
    </w:p>
    <w:p w14:paraId="5F31249A" w14:textId="7B560C1F" w:rsidR="009F03C6" w:rsidRDefault="009F03C6" w:rsidP="005F6853">
      <w:pPr>
        <w:pStyle w:val="NoSpacing"/>
        <w:rPr>
          <w:rFonts w:ascii="Times New Roman" w:hAnsi="Times New Roman"/>
          <w:b/>
          <w:bCs/>
          <w:color w:val="000000"/>
          <w:sz w:val="24"/>
          <w:szCs w:val="24"/>
        </w:rPr>
      </w:pPr>
    </w:p>
    <w:p w14:paraId="5F996D9A" w14:textId="77777777" w:rsidR="009F03C6" w:rsidRPr="00410EEA" w:rsidRDefault="009F03C6" w:rsidP="009F03C6">
      <w:pPr>
        <w:pStyle w:val="NoSpacing"/>
        <w:rPr>
          <w:rFonts w:ascii="Times New Roman" w:hAnsi="Times New Roman"/>
          <w:b/>
          <w:bCs/>
          <w:sz w:val="24"/>
          <w:szCs w:val="24"/>
        </w:rPr>
      </w:pPr>
      <w:r w:rsidRPr="00410EEA">
        <w:rPr>
          <w:rFonts w:ascii="Times New Roman" w:hAnsi="Times New Roman"/>
          <w:b/>
          <w:bCs/>
          <w:sz w:val="24"/>
          <w:szCs w:val="24"/>
        </w:rPr>
        <w:t>2022 Question 10 [Ordinary Level]</w:t>
      </w:r>
    </w:p>
    <w:p w14:paraId="1C0E8883" w14:textId="77777777" w:rsidR="009F03C6" w:rsidRPr="00410EEA" w:rsidRDefault="009F03C6" w:rsidP="009F03C6">
      <w:pPr>
        <w:pStyle w:val="NoSpacing"/>
        <w:rPr>
          <w:rFonts w:ascii="Times New Roman" w:hAnsi="Times New Roman"/>
          <w:sz w:val="24"/>
          <w:szCs w:val="24"/>
        </w:rPr>
      </w:pPr>
      <w:r w:rsidRPr="00410EEA">
        <w:rPr>
          <w:rFonts w:ascii="Times New Roman" w:hAnsi="Times New Roman"/>
          <w:sz w:val="24"/>
          <w:szCs w:val="24"/>
        </w:rPr>
        <w:t>When a person sings, their vocal chords vibrate. These vibrations travel through the air to the listener’s ears.</w:t>
      </w:r>
    </w:p>
    <w:p w14:paraId="7497BBB7" w14:textId="77777777" w:rsidR="009F03C6" w:rsidRPr="00410EEA" w:rsidRDefault="009F03C6" w:rsidP="00D018B0">
      <w:pPr>
        <w:pStyle w:val="NoSpacing"/>
        <w:numPr>
          <w:ilvl w:val="0"/>
          <w:numId w:val="85"/>
        </w:numPr>
        <w:rPr>
          <w:rFonts w:ascii="Times New Roman" w:hAnsi="Times New Roman"/>
          <w:sz w:val="24"/>
          <w:szCs w:val="24"/>
        </w:rPr>
      </w:pPr>
      <w:r w:rsidRPr="00410EEA">
        <w:rPr>
          <w:rFonts w:ascii="Times New Roman" w:hAnsi="Times New Roman"/>
          <w:noProof/>
          <w:sz w:val="24"/>
          <w:szCs w:val="24"/>
          <w:lang w:val="en-IE" w:eastAsia="en-IE"/>
        </w:rPr>
        <w:drawing>
          <wp:anchor distT="0" distB="0" distL="114300" distR="114300" simplePos="0" relativeHeight="251651584" behindDoc="1" locked="0" layoutInCell="1" allowOverlap="1" wp14:anchorId="134B8F20" wp14:editId="54BE8296">
            <wp:simplePos x="0" y="0"/>
            <wp:positionH relativeFrom="column">
              <wp:posOffset>6151245</wp:posOffset>
            </wp:positionH>
            <wp:positionV relativeFrom="paragraph">
              <wp:posOffset>51435</wp:posOffset>
            </wp:positionV>
            <wp:extent cx="753110" cy="1140460"/>
            <wp:effectExtent l="0" t="0" r="8890" b="2540"/>
            <wp:wrapTight wrapText="bothSides">
              <wp:wrapPolygon edited="0">
                <wp:start x="0" y="0"/>
                <wp:lineTo x="0" y="21287"/>
                <wp:lineTo x="21309" y="21287"/>
                <wp:lineTo x="21309" y="0"/>
                <wp:lineTo x="0" y="0"/>
              </wp:wrapPolygon>
            </wp:wrapTight>
            <wp:docPr id="115" name="Picture 115" descr="A person singing into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A person singing into a microphone&#10;&#10;Description automatically generated"/>
                    <pic:cNvPicPr/>
                  </pic:nvPicPr>
                  <pic:blipFill>
                    <a:blip r:embed="rId141">
                      <a:extLst>
                        <a:ext uri="{28A0092B-C50C-407E-A947-70E740481C1C}">
                          <a14:useLocalDpi xmlns:a14="http://schemas.microsoft.com/office/drawing/2010/main" val="0"/>
                        </a:ext>
                      </a:extLst>
                    </a:blip>
                    <a:stretch>
                      <a:fillRect/>
                    </a:stretch>
                  </pic:blipFill>
                  <pic:spPr>
                    <a:xfrm>
                      <a:off x="0" y="0"/>
                      <a:ext cx="753110" cy="1140460"/>
                    </a:xfrm>
                    <a:prstGeom prst="rect">
                      <a:avLst/>
                    </a:prstGeom>
                  </pic:spPr>
                </pic:pic>
              </a:graphicData>
            </a:graphic>
            <wp14:sizeRelH relativeFrom="margin">
              <wp14:pctWidth>0</wp14:pctWidth>
            </wp14:sizeRelH>
            <wp14:sizeRelV relativeFrom="margin">
              <wp14:pctHeight>0</wp14:pctHeight>
            </wp14:sizeRelV>
          </wp:anchor>
        </w:drawing>
      </w:r>
      <w:r w:rsidRPr="00410EEA">
        <w:rPr>
          <w:rFonts w:ascii="Times New Roman" w:hAnsi="Times New Roman"/>
          <w:sz w:val="24"/>
          <w:szCs w:val="24"/>
        </w:rPr>
        <w:t xml:space="preserve">Sound is an example of a mechanical wave which therefore needs a medium to travel through. </w:t>
      </w:r>
      <w:r w:rsidRPr="00410EEA">
        <w:rPr>
          <w:rFonts w:ascii="Times New Roman" w:hAnsi="Times New Roman"/>
          <w:sz w:val="24"/>
          <w:szCs w:val="24"/>
        </w:rPr>
        <w:br/>
        <w:t>Describe an experiment to show that sound is a mechanical wave.</w:t>
      </w:r>
    </w:p>
    <w:p w14:paraId="7C09492C" w14:textId="77777777" w:rsidR="009F03C6" w:rsidRPr="00410EEA" w:rsidRDefault="009F03C6" w:rsidP="00D018B0">
      <w:pPr>
        <w:pStyle w:val="NoSpacing"/>
        <w:numPr>
          <w:ilvl w:val="0"/>
          <w:numId w:val="85"/>
        </w:numPr>
        <w:rPr>
          <w:rFonts w:ascii="Times New Roman" w:hAnsi="Times New Roman"/>
          <w:sz w:val="24"/>
          <w:szCs w:val="24"/>
        </w:rPr>
      </w:pPr>
      <w:r w:rsidRPr="00410EEA">
        <w:rPr>
          <w:rFonts w:ascii="Times New Roman" w:hAnsi="Times New Roman"/>
          <w:sz w:val="24"/>
          <w:szCs w:val="24"/>
        </w:rPr>
        <w:t>Sound is also an example of a longitudinal wave. What is a longitudinal wave?</w:t>
      </w:r>
    </w:p>
    <w:p w14:paraId="0B491A31" w14:textId="77777777" w:rsidR="009F03C6" w:rsidRPr="00410EEA" w:rsidRDefault="009F03C6" w:rsidP="00D018B0">
      <w:pPr>
        <w:pStyle w:val="NoSpacing"/>
        <w:numPr>
          <w:ilvl w:val="0"/>
          <w:numId w:val="85"/>
        </w:numPr>
        <w:rPr>
          <w:rFonts w:ascii="Times New Roman" w:hAnsi="Times New Roman"/>
          <w:sz w:val="24"/>
          <w:szCs w:val="24"/>
        </w:rPr>
      </w:pPr>
      <w:r w:rsidRPr="00410EEA">
        <w:rPr>
          <w:rFonts w:ascii="Times New Roman" w:hAnsi="Times New Roman"/>
          <w:sz w:val="24"/>
          <w:szCs w:val="24"/>
        </w:rPr>
        <w:t>Sound waves can undergo reflection, refraction, diffraction and interference.</w:t>
      </w:r>
    </w:p>
    <w:p w14:paraId="0E7E915C" w14:textId="77777777" w:rsidR="009F03C6" w:rsidRPr="00410EEA" w:rsidRDefault="009F03C6" w:rsidP="009F03C6">
      <w:pPr>
        <w:pStyle w:val="NoSpacing"/>
        <w:ind w:left="360"/>
        <w:rPr>
          <w:rFonts w:ascii="Times New Roman" w:hAnsi="Times New Roman"/>
          <w:sz w:val="24"/>
          <w:szCs w:val="24"/>
        </w:rPr>
      </w:pPr>
      <w:r w:rsidRPr="00410EEA">
        <w:rPr>
          <w:rFonts w:ascii="Times New Roman" w:hAnsi="Times New Roman"/>
          <w:sz w:val="24"/>
          <w:szCs w:val="24"/>
        </w:rPr>
        <w:t>A doorway may cause a sound wave to diffract but it will not cause a light wave to do so. Explain why.</w:t>
      </w:r>
    </w:p>
    <w:p w14:paraId="289B3BCF" w14:textId="77777777" w:rsidR="009F03C6" w:rsidRPr="00410EEA" w:rsidRDefault="009F03C6" w:rsidP="00D018B0">
      <w:pPr>
        <w:pStyle w:val="NoSpacing"/>
        <w:numPr>
          <w:ilvl w:val="0"/>
          <w:numId w:val="85"/>
        </w:numPr>
        <w:rPr>
          <w:rFonts w:ascii="Times New Roman" w:hAnsi="Times New Roman"/>
          <w:sz w:val="24"/>
          <w:szCs w:val="24"/>
        </w:rPr>
      </w:pPr>
      <w:r w:rsidRPr="00410EEA">
        <w:rPr>
          <w:rFonts w:ascii="Times New Roman" w:hAnsi="Times New Roman"/>
          <w:sz w:val="24"/>
          <w:szCs w:val="24"/>
        </w:rPr>
        <w:t>Describe an experiment to show that sound waves undergo interference.</w:t>
      </w:r>
    </w:p>
    <w:p w14:paraId="66522F51" w14:textId="77777777" w:rsidR="009F03C6" w:rsidRPr="00410EEA" w:rsidRDefault="009F03C6" w:rsidP="00D018B0">
      <w:pPr>
        <w:pStyle w:val="NoSpacing"/>
        <w:numPr>
          <w:ilvl w:val="0"/>
          <w:numId w:val="85"/>
        </w:numPr>
        <w:rPr>
          <w:rFonts w:ascii="Times New Roman" w:hAnsi="Times New Roman"/>
          <w:sz w:val="24"/>
          <w:szCs w:val="24"/>
        </w:rPr>
      </w:pPr>
      <w:r w:rsidRPr="00410EEA">
        <w:rPr>
          <w:rFonts w:ascii="Times New Roman" w:hAnsi="Times New Roman"/>
          <w:sz w:val="24"/>
          <w:szCs w:val="24"/>
        </w:rPr>
        <w:t xml:space="preserve">Sound waves do not undergo polarisation but light waves do. What is meant by polarisation? </w:t>
      </w:r>
    </w:p>
    <w:p w14:paraId="79EE1C53" w14:textId="77777777" w:rsidR="009F03C6" w:rsidRPr="00410EEA" w:rsidRDefault="009F03C6" w:rsidP="00D018B0">
      <w:pPr>
        <w:pStyle w:val="NoSpacing"/>
        <w:numPr>
          <w:ilvl w:val="0"/>
          <w:numId w:val="85"/>
        </w:numPr>
        <w:rPr>
          <w:rFonts w:ascii="Times New Roman" w:hAnsi="Times New Roman"/>
          <w:sz w:val="24"/>
          <w:szCs w:val="24"/>
        </w:rPr>
      </w:pPr>
      <w:r w:rsidRPr="00410EEA">
        <w:rPr>
          <w:rFonts w:ascii="Times New Roman" w:hAnsi="Times New Roman"/>
          <w:sz w:val="24"/>
          <w:szCs w:val="24"/>
        </w:rPr>
        <w:t>The human ear is most sensitive to sounds with frequencies between 2 kHz and 4 kHz.</w:t>
      </w:r>
    </w:p>
    <w:p w14:paraId="3EC19D8E" w14:textId="77777777" w:rsidR="009F03C6" w:rsidRPr="00410EEA" w:rsidRDefault="009F03C6" w:rsidP="009F03C6">
      <w:pPr>
        <w:pStyle w:val="NoSpacing"/>
        <w:ind w:left="360"/>
        <w:rPr>
          <w:rFonts w:ascii="Times New Roman" w:hAnsi="Times New Roman"/>
          <w:sz w:val="24"/>
          <w:szCs w:val="24"/>
        </w:rPr>
      </w:pPr>
      <w:r w:rsidRPr="00410EEA">
        <w:rPr>
          <w:rFonts w:ascii="Times New Roman" w:hAnsi="Times New Roman"/>
          <w:sz w:val="24"/>
          <w:szCs w:val="24"/>
        </w:rPr>
        <w:t>One reason for this is that sounds in this range can cause resonance to occur in the ear canal.</w:t>
      </w:r>
    </w:p>
    <w:p w14:paraId="24C61EBD" w14:textId="77777777" w:rsidR="009F03C6" w:rsidRPr="00410EEA" w:rsidRDefault="009F03C6" w:rsidP="009F03C6">
      <w:pPr>
        <w:pStyle w:val="NoSpacing"/>
        <w:ind w:left="360"/>
        <w:rPr>
          <w:rFonts w:ascii="Times New Roman" w:hAnsi="Times New Roman"/>
          <w:sz w:val="24"/>
          <w:szCs w:val="24"/>
        </w:rPr>
      </w:pPr>
      <w:r w:rsidRPr="00410EEA">
        <w:rPr>
          <w:rFonts w:ascii="Times New Roman" w:hAnsi="Times New Roman"/>
          <w:sz w:val="24"/>
          <w:szCs w:val="24"/>
        </w:rPr>
        <w:t>What is meant by resonance?</w:t>
      </w:r>
    </w:p>
    <w:p w14:paraId="5F95FD71" w14:textId="77777777" w:rsidR="009F03C6" w:rsidRPr="00410EEA" w:rsidRDefault="009F03C6" w:rsidP="00D018B0">
      <w:pPr>
        <w:pStyle w:val="NoSpacing"/>
        <w:numPr>
          <w:ilvl w:val="0"/>
          <w:numId w:val="85"/>
        </w:numPr>
        <w:rPr>
          <w:rFonts w:ascii="Times New Roman" w:hAnsi="Times New Roman"/>
          <w:sz w:val="24"/>
          <w:szCs w:val="24"/>
        </w:rPr>
      </w:pPr>
      <w:r w:rsidRPr="00410EEA">
        <w:rPr>
          <w:rFonts w:ascii="Times New Roman" w:hAnsi="Times New Roman"/>
          <w:noProof/>
          <w:sz w:val="24"/>
          <w:szCs w:val="24"/>
          <w:lang w:val="en-IE" w:eastAsia="en-IE"/>
        </w:rPr>
        <w:drawing>
          <wp:anchor distT="0" distB="0" distL="114300" distR="114300" simplePos="0" relativeHeight="251652608" behindDoc="1" locked="0" layoutInCell="1" allowOverlap="1" wp14:anchorId="2BA484AB" wp14:editId="6182553B">
            <wp:simplePos x="0" y="0"/>
            <wp:positionH relativeFrom="column">
              <wp:posOffset>5664948</wp:posOffset>
            </wp:positionH>
            <wp:positionV relativeFrom="paragraph">
              <wp:posOffset>71711</wp:posOffset>
            </wp:positionV>
            <wp:extent cx="1336040" cy="1095375"/>
            <wp:effectExtent l="0" t="0" r="0" b="9525"/>
            <wp:wrapTight wrapText="bothSides">
              <wp:wrapPolygon edited="0">
                <wp:start x="0" y="0"/>
                <wp:lineTo x="0" y="21412"/>
                <wp:lineTo x="21251" y="21412"/>
                <wp:lineTo x="21251" y="0"/>
                <wp:lineTo x="0" y="0"/>
              </wp:wrapPolygon>
            </wp:wrapTight>
            <wp:docPr id="116" name="Picture 116" descr="A close-up of a glov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A close-up of a glove&#10;&#10;Description automatically generated with medium confidence"/>
                    <pic:cNvPicPr/>
                  </pic:nvPicPr>
                  <pic:blipFill>
                    <a:blip r:embed="rId73">
                      <a:extLst>
                        <a:ext uri="{28A0092B-C50C-407E-A947-70E740481C1C}">
                          <a14:useLocalDpi xmlns:a14="http://schemas.microsoft.com/office/drawing/2010/main" val="0"/>
                        </a:ext>
                      </a:extLst>
                    </a:blip>
                    <a:stretch>
                      <a:fillRect/>
                    </a:stretch>
                  </pic:blipFill>
                  <pic:spPr>
                    <a:xfrm>
                      <a:off x="0" y="0"/>
                      <a:ext cx="1336040" cy="1095375"/>
                    </a:xfrm>
                    <a:prstGeom prst="rect">
                      <a:avLst/>
                    </a:prstGeom>
                  </pic:spPr>
                </pic:pic>
              </a:graphicData>
            </a:graphic>
            <wp14:sizeRelH relativeFrom="margin">
              <wp14:pctWidth>0</wp14:pctWidth>
            </wp14:sizeRelH>
            <wp14:sizeRelV relativeFrom="margin">
              <wp14:pctHeight>0</wp14:pctHeight>
            </wp14:sizeRelV>
          </wp:anchor>
        </w:drawing>
      </w:r>
      <w:r w:rsidRPr="00410EEA">
        <w:rPr>
          <w:rFonts w:ascii="Times New Roman" w:hAnsi="Times New Roman"/>
          <w:sz w:val="24"/>
          <w:szCs w:val="24"/>
        </w:rPr>
        <w:t>The ear canal can be thought of as a pipe open at one end.</w:t>
      </w:r>
    </w:p>
    <w:p w14:paraId="1828CE84" w14:textId="77777777" w:rsidR="009F03C6" w:rsidRPr="00410EEA" w:rsidRDefault="009F03C6" w:rsidP="009F03C6">
      <w:pPr>
        <w:pStyle w:val="NoSpacing"/>
        <w:ind w:left="360"/>
        <w:rPr>
          <w:rFonts w:ascii="Times New Roman" w:hAnsi="Times New Roman"/>
          <w:sz w:val="24"/>
          <w:szCs w:val="24"/>
        </w:rPr>
      </w:pPr>
      <w:r w:rsidRPr="00410EEA">
        <w:rPr>
          <w:rFonts w:ascii="Times New Roman" w:hAnsi="Times New Roman"/>
          <w:sz w:val="24"/>
          <w:szCs w:val="24"/>
        </w:rPr>
        <w:t>Draw a labelled diagram to show the first position of resonance for a sound wave in a pipe open at one end.</w:t>
      </w:r>
    </w:p>
    <w:p w14:paraId="70875818" w14:textId="77777777" w:rsidR="009F03C6" w:rsidRPr="00410EEA" w:rsidRDefault="009F03C6" w:rsidP="00D018B0">
      <w:pPr>
        <w:pStyle w:val="NoSpacing"/>
        <w:numPr>
          <w:ilvl w:val="0"/>
          <w:numId w:val="85"/>
        </w:numPr>
        <w:rPr>
          <w:rFonts w:ascii="Times New Roman" w:hAnsi="Times New Roman"/>
          <w:sz w:val="24"/>
          <w:szCs w:val="24"/>
        </w:rPr>
      </w:pPr>
      <w:r w:rsidRPr="00410EEA">
        <w:rPr>
          <w:rFonts w:ascii="Times New Roman" w:hAnsi="Times New Roman"/>
          <w:sz w:val="24"/>
          <w:szCs w:val="24"/>
        </w:rPr>
        <w:t xml:space="preserve">The frequency of a sound wave is 2800 Hz and it has a wavelength of 0.12 m. </w:t>
      </w:r>
      <w:r w:rsidRPr="00410EEA">
        <w:rPr>
          <w:rFonts w:ascii="Times New Roman" w:hAnsi="Times New Roman"/>
          <w:sz w:val="24"/>
          <w:szCs w:val="24"/>
        </w:rPr>
        <w:br/>
        <w:t xml:space="preserve">Calculate the speed of the wave. </w:t>
      </w:r>
    </w:p>
    <w:p w14:paraId="2F1BFBD9" w14:textId="77777777" w:rsidR="009F03C6" w:rsidRDefault="009F03C6" w:rsidP="005F6853">
      <w:pPr>
        <w:pStyle w:val="NoSpacing"/>
        <w:rPr>
          <w:rFonts w:ascii="Times New Roman" w:hAnsi="Times New Roman"/>
          <w:b/>
          <w:bCs/>
          <w:color w:val="000000"/>
          <w:sz w:val="24"/>
          <w:szCs w:val="24"/>
        </w:rPr>
      </w:pPr>
    </w:p>
    <w:p w14:paraId="1A7ADDAB" w14:textId="60D6CB01" w:rsidR="00550216" w:rsidRDefault="00550216">
      <w:pPr>
        <w:spacing w:after="0" w:line="240" w:lineRule="auto"/>
        <w:rPr>
          <w:rFonts w:ascii="Times New Roman" w:hAnsi="Times New Roman"/>
          <w:b/>
          <w:bCs/>
          <w:color w:val="000000"/>
          <w:sz w:val="24"/>
          <w:szCs w:val="24"/>
        </w:rPr>
      </w:pPr>
      <w:r>
        <w:rPr>
          <w:rFonts w:ascii="Times New Roman" w:hAnsi="Times New Roman"/>
          <w:b/>
          <w:bCs/>
          <w:color w:val="000000"/>
          <w:sz w:val="24"/>
          <w:szCs w:val="24"/>
        </w:rPr>
        <w:br w:type="page"/>
      </w:r>
    </w:p>
    <w:p w14:paraId="7287EF10" w14:textId="77777777" w:rsidR="00550216" w:rsidRPr="00550216" w:rsidRDefault="00550216" w:rsidP="00550216">
      <w:pPr>
        <w:pStyle w:val="NoSpacing"/>
        <w:rPr>
          <w:rFonts w:ascii="Times New Roman" w:hAnsi="Times New Roman"/>
          <w:b/>
          <w:bCs/>
          <w:sz w:val="24"/>
          <w:szCs w:val="24"/>
        </w:rPr>
      </w:pPr>
      <w:r w:rsidRPr="00550216">
        <w:rPr>
          <w:rFonts w:ascii="Times New Roman" w:hAnsi="Times New Roman"/>
          <w:b/>
          <w:bCs/>
          <w:sz w:val="24"/>
          <w:szCs w:val="24"/>
        </w:rPr>
        <w:lastRenderedPageBreak/>
        <w:t>2023 Question 10 [Ordinary level]</w:t>
      </w:r>
    </w:p>
    <w:p w14:paraId="63EB2DB3" w14:textId="3BBB9A1E" w:rsidR="00550216" w:rsidRPr="00550216" w:rsidRDefault="00550216" w:rsidP="00550216">
      <w:pPr>
        <w:pStyle w:val="NoSpacing"/>
        <w:rPr>
          <w:rFonts w:ascii="Times New Roman" w:hAnsi="Times New Roman"/>
          <w:iCs/>
          <w:sz w:val="24"/>
          <w:szCs w:val="24"/>
        </w:rPr>
      </w:pPr>
      <w:r w:rsidRPr="00550216">
        <w:rPr>
          <w:rFonts w:ascii="Times New Roman" w:hAnsi="Times New Roman"/>
          <w:iCs/>
          <w:sz w:val="24"/>
          <w:szCs w:val="24"/>
        </w:rPr>
        <w:t>The source of every sound is a vibration. Sound travels as a wave.</w:t>
      </w:r>
    </w:p>
    <w:p w14:paraId="504513A7" w14:textId="451F25EA" w:rsidR="00550216" w:rsidRPr="00550216" w:rsidRDefault="00550216" w:rsidP="00550216">
      <w:pPr>
        <w:pStyle w:val="NoSpacing"/>
        <w:rPr>
          <w:rFonts w:ascii="Times New Roman" w:hAnsi="Times New Roman"/>
          <w:iCs/>
          <w:sz w:val="24"/>
          <w:szCs w:val="24"/>
        </w:rPr>
      </w:pPr>
      <w:r w:rsidRPr="00550216">
        <w:rPr>
          <w:rFonts w:ascii="Times New Roman" w:hAnsi="Times New Roman"/>
          <w:iCs/>
          <w:sz w:val="24"/>
          <w:szCs w:val="24"/>
        </w:rPr>
        <w:t>As a sound wave moves it interacts with its environment in four ways, one of which is reflection.</w:t>
      </w:r>
    </w:p>
    <w:p w14:paraId="050FCF87" w14:textId="27144EB6" w:rsidR="00550216" w:rsidRPr="00550216" w:rsidRDefault="00550216" w:rsidP="00D018B0">
      <w:pPr>
        <w:pStyle w:val="NoSpacing"/>
        <w:numPr>
          <w:ilvl w:val="0"/>
          <w:numId w:val="114"/>
        </w:numPr>
        <w:rPr>
          <w:rFonts w:ascii="Times New Roman" w:hAnsi="Times New Roman"/>
          <w:iCs/>
          <w:sz w:val="24"/>
          <w:szCs w:val="24"/>
        </w:rPr>
      </w:pPr>
      <w:r w:rsidRPr="00550216">
        <w:rPr>
          <w:rFonts w:ascii="Times New Roman" w:hAnsi="Times New Roman"/>
          <w:iCs/>
          <w:noProof/>
          <w:sz w:val="24"/>
          <w:szCs w:val="24"/>
          <w:lang w:val="en-IE" w:eastAsia="en-IE"/>
        </w:rPr>
        <w:drawing>
          <wp:anchor distT="0" distB="0" distL="114300" distR="114300" simplePos="0" relativeHeight="251708928" behindDoc="0" locked="0" layoutInCell="1" allowOverlap="1" wp14:anchorId="11BCE0BA" wp14:editId="1F5F2EC7">
            <wp:simplePos x="0" y="0"/>
            <wp:positionH relativeFrom="column">
              <wp:posOffset>5034915</wp:posOffset>
            </wp:positionH>
            <wp:positionV relativeFrom="paragraph">
              <wp:posOffset>92710</wp:posOffset>
            </wp:positionV>
            <wp:extent cx="1604645" cy="733425"/>
            <wp:effectExtent l="0" t="0" r="0" b="9525"/>
            <wp:wrapSquare wrapText="bothSides"/>
            <wp:docPr id="970154942" name="Picture 970154942" descr="A black sound wa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154942" name="Picture 970154942" descr="A black sound wave&#10;&#10;Description automatically generated"/>
                    <pic:cNvPicPr/>
                  </pic:nvPicPr>
                  <pic:blipFill>
                    <a:blip r:embed="rId142">
                      <a:extLst>
                        <a:ext uri="{28A0092B-C50C-407E-A947-70E740481C1C}">
                          <a14:useLocalDpi xmlns:a14="http://schemas.microsoft.com/office/drawing/2010/main" val="0"/>
                        </a:ext>
                      </a:extLst>
                    </a:blip>
                    <a:stretch>
                      <a:fillRect/>
                    </a:stretch>
                  </pic:blipFill>
                  <pic:spPr>
                    <a:xfrm>
                      <a:off x="0" y="0"/>
                      <a:ext cx="1604645" cy="733425"/>
                    </a:xfrm>
                    <a:prstGeom prst="rect">
                      <a:avLst/>
                    </a:prstGeom>
                  </pic:spPr>
                </pic:pic>
              </a:graphicData>
            </a:graphic>
            <wp14:sizeRelH relativeFrom="margin">
              <wp14:pctWidth>0</wp14:pctWidth>
            </wp14:sizeRelH>
            <wp14:sizeRelV relativeFrom="margin">
              <wp14:pctHeight>0</wp14:pctHeight>
            </wp14:sizeRelV>
          </wp:anchor>
        </w:drawing>
      </w:r>
      <w:r w:rsidRPr="00550216">
        <w:rPr>
          <w:rFonts w:ascii="Times New Roman" w:hAnsi="Times New Roman"/>
          <w:iCs/>
          <w:sz w:val="24"/>
          <w:szCs w:val="24"/>
        </w:rPr>
        <w:t>What is meant by reflection?</w:t>
      </w:r>
    </w:p>
    <w:p w14:paraId="4A992A0F" w14:textId="77777777" w:rsidR="00550216" w:rsidRPr="00550216" w:rsidRDefault="00550216" w:rsidP="00550216">
      <w:pPr>
        <w:pStyle w:val="NoSpacing"/>
        <w:ind w:left="360"/>
        <w:rPr>
          <w:rFonts w:ascii="Times New Roman" w:hAnsi="Times New Roman"/>
          <w:iCs/>
          <w:sz w:val="24"/>
          <w:szCs w:val="24"/>
        </w:rPr>
      </w:pPr>
    </w:p>
    <w:p w14:paraId="70EF6E3E" w14:textId="77777777" w:rsidR="00550216" w:rsidRPr="00550216" w:rsidRDefault="00550216" w:rsidP="00D018B0">
      <w:pPr>
        <w:pStyle w:val="NoSpacing"/>
        <w:numPr>
          <w:ilvl w:val="0"/>
          <w:numId w:val="114"/>
        </w:numPr>
        <w:rPr>
          <w:rFonts w:ascii="Times New Roman" w:hAnsi="Times New Roman"/>
          <w:iCs/>
          <w:sz w:val="24"/>
          <w:szCs w:val="24"/>
        </w:rPr>
      </w:pPr>
      <w:r w:rsidRPr="00550216">
        <w:rPr>
          <w:rFonts w:ascii="Times New Roman" w:hAnsi="Times New Roman"/>
          <w:iCs/>
          <w:sz w:val="24"/>
          <w:szCs w:val="24"/>
        </w:rPr>
        <w:t>Sound also undergoes refraction as it moves from one medium to another.</w:t>
      </w:r>
    </w:p>
    <w:p w14:paraId="2C6536D6" w14:textId="77777777" w:rsidR="00550216" w:rsidRPr="00550216" w:rsidRDefault="00550216" w:rsidP="00550216">
      <w:pPr>
        <w:pStyle w:val="NoSpacing"/>
        <w:ind w:left="360"/>
        <w:rPr>
          <w:rFonts w:ascii="Times New Roman" w:hAnsi="Times New Roman"/>
          <w:iCs/>
          <w:sz w:val="24"/>
          <w:szCs w:val="24"/>
        </w:rPr>
      </w:pPr>
      <w:r w:rsidRPr="00550216">
        <w:rPr>
          <w:rFonts w:ascii="Times New Roman" w:hAnsi="Times New Roman"/>
          <w:iCs/>
          <w:sz w:val="24"/>
          <w:szCs w:val="24"/>
        </w:rPr>
        <w:t>What causes sound to refract as it moves from one medium to another?</w:t>
      </w:r>
    </w:p>
    <w:p w14:paraId="41F58263" w14:textId="77777777" w:rsidR="00550216" w:rsidRPr="00550216" w:rsidRDefault="00550216" w:rsidP="00550216">
      <w:pPr>
        <w:pStyle w:val="NoSpacing"/>
        <w:ind w:left="360"/>
        <w:rPr>
          <w:rFonts w:ascii="Times New Roman" w:hAnsi="Times New Roman"/>
          <w:iCs/>
          <w:sz w:val="24"/>
          <w:szCs w:val="24"/>
        </w:rPr>
      </w:pPr>
    </w:p>
    <w:p w14:paraId="0297F738" w14:textId="77777777" w:rsidR="00550216" w:rsidRPr="00550216" w:rsidRDefault="00550216" w:rsidP="00D018B0">
      <w:pPr>
        <w:pStyle w:val="NoSpacing"/>
        <w:numPr>
          <w:ilvl w:val="0"/>
          <w:numId w:val="114"/>
        </w:numPr>
        <w:rPr>
          <w:rFonts w:ascii="Times New Roman" w:hAnsi="Times New Roman"/>
          <w:iCs/>
          <w:sz w:val="24"/>
          <w:szCs w:val="24"/>
        </w:rPr>
      </w:pPr>
      <w:r w:rsidRPr="00550216">
        <w:rPr>
          <w:rFonts w:ascii="Times New Roman" w:hAnsi="Times New Roman"/>
          <w:iCs/>
          <w:sz w:val="24"/>
          <w:szCs w:val="24"/>
        </w:rPr>
        <w:t>When two sound waves meet they can undergo interference.</w:t>
      </w:r>
    </w:p>
    <w:p w14:paraId="1AF3DE5C" w14:textId="77777777" w:rsidR="00550216" w:rsidRPr="00550216" w:rsidRDefault="00550216" w:rsidP="00550216">
      <w:pPr>
        <w:pStyle w:val="NoSpacing"/>
        <w:ind w:left="360"/>
        <w:rPr>
          <w:rFonts w:ascii="Times New Roman" w:hAnsi="Times New Roman"/>
          <w:iCs/>
          <w:sz w:val="24"/>
          <w:szCs w:val="24"/>
        </w:rPr>
      </w:pPr>
      <w:r w:rsidRPr="00550216">
        <w:rPr>
          <w:rFonts w:ascii="Times New Roman" w:hAnsi="Times New Roman"/>
          <w:iCs/>
          <w:sz w:val="24"/>
          <w:szCs w:val="24"/>
        </w:rPr>
        <w:t>Describe a laboratory experiment to show that sound waves undergo interference.</w:t>
      </w:r>
    </w:p>
    <w:p w14:paraId="18A6400D" w14:textId="77777777" w:rsidR="00550216" w:rsidRPr="00550216" w:rsidRDefault="00550216" w:rsidP="00550216">
      <w:pPr>
        <w:pStyle w:val="NoSpacing"/>
        <w:ind w:left="360"/>
        <w:rPr>
          <w:rFonts w:ascii="Times New Roman" w:hAnsi="Times New Roman"/>
          <w:iCs/>
          <w:sz w:val="24"/>
          <w:szCs w:val="24"/>
        </w:rPr>
      </w:pPr>
    </w:p>
    <w:p w14:paraId="3CF3E7EC" w14:textId="77777777" w:rsidR="00550216" w:rsidRPr="00550216" w:rsidRDefault="00550216" w:rsidP="00D018B0">
      <w:pPr>
        <w:pStyle w:val="NoSpacing"/>
        <w:numPr>
          <w:ilvl w:val="0"/>
          <w:numId w:val="114"/>
        </w:numPr>
        <w:rPr>
          <w:rFonts w:ascii="Times New Roman" w:hAnsi="Times New Roman"/>
          <w:iCs/>
          <w:sz w:val="24"/>
          <w:szCs w:val="24"/>
        </w:rPr>
      </w:pPr>
      <w:r w:rsidRPr="00550216">
        <w:rPr>
          <w:rFonts w:ascii="Times New Roman" w:hAnsi="Times New Roman"/>
          <w:iCs/>
          <w:sz w:val="24"/>
          <w:szCs w:val="24"/>
        </w:rPr>
        <w:t>Sounds waves can undergo diffraction as they pass through a doorway or a window.</w:t>
      </w:r>
    </w:p>
    <w:p w14:paraId="74152139" w14:textId="77777777" w:rsidR="00550216" w:rsidRPr="00550216" w:rsidRDefault="00550216" w:rsidP="00550216">
      <w:pPr>
        <w:pStyle w:val="NoSpacing"/>
        <w:ind w:left="360"/>
        <w:rPr>
          <w:rFonts w:ascii="Times New Roman" w:hAnsi="Times New Roman"/>
          <w:iCs/>
          <w:sz w:val="24"/>
          <w:szCs w:val="24"/>
        </w:rPr>
      </w:pPr>
      <w:r w:rsidRPr="00550216">
        <w:rPr>
          <w:rFonts w:ascii="Times New Roman" w:hAnsi="Times New Roman"/>
          <w:iCs/>
          <w:sz w:val="24"/>
          <w:szCs w:val="24"/>
        </w:rPr>
        <w:t>This is why we can hear around corners.</w:t>
      </w:r>
    </w:p>
    <w:p w14:paraId="69A87566" w14:textId="77777777" w:rsidR="00550216" w:rsidRPr="00550216" w:rsidRDefault="00550216" w:rsidP="00550216">
      <w:pPr>
        <w:pStyle w:val="NoSpacing"/>
        <w:ind w:left="360"/>
        <w:rPr>
          <w:rFonts w:ascii="Times New Roman" w:hAnsi="Times New Roman"/>
          <w:iCs/>
          <w:sz w:val="24"/>
          <w:szCs w:val="24"/>
        </w:rPr>
      </w:pPr>
      <w:r w:rsidRPr="00550216">
        <w:rPr>
          <w:rFonts w:ascii="Times New Roman" w:hAnsi="Times New Roman"/>
          <w:iCs/>
          <w:sz w:val="24"/>
          <w:szCs w:val="24"/>
        </w:rPr>
        <w:t>What is meant by diffraction?</w:t>
      </w:r>
    </w:p>
    <w:p w14:paraId="7EACC742" w14:textId="77777777" w:rsidR="00550216" w:rsidRPr="00550216" w:rsidRDefault="00550216" w:rsidP="00550216">
      <w:pPr>
        <w:pStyle w:val="NoSpacing"/>
        <w:ind w:left="360"/>
        <w:rPr>
          <w:rFonts w:ascii="Times New Roman" w:hAnsi="Times New Roman"/>
          <w:iCs/>
          <w:sz w:val="24"/>
          <w:szCs w:val="24"/>
        </w:rPr>
      </w:pPr>
    </w:p>
    <w:p w14:paraId="45651CD2" w14:textId="77777777" w:rsidR="00550216" w:rsidRPr="00550216" w:rsidRDefault="00550216" w:rsidP="00D018B0">
      <w:pPr>
        <w:pStyle w:val="NoSpacing"/>
        <w:numPr>
          <w:ilvl w:val="0"/>
          <w:numId w:val="114"/>
        </w:numPr>
        <w:rPr>
          <w:rFonts w:ascii="Times New Roman" w:hAnsi="Times New Roman"/>
          <w:iCs/>
          <w:sz w:val="24"/>
          <w:szCs w:val="24"/>
        </w:rPr>
      </w:pPr>
      <w:r w:rsidRPr="00550216">
        <w:rPr>
          <w:rFonts w:ascii="Times New Roman" w:hAnsi="Times New Roman"/>
          <w:iCs/>
          <w:sz w:val="24"/>
          <w:szCs w:val="24"/>
        </w:rPr>
        <w:t>Light waves can undergo polarisation but sound waves cannot.</w:t>
      </w:r>
    </w:p>
    <w:p w14:paraId="530F8937" w14:textId="77777777" w:rsidR="00550216" w:rsidRPr="00550216" w:rsidRDefault="00550216" w:rsidP="00550216">
      <w:pPr>
        <w:pStyle w:val="NoSpacing"/>
        <w:ind w:left="360"/>
        <w:rPr>
          <w:rFonts w:ascii="Times New Roman" w:hAnsi="Times New Roman"/>
          <w:iCs/>
          <w:sz w:val="24"/>
          <w:szCs w:val="24"/>
        </w:rPr>
      </w:pPr>
      <w:r w:rsidRPr="00550216">
        <w:rPr>
          <w:rFonts w:ascii="Times New Roman" w:hAnsi="Times New Roman"/>
          <w:iCs/>
          <w:sz w:val="24"/>
          <w:szCs w:val="24"/>
        </w:rPr>
        <w:t>Why do sound waves not undergo polarisation?</w:t>
      </w:r>
    </w:p>
    <w:p w14:paraId="160FF686" w14:textId="77777777" w:rsidR="00550216" w:rsidRPr="00550216" w:rsidRDefault="00550216" w:rsidP="00550216">
      <w:pPr>
        <w:pStyle w:val="NoSpacing"/>
        <w:ind w:left="360"/>
        <w:rPr>
          <w:rFonts w:ascii="Times New Roman" w:hAnsi="Times New Roman"/>
          <w:iCs/>
          <w:sz w:val="24"/>
          <w:szCs w:val="24"/>
        </w:rPr>
      </w:pPr>
    </w:p>
    <w:p w14:paraId="7D712999" w14:textId="77777777" w:rsidR="00550216" w:rsidRPr="00550216" w:rsidRDefault="00550216" w:rsidP="00550216">
      <w:pPr>
        <w:pStyle w:val="NoSpacing"/>
        <w:ind w:left="360"/>
        <w:rPr>
          <w:rFonts w:ascii="Times New Roman" w:hAnsi="Times New Roman"/>
          <w:iCs/>
          <w:sz w:val="24"/>
          <w:szCs w:val="24"/>
        </w:rPr>
      </w:pPr>
      <w:r w:rsidRPr="00550216">
        <w:rPr>
          <w:rFonts w:ascii="Times New Roman" w:hAnsi="Times New Roman"/>
          <w:iCs/>
          <w:sz w:val="24"/>
          <w:szCs w:val="24"/>
        </w:rPr>
        <w:t xml:space="preserve">A standing wave is set up on a string as shown so that the distance between points A and B is 45 cm. </w:t>
      </w:r>
    </w:p>
    <w:p w14:paraId="7955D840" w14:textId="77777777" w:rsidR="00550216" w:rsidRPr="00550216" w:rsidRDefault="00550216" w:rsidP="00550216">
      <w:pPr>
        <w:pStyle w:val="NoSpacing"/>
        <w:ind w:left="360"/>
        <w:rPr>
          <w:rFonts w:ascii="Times New Roman" w:hAnsi="Times New Roman"/>
          <w:iCs/>
          <w:sz w:val="24"/>
          <w:szCs w:val="24"/>
        </w:rPr>
      </w:pPr>
      <w:r w:rsidRPr="00550216">
        <w:rPr>
          <w:rFonts w:ascii="Times New Roman" w:hAnsi="Times New Roman"/>
          <w:iCs/>
          <w:sz w:val="24"/>
          <w:szCs w:val="24"/>
        </w:rPr>
        <w:t>The waves on the string are travelling with a speed of 400 m s</w:t>
      </w:r>
      <w:r w:rsidRPr="00550216">
        <w:rPr>
          <w:rFonts w:ascii="Times New Roman" w:hAnsi="Times New Roman"/>
          <w:iCs/>
          <w:sz w:val="24"/>
          <w:szCs w:val="24"/>
          <w:vertAlign w:val="superscript"/>
        </w:rPr>
        <w:t>–1</w:t>
      </w:r>
      <w:r w:rsidRPr="00550216">
        <w:rPr>
          <w:rFonts w:ascii="Times New Roman" w:hAnsi="Times New Roman"/>
          <w:iCs/>
          <w:sz w:val="24"/>
          <w:szCs w:val="24"/>
        </w:rPr>
        <w:t>.</w:t>
      </w:r>
    </w:p>
    <w:p w14:paraId="6D561140" w14:textId="77777777" w:rsidR="00550216" w:rsidRPr="00550216" w:rsidRDefault="00550216" w:rsidP="00550216">
      <w:pPr>
        <w:pStyle w:val="NoSpacing"/>
        <w:ind w:left="360"/>
        <w:rPr>
          <w:rFonts w:ascii="Times New Roman" w:hAnsi="Times New Roman"/>
          <w:iCs/>
          <w:sz w:val="24"/>
          <w:szCs w:val="24"/>
        </w:rPr>
      </w:pPr>
    </w:p>
    <w:p w14:paraId="19E0A3C9" w14:textId="77777777" w:rsidR="00550216" w:rsidRPr="00550216" w:rsidRDefault="00550216" w:rsidP="00D018B0">
      <w:pPr>
        <w:pStyle w:val="NoSpacing"/>
        <w:numPr>
          <w:ilvl w:val="0"/>
          <w:numId w:val="114"/>
        </w:numPr>
        <w:rPr>
          <w:rFonts w:ascii="Times New Roman" w:hAnsi="Times New Roman"/>
          <w:iCs/>
          <w:sz w:val="24"/>
          <w:szCs w:val="24"/>
        </w:rPr>
      </w:pPr>
      <w:r w:rsidRPr="00550216">
        <w:rPr>
          <w:rFonts w:ascii="Times New Roman" w:hAnsi="Times New Roman"/>
          <w:iCs/>
          <w:noProof/>
          <w:sz w:val="24"/>
          <w:szCs w:val="24"/>
          <w:lang w:val="en-IE" w:eastAsia="en-IE"/>
        </w:rPr>
        <w:drawing>
          <wp:anchor distT="0" distB="0" distL="114300" distR="114300" simplePos="0" relativeHeight="251709952" behindDoc="0" locked="0" layoutInCell="1" allowOverlap="1" wp14:anchorId="7BB77722" wp14:editId="4862549A">
            <wp:simplePos x="0" y="0"/>
            <wp:positionH relativeFrom="column">
              <wp:posOffset>3023235</wp:posOffset>
            </wp:positionH>
            <wp:positionV relativeFrom="paragraph">
              <wp:posOffset>4445</wp:posOffset>
            </wp:positionV>
            <wp:extent cx="3792220" cy="713740"/>
            <wp:effectExtent l="0" t="0" r="0" b="0"/>
            <wp:wrapSquare wrapText="bothSides"/>
            <wp:docPr id="10" name="Picture 10" descr="A black and white drawing of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ack and white drawing of a line&#10;&#10;Description automatically generated"/>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3792220" cy="713740"/>
                    </a:xfrm>
                    <a:prstGeom prst="rect">
                      <a:avLst/>
                    </a:prstGeom>
                  </pic:spPr>
                </pic:pic>
              </a:graphicData>
            </a:graphic>
            <wp14:sizeRelH relativeFrom="margin">
              <wp14:pctWidth>0</wp14:pctWidth>
            </wp14:sizeRelH>
            <wp14:sizeRelV relativeFrom="margin">
              <wp14:pctHeight>0</wp14:pctHeight>
            </wp14:sizeRelV>
          </wp:anchor>
        </w:drawing>
      </w:r>
      <w:r w:rsidRPr="00550216">
        <w:rPr>
          <w:rFonts w:ascii="Times New Roman" w:hAnsi="Times New Roman"/>
          <w:iCs/>
          <w:sz w:val="24"/>
          <w:szCs w:val="24"/>
        </w:rPr>
        <w:t>What name is given to points A and B?</w:t>
      </w:r>
    </w:p>
    <w:p w14:paraId="59F82046" w14:textId="77777777" w:rsidR="00550216" w:rsidRPr="00550216" w:rsidRDefault="00550216" w:rsidP="00D018B0">
      <w:pPr>
        <w:pStyle w:val="NoSpacing"/>
        <w:numPr>
          <w:ilvl w:val="0"/>
          <w:numId w:val="114"/>
        </w:numPr>
        <w:rPr>
          <w:rFonts w:ascii="Times New Roman" w:hAnsi="Times New Roman"/>
          <w:iCs/>
          <w:sz w:val="24"/>
          <w:szCs w:val="24"/>
        </w:rPr>
      </w:pPr>
      <w:r w:rsidRPr="00550216">
        <w:rPr>
          <w:rFonts w:ascii="Times New Roman" w:hAnsi="Times New Roman"/>
          <w:iCs/>
          <w:sz w:val="24"/>
          <w:szCs w:val="24"/>
        </w:rPr>
        <w:t xml:space="preserve">What name is given to height </w:t>
      </w:r>
      <w:r w:rsidRPr="00550216">
        <w:rPr>
          <w:rFonts w:ascii="Times New Roman" w:hAnsi="Times New Roman"/>
          <w:i/>
          <w:iCs/>
          <w:sz w:val="24"/>
          <w:szCs w:val="24"/>
        </w:rPr>
        <w:t>h</w:t>
      </w:r>
      <w:r w:rsidRPr="00550216">
        <w:rPr>
          <w:rFonts w:ascii="Times New Roman" w:hAnsi="Times New Roman"/>
          <w:iCs/>
          <w:sz w:val="24"/>
          <w:szCs w:val="24"/>
        </w:rPr>
        <w:t>?</w:t>
      </w:r>
    </w:p>
    <w:p w14:paraId="1EFAF77F" w14:textId="77777777" w:rsidR="00550216" w:rsidRPr="00550216" w:rsidRDefault="00550216" w:rsidP="00D018B0">
      <w:pPr>
        <w:pStyle w:val="NoSpacing"/>
        <w:numPr>
          <w:ilvl w:val="0"/>
          <w:numId w:val="114"/>
        </w:numPr>
        <w:rPr>
          <w:rFonts w:ascii="Times New Roman" w:hAnsi="Times New Roman"/>
          <w:iCs/>
          <w:sz w:val="24"/>
          <w:szCs w:val="24"/>
        </w:rPr>
      </w:pPr>
      <w:r w:rsidRPr="00550216">
        <w:rPr>
          <w:rFonts w:ascii="Times New Roman" w:hAnsi="Times New Roman"/>
          <w:iCs/>
          <w:sz w:val="24"/>
          <w:szCs w:val="24"/>
        </w:rPr>
        <w:t>Calculate the wavelength of the wave.</w:t>
      </w:r>
    </w:p>
    <w:p w14:paraId="1CF5835A" w14:textId="77777777" w:rsidR="00550216" w:rsidRPr="00550216" w:rsidRDefault="00550216" w:rsidP="00D018B0">
      <w:pPr>
        <w:pStyle w:val="NoSpacing"/>
        <w:numPr>
          <w:ilvl w:val="0"/>
          <w:numId w:val="114"/>
        </w:numPr>
        <w:rPr>
          <w:rFonts w:ascii="Times New Roman" w:hAnsi="Times New Roman"/>
          <w:iCs/>
          <w:sz w:val="24"/>
          <w:szCs w:val="24"/>
        </w:rPr>
      </w:pPr>
      <w:r w:rsidRPr="00550216">
        <w:rPr>
          <w:rFonts w:ascii="Times New Roman" w:hAnsi="Times New Roman"/>
          <w:iCs/>
          <w:sz w:val="24"/>
          <w:szCs w:val="24"/>
        </w:rPr>
        <w:t>Calculate the frequency of the wave.</w:t>
      </w:r>
    </w:p>
    <w:p w14:paraId="2B36DB4D" w14:textId="77777777" w:rsidR="005F6853" w:rsidRDefault="005F6853" w:rsidP="005F6853">
      <w:pPr>
        <w:pStyle w:val="NoSpacing"/>
        <w:rPr>
          <w:rFonts w:ascii="Times New Roman" w:hAnsi="Times New Roman"/>
          <w:b/>
          <w:bCs/>
          <w:color w:val="000000"/>
          <w:sz w:val="24"/>
          <w:szCs w:val="24"/>
        </w:rPr>
      </w:pPr>
    </w:p>
    <w:p w14:paraId="118F6B94" w14:textId="2192485C" w:rsidR="00113567" w:rsidRDefault="00113567">
      <w:pPr>
        <w:spacing w:after="0" w:line="240" w:lineRule="auto"/>
        <w:rPr>
          <w:rFonts w:ascii="Times New Roman" w:hAnsi="Times New Roman"/>
          <w:b/>
          <w:bCs/>
          <w:color w:val="000000"/>
          <w:sz w:val="24"/>
          <w:szCs w:val="24"/>
        </w:rPr>
      </w:pPr>
    </w:p>
    <w:p w14:paraId="7696BA91" w14:textId="4D174A6F" w:rsidR="005F6853" w:rsidRPr="006C5617" w:rsidRDefault="005F6853" w:rsidP="005F6853">
      <w:pPr>
        <w:pStyle w:val="NoSpacing"/>
        <w:rPr>
          <w:rFonts w:ascii="Times New Roman" w:hAnsi="Times New Roman"/>
          <w:b/>
          <w:iCs/>
          <w:color w:val="000000"/>
          <w:sz w:val="24"/>
          <w:szCs w:val="24"/>
        </w:rPr>
      </w:pPr>
      <w:r w:rsidRPr="006C5617">
        <w:rPr>
          <w:rFonts w:ascii="Times New Roman" w:hAnsi="Times New Roman"/>
          <w:b/>
          <w:bCs/>
          <w:color w:val="000000"/>
          <w:sz w:val="24"/>
          <w:szCs w:val="24"/>
        </w:rPr>
        <w:t>2005 Question 12</w:t>
      </w:r>
      <w:r w:rsidRPr="006C5617">
        <w:rPr>
          <w:rFonts w:ascii="Times New Roman" w:hAnsi="Times New Roman"/>
          <w:b/>
          <w:iCs/>
          <w:color w:val="000000"/>
          <w:sz w:val="24"/>
          <w:szCs w:val="24"/>
        </w:rPr>
        <w:t xml:space="preserve"> (c) </w:t>
      </w:r>
      <w:r w:rsidRPr="006E1724">
        <w:rPr>
          <w:rFonts w:ascii="Times New Roman" w:hAnsi="Times New Roman"/>
          <w:b/>
          <w:iCs/>
          <w:color w:val="000000"/>
          <w:sz w:val="24"/>
          <w:szCs w:val="24"/>
        </w:rPr>
        <w:t>[Higher Level]</w:t>
      </w:r>
    </w:p>
    <w:p w14:paraId="0F803787" w14:textId="77777777" w:rsidR="005F6853" w:rsidRPr="006C5617" w:rsidRDefault="005F6853" w:rsidP="00D018B0">
      <w:pPr>
        <w:pStyle w:val="NoSpacing"/>
        <w:numPr>
          <w:ilvl w:val="0"/>
          <w:numId w:val="98"/>
        </w:numPr>
        <w:rPr>
          <w:rFonts w:ascii="Times New Roman" w:hAnsi="Times New Roman"/>
          <w:color w:val="000000"/>
          <w:sz w:val="24"/>
          <w:szCs w:val="24"/>
        </w:rPr>
      </w:pPr>
      <w:r w:rsidRPr="006C5617">
        <w:rPr>
          <w:rFonts w:ascii="Times New Roman" w:hAnsi="Times New Roman"/>
          <w:noProof/>
          <w:sz w:val="24"/>
          <w:szCs w:val="24"/>
          <w:lang w:val="en-IE" w:eastAsia="en-IE"/>
        </w:rPr>
        <w:drawing>
          <wp:anchor distT="0" distB="0" distL="114300" distR="114300" simplePos="0" relativeHeight="251611648" behindDoc="0" locked="0" layoutInCell="1" allowOverlap="1" wp14:anchorId="77401358" wp14:editId="7032FD8B">
            <wp:simplePos x="0" y="0"/>
            <wp:positionH relativeFrom="column">
              <wp:posOffset>4592955</wp:posOffset>
            </wp:positionH>
            <wp:positionV relativeFrom="paragraph">
              <wp:posOffset>105410</wp:posOffset>
            </wp:positionV>
            <wp:extent cx="2273300" cy="701675"/>
            <wp:effectExtent l="19050" t="0" r="0" b="0"/>
            <wp:wrapSquare wrapText="bothSides"/>
            <wp:docPr id="1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a:stretch>
                      <a:fillRect/>
                    </a:stretch>
                  </pic:blipFill>
                  <pic:spPr bwMode="auto">
                    <a:xfrm>
                      <a:off x="0" y="0"/>
                      <a:ext cx="2273300" cy="701675"/>
                    </a:xfrm>
                    <a:prstGeom prst="rect">
                      <a:avLst/>
                    </a:prstGeom>
                    <a:noFill/>
                    <a:ln w="9525">
                      <a:noFill/>
                      <a:miter lim="800000"/>
                      <a:headEnd/>
                      <a:tailEnd/>
                    </a:ln>
                  </pic:spPr>
                </pic:pic>
              </a:graphicData>
            </a:graphic>
          </wp:anchor>
        </w:drawing>
      </w:r>
      <w:r w:rsidRPr="006C5617">
        <w:rPr>
          <w:rFonts w:ascii="Times New Roman" w:hAnsi="Times New Roman"/>
          <w:color w:val="000000"/>
          <w:sz w:val="24"/>
          <w:szCs w:val="24"/>
        </w:rPr>
        <w:t>The frequency of a stretched string depends on its length.</w:t>
      </w:r>
    </w:p>
    <w:p w14:paraId="44DEEA6B" w14:textId="77777777" w:rsidR="005F6853" w:rsidRPr="006C5617" w:rsidRDefault="005F6853" w:rsidP="005F6853">
      <w:pPr>
        <w:pStyle w:val="NoSpacing"/>
        <w:ind w:left="360"/>
        <w:rPr>
          <w:rFonts w:ascii="Times New Roman" w:hAnsi="Times New Roman"/>
          <w:color w:val="000000"/>
          <w:sz w:val="24"/>
          <w:szCs w:val="24"/>
        </w:rPr>
      </w:pPr>
      <w:r w:rsidRPr="006C5617">
        <w:rPr>
          <w:rFonts w:ascii="Times New Roman" w:hAnsi="Times New Roman"/>
          <w:color w:val="000000"/>
          <w:sz w:val="24"/>
          <w:szCs w:val="24"/>
        </w:rPr>
        <w:t xml:space="preserve">Give two other factors that affect the frequency of a stretched string. </w:t>
      </w:r>
    </w:p>
    <w:p w14:paraId="36D3E370" w14:textId="77777777" w:rsidR="005F6853" w:rsidRPr="006C5617" w:rsidRDefault="005F6853" w:rsidP="00D018B0">
      <w:pPr>
        <w:pStyle w:val="NoSpacing"/>
        <w:numPr>
          <w:ilvl w:val="0"/>
          <w:numId w:val="98"/>
        </w:numPr>
        <w:rPr>
          <w:rFonts w:ascii="Times New Roman" w:hAnsi="Times New Roman"/>
          <w:color w:val="000000"/>
          <w:sz w:val="24"/>
          <w:szCs w:val="24"/>
        </w:rPr>
      </w:pPr>
      <w:r w:rsidRPr="006C5617">
        <w:rPr>
          <w:rFonts w:ascii="Times New Roman" w:hAnsi="Times New Roman"/>
          <w:color w:val="000000"/>
          <w:sz w:val="24"/>
          <w:szCs w:val="24"/>
        </w:rPr>
        <w:t xml:space="preserve">The diagram shows a guitar string stretched between supports 0.65 m apart. </w:t>
      </w:r>
    </w:p>
    <w:p w14:paraId="79C90DFC" w14:textId="77777777" w:rsidR="005F6853" w:rsidRPr="006C5617" w:rsidRDefault="005F6853" w:rsidP="005F6853">
      <w:pPr>
        <w:pStyle w:val="NoSpacing"/>
        <w:ind w:left="360"/>
        <w:rPr>
          <w:rFonts w:ascii="Times New Roman" w:hAnsi="Times New Roman"/>
          <w:color w:val="000000"/>
          <w:sz w:val="24"/>
          <w:szCs w:val="24"/>
        </w:rPr>
      </w:pPr>
      <w:r w:rsidRPr="006C5617">
        <w:rPr>
          <w:rFonts w:ascii="Times New Roman" w:hAnsi="Times New Roman"/>
          <w:color w:val="000000"/>
          <w:sz w:val="24"/>
          <w:szCs w:val="24"/>
        </w:rPr>
        <w:t>The string is vibrating at its first harmonic. The speed of sound in the string is 500 m s</w:t>
      </w:r>
      <w:r w:rsidRPr="006C5617">
        <w:rPr>
          <w:rFonts w:ascii="Times New Roman" w:hAnsi="Times New Roman"/>
          <w:color w:val="000000"/>
          <w:sz w:val="24"/>
          <w:szCs w:val="24"/>
          <w:vertAlign w:val="superscript"/>
        </w:rPr>
        <w:t>–1</w:t>
      </w:r>
      <w:r w:rsidRPr="006C5617">
        <w:rPr>
          <w:rFonts w:ascii="Times New Roman" w:hAnsi="Times New Roman"/>
          <w:color w:val="000000"/>
          <w:sz w:val="24"/>
          <w:szCs w:val="24"/>
        </w:rPr>
        <w:t xml:space="preserve">. What is the frequency of vibration of the string? </w:t>
      </w:r>
    </w:p>
    <w:p w14:paraId="312A75A2" w14:textId="77777777" w:rsidR="005F6853" w:rsidRPr="006C5617" w:rsidRDefault="005F6853" w:rsidP="00D018B0">
      <w:pPr>
        <w:pStyle w:val="NoSpacing"/>
        <w:numPr>
          <w:ilvl w:val="0"/>
          <w:numId w:val="98"/>
        </w:numPr>
        <w:rPr>
          <w:rFonts w:ascii="Times New Roman" w:hAnsi="Times New Roman"/>
          <w:color w:val="000000"/>
          <w:sz w:val="24"/>
          <w:szCs w:val="24"/>
        </w:rPr>
      </w:pPr>
      <w:r w:rsidRPr="006C5617">
        <w:rPr>
          <w:rFonts w:ascii="Times New Roman" w:hAnsi="Times New Roman"/>
          <w:color w:val="000000"/>
          <w:sz w:val="24"/>
          <w:szCs w:val="24"/>
        </w:rPr>
        <w:t xml:space="preserve">Draw a diagram of the string when it vibrates at its second harmonic. </w:t>
      </w:r>
    </w:p>
    <w:p w14:paraId="44EF8FB5" w14:textId="77777777" w:rsidR="005F6853" w:rsidRPr="006C5617" w:rsidRDefault="005F6853" w:rsidP="00D018B0">
      <w:pPr>
        <w:pStyle w:val="NoSpacing"/>
        <w:numPr>
          <w:ilvl w:val="0"/>
          <w:numId w:val="98"/>
        </w:numPr>
        <w:rPr>
          <w:rFonts w:ascii="Times New Roman" w:hAnsi="Times New Roman"/>
          <w:color w:val="000000"/>
          <w:sz w:val="24"/>
          <w:szCs w:val="24"/>
        </w:rPr>
      </w:pPr>
      <w:r w:rsidRPr="006C5617">
        <w:rPr>
          <w:rFonts w:ascii="Times New Roman" w:hAnsi="Times New Roman"/>
          <w:color w:val="000000"/>
          <w:sz w:val="24"/>
          <w:szCs w:val="24"/>
        </w:rPr>
        <w:t xml:space="preserve">What is the frequency of the second harmonic? </w:t>
      </w:r>
    </w:p>
    <w:p w14:paraId="3568F403" w14:textId="77777777" w:rsidR="005F6853" w:rsidRDefault="005F6853" w:rsidP="005F6853">
      <w:pPr>
        <w:pStyle w:val="NoSpacing"/>
        <w:rPr>
          <w:rFonts w:ascii="Times New Roman" w:hAnsi="Times New Roman"/>
          <w:b/>
          <w:sz w:val="24"/>
          <w:szCs w:val="24"/>
        </w:rPr>
      </w:pPr>
    </w:p>
    <w:p w14:paraId="1665E817" w14:textId="77777777" w:rsidR="005F6853" w:rsidRDefault="005F6853" w:rsidP="005F6853">
      <w:pPr>
        <w:pStyle w:val="NoSpacing"/>
        <w:rPr>
          <w:rFonts w:ascii="Times New Roman" w:hAnsi="Times New Roman"/>
          <w:b/>
          <w:sz w:val="24"/>
          <w:szCs w:val="24"/>
        </w:rPr>
      </w:pPr>
    </w:p>
    <w:p w14:paraId="5E857B64" w14:textId="77777777" w:rsidR="005F6853" w:rsidRPr="006C5617" w:rsidRDefault="005F6853" w:rsidP="005F6853">
      <w:pPr>
        <w:pStyle w:val="NoSpacing"/>
        <w:rPr>
          <w:rFonts w:ascii="Times New Roman" w:hAnsi="Times New Roman"/>
          <w:b/>
          <w:sz w:val="24"/>
          <w:szCs w:val="24"/>
        </w:rPr>
      </w:pPr>
      <w:r w:rsidRPr="006C5617">
        <w:rPr>
          <w:rFonts w:ascii="Times New Roman" w:hAnsi="Times New Roman"/>
          <w:b/>
          <w:sz w:val="24"/>
          <w:szCs w:val="24"/>
        </w:rPr>
        <w:t>2011 Question 8 (</w:t>
      </w:r>
      <w:r w:rsidRPr="006C5617">
        <w:rPr>
          <w:rFonts w:ascii="Times New Roman" w:hAnsi="Times New Roman"/>
          <w:b/>
          <w:iCs/>
          <w:sz w:val="24"/>
          <w:szCs w:val="24"/>
        </w:rPr>
        <w:t>a</w:t>
      </w:r>
      <w:r w:rsidRPr="006C5617">
        <w:rPr>
          <w:rFonts w:ascii="Times New Roman" w:hAnsi="Times New Roman"/>
          <w:b/>
          <w:sz w:val="24"/>
          <w:szCs w:val="24"/>
        </w:rPr>
        <w:t>)</w:t>
      </w:r>
      <w:r w:rsidRPr="006C5617">
        <w:rPr>
          <w:rFonts w:ascii="Times New Roman" w:hAnsi="Times New Roman"/>
          <w:sz w:val="24"/>
          <w:szCs w:val="24"/>
        </w:rPr>
        <w:t xml:space="preserve"> </w:t>
      </w:r>
      <w:r w:rsidRPr="006E1724">
        <w:rPr>
          <w:rFonts w:ascii="Times New Roman" w:hAnsi="Times New Roman"/>
          <w:b/>
          <w:sz w:val="24"/>
          <w:szCs w:val="24"/>
        </w:rPr>
        <w:t>[Higher Level]</w:t>
      </w:r>
      <w:r w:rsidRPr="00453F7A">
        <w:rPr>
          <w:rFonts w:ascii="Times New Roman" w:hAnsi="Times New Roman"/>
          <w:bCs/>
          <w:sz w:val="24"/>
          <w:szCs w:val="24"/>
        </w:rPr>
        <w:t xml:space="preserve"> (speed of sound = 340 m s</w:t>
      </w:r>
      <w:r w:rsidRPr="00453F7A">
        <w:rPr>
          <w:rFonts w:ascii="Times New Roman" w:hAnsi="Times New Roman"/>
          <w:bCs/>
          <w:sz w:val="24"/>
          <w:szCs w:val="24"/>
          <w:vertAlign w:val="superscript"/>
        </w:rPr>
        <w:t>-1</w:t>
      </w:r>
      <w:r w:rsidRPr="00453F7A">
        <w:rPr>
          <w:rFonts w:ascii="Times New Roman" w:hAnsi="Times New Roman"/>
          <w:bCs/>
          <w:sz w:val="24"/>
          <w:szCs w:val="24"/>
        </w:rPr>
        <w:t>)</w:t>
      </w:r>
    </w:p>
    <w:p w14:paraId="41DB9EA5" w14:textId="77777777" w:rsidR="005F6853" w:rsidRPr="006C5617" w:rsidRDefault="005F6853" w:rsidP="005F6853">
      <w:pPr>
        <w:pStyle w:val="NoSpacing"/>
        <w:rPr>
          <w:rFonts w:ascii="Times New Roman" w:hAnsi="Times New Roman"/>
          <w:sz w:val="24"/>
          <w:szCs w:val="24"/>
        </w:rPr>
      </w:pPr>
      <w:r w:rsidRPr="006C5617">
        <w:rPr>
          <w:rFonts w:ascii="Times New Roman" w:hAnsi="Times New Roman"/>
          <w:sz w:val="24"/>
          <w:szCs w:val="24"/>
        </w:rPr>
        <w:t xml:space="preserve">Destructive interference can occur when waves from </w:t>
      </w:r>
      <w:r w:rsidRPr="006C5617">
        <w:rPr>
          <w:rFonts w:ascii="Times New Roman" w:hAnsi="Times New Roman"/>
          <w:sz w:val="24"/>
          <w:szCs w:val="24"/>
          <w:u w:val="single"/>
        </w:rPr>
        <w:t>coherent sources</w:t>
      </w:r>
      <w:r w:rsidRPr="006C5617">
        <w:rPr>
          <w:rFonts w:ascii="Times New Roman" w:hAnsi="Times New Roman"/>
          <w:sz w:val="24"/>
          <w:szCs w:val="24"/>
        </w:rPr>
        <w:t xml:space="preserve"> meet.</w:t>
      </w:r>
    </w:p>
    <w:p w14:paraId="2161E853" w14:textId="77777777" w:rsidR="005F6853" w:rsidRPr="006C5617" w:rsidRDefault="005F6853" w:rsidP="00D018B0">
      <w:pPr>
        <w:pStyle w:val="NoSpacing"/>
        <w:numPr>
          <w:ilvl w:val="0"/>
          <w:numId w:val="41"/>
        </w:numPr>
        <w:rPr>
          <w:rFonts w:ascii="Times New Roman" w:hAnsi="Times New Roman"/>
          <w:sz w:val="24"/>
          <w:szCs w:val="24"/>
        </w:rPr>
      </w:pPr>
      <w:r>
        <w:rPr>
          <w:rFonts w:ascii="Times New Roman" w:hAnsi="Times New Roman"/>
          <w:noProof/>
          <w:sz w:val="24"/>
          <w:szCs w:val="24"/>
          <w:lang w:val="en-IE" w:eastAsia="en-IE"/>
        </w:rPr>
        <w:drawing>
          <wp:anchor distT="0" distB="0" distL="114300" distR="114300" simplePos="0" relativeHeight="251613696" behindDoc="0" locked="0" layoutInCell="1" allowOverlap="1" wp14:anchorId="6F35B0F5" wp14:editId="79D2A3C2">
            <wp:simplePos x="0" y="0"/>
            <wp:positionH relativeFrom="column">
              <wp:posOffset>4941570</wp:posOffset>
            </wp:positionH>
            <wp:positionV relativeFrom="paragraph">
              <wp:posOffset>167640</wp:posOffset>
            </wp:positionV>
            <wp:extent cx="1924050" cy="1257300"/>
            <wp:effectExtent l="19050" t="0" r="0" b="0"/>
            <wp:wrapSquare wrapText="bothSides"/>
            <wp:docPr id="1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1924050" cy="1257300"/>
                    </a:xfrm>
                    <a:prstGeom prst="rect">
                      <a:avLst/>
                    </a:prstGeom>
                    <a:noFill/>
                    <a:ln w="9525">
                      <a:noFill/>
                      <a:miter lim="800000"/>
                      <a:headEnd/>
                      <a:tailEnd/>
                    </a:ln>
                  </pic:spPr>
                </pic:pic>
              </a:graphicData>
            </a:graphic>
          </wp:anchor>
        </w:drawing>
      </w:r>
      <w:r w:rsidRPr="006C5617">
        <w:rPr>
          <w:rFonts w:ascii="Times New Roman" w:hAnsi="Times New Roman"/>
          <w:sz w:val="24"/>
          <w:szCs w:val="24"/>
        </w:rPr>
        <w:t>Explain the underlined term.</w:t>
      </w:r>
    </w:p>
    <w:p w14:paraId="441A7D76" w14:textId="77777777" w:rsidR="005F6853" w:rsidRPr="006C5617" w:rsidRDefault="005F6853" w:rsidP="00D018B0">
      <w:pPr>
        <w:pStyle w:val="NoSpacing"/>
        <w:numPr>
          <w:ilvl w:val="0"/>
          <w:numId w:val="41"/>
        </w:numPr>
        <w:rPr>
          <w:rFonts w:ascii="Times New Roman" w:hAnsi="Times New Roman"/>
          <w:sz w:val="24"/>
          <w:szCs w:val="24"/>
        </w:rPr>
      </w:pPr>
      <w:r w:rsidRPr="006C5617">
        <w:rPr>
          <w:rFonts w:ascii="Times New Roman" w:hAnsi="Times New Roman"/>
          <w:sz w:val="24"/>
          <w:szCs w:val="24"/>
        </w:rPr>
        <w:t xml:space="preserve">Give two other conditions necessary for total destructive interference to occur. </w:t>
      </w:r>
    </w:p>
    <w:p w14:paraId="474BF261" w14:textId="77777777" w:rsidR="005F6853" w:rsidRPr="006C5617" w:rsidRDefault="005F6853" w:rsidP="00D018B0">
      <w:pPr>
        <w:pStyle w:val="NoSpacing"/>
        <w:numPr>
          <w:ilvl w:val="0"/>
          <w:numId w:val="41"/>
        </w:numPr>
        <w:rPr>
          <w:rFonts w:ascii="Times New Roman" w:hAnsi="Times New Roman"/>
          <w:sz w:val="24"/>
          <w:szCs w:val="24"/>
        </w:rPr>
      </w:pPr>
      <w:r w:rsidRPr="006C5617">
        <w:rPr>
          <w:rFonts w:ascii="Times New Roman" w:hAnsi="Times New Roman"/>
          <w:sz w:val="24"/>
          <w:szCs w:val="24"/>
        </w:rPr>
        <w:t>The diagram shows a standing wave in a pipe closed at one end.</w:t>
      </w:r>
    </w:p>
    <w:p w14:paraId="479E5D43" w14:textId="77777777" w:rsidR="005F6853" w:rsidRPr="006C5617" w:rsidRDefault="005F6853" w:rsidP="005F6853">
      <w:pPr>
        <w:pStyle w:val="NoSpacing"/>
        <w:ind w:left="360"/>
        <w:rPr>
          <w:rFonts w:ascii="Times New Roman" w:hAnsi="Times New Roman"/>
          <w:sz w:val="24"/>
          <w:szCs w:val="24"/>
        </w:rPr>
      </w:pPr>
      <w:r w:rsidRPr="006C5617">
        <w:rPr>
          <w:rFonts w:ascii="Times New Roman" w:hAnsi="Times New Roman"/>
          <w:sz w:val="24"/>
          <w:szCs w:val="24"/>
        </w:rPr>
        <w:t>The length of the pipe is 90 cm.</w:t>
      </w:r>
    </w:p>
    <w:p w14:paraId="216CAE01" w14:textId="77777777" w:rsidR="005F6853" w:rsidRPr="006C5617" w:rsidRDefault="005F6853" w:rsidP="005F6853">
      <w:pPr>
        <w:pStyle w:val="NoSpacing"/>
        <w:ind w:left="360"/>
        <w:rPr>
          <w:rFonts w:ascii="Times New Roman" w:hAnsi="Times New Roman"/>
          <w:sz w:val="24"/>
          <w:szCs w:val="24"/>
        </w:rPr>
      </w:pPr>
      <w:r w:rsidRPr="006C5617">
        <w:rPr>
          <w:rFonts w:ascii="Times New Roman" w:hAnsi="Times New Roman"/>
          <w:sz w:val="24"/>
          <w:szCs w:val="24"/>
        </w:rPr>
        <w:t>Name the points on the wave labelled P and Q.</w:t>
      </w:r>
    </w:p>
    <w:p w14:paraId="615C2DF5" w14:textId="77777777" w:rsidR="005F6853" w:rsidRPr="006C5617" w:rsidRDefault="005F6853" w:rsidP="00D018B0">
      <w:pPr>
        <w:pStyle w:val="NoSpacing"/>
        <w:numPr>
          <w:ilvl w:val="0"/>
          <w:numId w:val="41"/>
        </w:numPr>
        <w:rPr>
          <w:rFonts w:ascii="Times New Roman" w:hAnsi="Times New Roman"/>
          <w:sz w:val="24"/>
          <w:szCs w:val="24"/>
        </w:rPr>
      </w:pPr>
      <w:r w:rsidRPr="006C5617">
        <w:rPr>
          <w:rFonts w:ascii="Times New Roman" w:hAnsi="Times New Roman"/>
          <w:sz w:val="24"/>
          <w:szCs w:val="24"/>
        </w:rPr>
        <w:t>Calculate the frequency of the standing wave.</w:t>
      </w:r>
    </w:p>
    <w:p w14:paraId="285C08CA" w14:textId="77777777" w:rsidR="005F6853" w:rsidRPr="006C5617" w:rsidRDefault="005F6853" w:rsidP="00D018B0">
      <w:pPr>
        <w:pStyle w:val="NoSpacing"/>
        <w:numPr>
          <w:ilvl w:val="0"/>
          <w:numId w:val="41"/>
        </w:numPr>
        <w:rPr>
          <w:rFonts w:ascii="Times New Roman" w:hAnsi="Times New Roman"/>
          <w:sz w:val="24"/>
          <w:szCs w:val="24"/>
        </w:rPr>
      </w:pPr>
      <w:r w:rsidRPr="006C5617">
        <w:rPr>
          <w:rFonts w:ascii="Times New Roman" w:hAnsi="Times New Roman"/>
          <w:sz w:val="24"/>
          <w:szCs w:val="24"/>
        </w:rPr>
        <w:t xml:space="preserve">What is the fundamental frequency of the pipe? </w:t>
      </w:r>
    </w:p>
    <w:p w14:paraId="7964744F" w14:textId="177CA040" w:rsidR="005F6853" w:rsidRDefault="005F6853" w:rsidP="00D018B0">
      <w:pPr>
        <w:pStyle w:val="NoSpacing"/>
        <w:numPr>
          <w:ilvl w:val="0"/>
          <w:numId w:val="41"/>
        </w:numPr>
        <w:rPr>
          <w:rFonts w:ascii="Times New Roman" w:hAnsi="Times New Roman"/>
          <w:sz w:val="24"/>
          <w:szCs w:val="24"/>
        </w:rPr>
      </w:pPr>
      <w:r w:rsidRPr="006C5617">
        <w:rPr>
          <w:rFonts w:ascii="Times New Roman" w:hAnsi="Times New Roman"/>
          <w:sz w:val="24"/>
          <w:szCs w:val="24"/>
        </w:rPr>
        <w:t>The clarinet is a wind instrument based on a pipe that is closed at one end.</w:t>
      </w:r>
      <w:r>
        <w:rPr>
          <w:rFonts w:ascii="Times New Roman" w:hAnsi="Times New Roman"/>
          <w:sz w:val="24"/>
          <w:szCs w:val="24"/>
        </w:rPr>
        <w:t xml:space="preserve"> </w:t>
      </w:r>
      <w:r w:rsidRPr="003C1377">
        <w:rPr>
          <w:rFonts w:ascii="Times New Roman" w:hAnsi="Times New Roman"/>
          <w:sz w:val="24"/>
          <w:szCs w:val="24"/>
        </w:rPr>
        <w:t>What type of harmonics is produced by a clarinet?</w:t>
      </w:r>
    </w:p>
    <w:p w14:paraId="231C6C14" w14:textId="146AF0EB" w:rsidR="00382076" w:rsidRDefault="00382076" w:rsidP="00382076">
      <w:pPr>
        <w:pStyle w:val="NoSpacing"/>
        <w:rPr>
          <w:rFonts w:ascii="Times New Roman" w:hAnsi="Times New Roman"/>
          <w:sz w:val="24"/>
          <w:szCs w:val="24"/>
        </w:rPr>
      </w:pPr>
    </w:p>
    <w:p w14:paraId="76F6692E" w14:textId="77777777" w:rsidR="00550216" w:rsidRDefault="00550216">
      <w:pPr>
        <w:spacing w:after="0" w:line="240" w:lineRule="auto"/>
        <w:rPr>
          <w:rFonts w:ascii="Times New Roman" w:hAnsi="Times New Roman"/>
          <w:b/>
          <w:sz w:val="24"/>
          <w:szCs w:val="24"/>
        </w:rPr>
      </w:pPr>
      <w:r>
        <w:rPr>
          <w:rFonts w:ascii="Times New Roman" w:hAnsi="Times New Roman"/>
          <w:b/>
          <w:sz w:val="24"/>
          <w:szCs w:val="24"/>
        </w:rPr>
        <w:br w:type="page"/>
      </w:r>
    </w:p>
    <w:p w14:paraId="6B53BBF6" w14:textId="03EEB084" w:rsidR="00641CDF" w:rsidRPr="00641CDF" w:rsidRDefault="00641CDF" w:rsidP="00641CDF">
      <w:pPr>
        <w:pStyle w:val="NoSpacing"/>
        <w:rPr>
          <w:rFonts w:ascii="Times New Roman" w:hAnsi="Times New Roman"/>
          <w:b/>
          <w:sz w:val="24"/>
          <w:szCs w:val="24"/>
        </w:rPr>
      </w:pPr>
      <w:r w:rsidRPr="00EC7B49">
        <w:rPr>
          <w:rFonts w:ascii="Times New Roman" w:hAnsi="Times New Roman"/>
          <w:b/>
          <w:sz w:val="24"/>
          <w:szCs w:val="24"/>
        </w:rPr>
        <w:lastRenderedPageBreak/>
        <w:t>2022 Question 11</w:t>
      </w:r>
      <w:r>
        <w:rPr>
          <w:rFonts w:ascii="Times New Roman" w:hAnsi="Times New Roman"/>
          <w:b/>
          <w:sz w:val="24"/>
          <w:szCs w:val="24"/>
        </w:rPr>
        <w:t xml:space="preserve"> [Higher level]</w:t>
      </w:r>
    </w:p>
    <w:p w14:paraId="065EBBB7" w14:textId="77777777" w:rsidR="00641CDF" w:rsidRPr="00EC7B49" w:rsidRDefault="00641CDF" w:rsidP="00641CDF">
      <w:pPr>
        <w:pStyle w:val="NoSpacing"/>
        <w:rPr>
          <w:rFonts w:ascii="Times New Roman" w:hAnsi="Times New Roman"/>
          <w:sz w:val="24"/>
          <w:szCs w:val="24"/>
        </w:rPr>
      </w:pPr>
      <w:r w:rsidRPr="00EC7B49">
        <w:rPr>
          <w:rFonts w:ascii="Times New Roman" w:hAnsi="Times New Roman"/>
          <w:sz w:val="24"/>
          <w:szCs w:val="24"/>
        </w:rPr>
        <w:t>The earliest harps and lyres were produced in the Bronze Age.</w:t>
      </w:r>
    </w:p>
    <w:p w14:paraId="7B540BF5" w14:textId="77777777" w:rsidR="00641CDF" w:rsidRPr="00EC7B49" w:rsidRDefault="00641CDF" w:rsidP="00641CDF">
      <w:pPr>
        <w:pStyle w:val="NoSpacing"/>
        <w:rPr>
          <w:rFonts w:ascii="Times New Roman" w:hAnsi="Times New Roman"/>
          <w:sz w:val="24"/>
          <w:szCs w:val="24"/>
        </w:rPr>
      </w:pPr>
      <w:r w:rsidRPr="00EC7B49">
        <w:rPr>
          <w:rFonts w:ascii="Times New Roman" w:hAnsi="Times New Roman"/>
          <w:sz w:val="24"/>
          <w:szCs w:val="24"/>
        </w:rPr>
        <w:t>Different strings in a lyre may have different lengths, different tensions and different diameters.</w:t>
      </w:r>
    </w:p>
    <w:p w14:paraId="625BA3D9" w14:textId="77777777" w:rsidR="00641CDF" w:rsidRPr="00EC7B49" w:rsidRDefault="00641CDF" w:rsidP="00D018B0">
      <w:pPr>
        <w:pStyle w:val="NoSpacing"/>
        <w:numPr>
          <w:ilvl w:val="0"/>
          <w:numId w:val="104"/>
        </w:numPr>
        <w:rPr>
          <w:rFonts w:ascii="Times New Roman" w:hAnsi="Times New Roman"/>
          <w:sz w:val="24"/>
          <w:szCs w:val="24"/>
        </w:rPr>
      </w:pPr>
      <w:r w:rsidRPr="00EC7B49">
        <w:rPr>
          <w:rFonts w:ascii="Times New Roman" w:hAnsi="Times New Roman"/>
          <w:sz w:val="24"/>
          <w:szCs w:val="24"/>
        </w:rPr>
        <w:t>Draw a labelled diagram to represent a stretched string vibrating at its third harmonic.</w:t>
      </w:r>
    </w:p>
    <w:p w14:paraId="70A9A0C2" w14:textId="77777777" w:rsidR="00641CDF" w:rsidRPr="00EC7B49" w:rsidRDefault="00641CDF" w:rsidP="00D018B0">
      <w:pPr>
        <w:pStyle w:val="NoSpacing"/>
        <w:numPr>
          <w:ilvl w:val="0"/>
          <w:numId w:val="104"/>
        </w:numPr>
        <w:rPr>
          <w:rFonts w:ascii="Times New Roman" w:hAnsi="Times New Roman"/>
          <w:sz w:val="24"/>
          <w:szCs w:val="24"/>
        </w:rPr>
      </w:pPr>
      <w:r w:rsidRPr="00EC7B49">
        <w:rPr>
          <w:rFonts w:ascii="Times New Roman" w:hAnsi="Times New Roman"/>
          <w:sz w:val="24"/>
          <w:szCs w:val="24"/>
        </w:rPr>
        <w:t xml:space="preserve">A 65 cm string of mass 0.21 g is stretched between two points of a lyre which are 34.1 cm apart. </w:t>
      </w:r>
      <w:r w:rsidRPr="00EC7B49">
        <w:rPr>
          <w:rFonts w:ascii="Times New Roman" w:hAnsi="Times New Roman"/>
          <w:sz w:val="24"/>
          <w:szCs w:val="24"/>
        </w:rPr>
        <w:br/>
        <w:t>It is required to vibrate at a fundamental frequency of 440 Hz.</w:t>
      </w:r>
    </w:p>
    <w:p w14:paraId="36892604" w14:textId="77777777" w:rsidR="00641CDF" w:rsidRPr="00EC7B49" w:rsidRDefault="00641CDF" w:rsidP="00641CDF">
      <w:pPr>
        <w:pStyle w:val="NoSpacing"/>
        <w:ind w:left="360"/>
        <w:rPr>
          <w:rFonts w:ascii="Times New Roman" w:hAnsi="Times New Roman"/>
          <w:sz w:val="24"/>
          <w:szCs w:val="24"/>
        </w:rPr>
      </w:pPr>
      <w:r w:rsidRPr="00EC7B49">
        <w:rPr>
          <w:rFonts w:ascii="Times New Roman" w:hAnsi="Times New Roman"/>
          <w:sz w:val="24"/>
          <w:szCs w:val="24"/>
        </w:rPr>
        <w:t>Calculate the tension that is applied to the string.</w:t>
      </w:r>
    </w:p>
    <w:p w14:paraId="468444E3" w14:textId="77777777" w:rsidR="00641CDF" w:rsidRPr="00EC7B49" w:rsidRDefault="00641CDF" w:rsidP="00D018B0">
      <w:pPr>
        <w:pStyle w:val="NoSpacing"/>
        <w:numPr>
          <w:ilvl w:val="0"/>
          <w:numId w:val="104"/>
        </w:numPr>
        <w:rPr>
          <w:rFonts w:ascii="Times New Roman" w:hAnsi="Times New Roman"/>
          <w:sz w:val="24"/>
          <w:szCs w:val="24"/>
        </w:rPr>
      </w:pPr>
      <w:r w:rsidRPr="00EC7B49">
        <w:rPr>
          <w:rFonts w:ascii="Times New Roman" w:hAnsi="Times New Roman"/>
          <w:sz w:val="24"/>
          <w:szCs w:val="24"/>
        </w:rPr>
        <w:t xml:space="preserve">Determine the frequency of the string if the tension is now reduced by a factor of four. </w:t>
      </w:r>
    </w:p>
    <w:p w14:paraId="65A91CF1" w14:textId="77777777" w:rsidR="00382076" w:rsidRPr="009F03C6" w:rsidRDefault="00382076" w:rsidP="00382076">
      <w:pPr>
        <w:pStyle w:val="NoSpacing"/>
        <w:rPr>
          <w:rFonts w:ascii="Times New Roman" w:hAnsi="Times New Roman"/>
          <w:sz w:val="24"/>
          <w:szCs w:val="24"/>
        </w:rPr>
      </w:pPr>
    </w:p>
    <w:p w14:paraId="26F55341" w14:textId="77777777" w:rsidR="005F6853" w:rsidRPr="00453F7A" w:rsidRDefault="005F6853" w:rsidP="005F6853">
      <w:pPr>
        <w:pStyle w:val="NoSpacing"/>
        <w:rPr>
          <w:rFonts w:ascii="Times New Roman" w:hAnsi="Times New Roman"/>
          <w:sz w:val="24"/>
          <w:szCs w:val="24"/>
        </w:rPr>
      </w:pPr>
      <w:r>
        <w:rPr>
          <w:rFonts w:ascii="Times New Roman" w:hAnsi="Times New Roman"/>
          <w:b/>
          <w:noProof/>
          <w:sz w:val="24"/>
          <w:szCs w:val="24"/>
          <w:lang w:val="en-IE" w:eastAsia="en-IE"/>
        </w:rPr>
        <w:drawing>
          <wp:anchor distT="0" distB="0" distL="114300" distR="114300" simplePos="0" relativeHeight="251629056" behindDoc="0" locked="0" layoutInCell="1" allowOverlap="1" wp14:anchorId="20E133F4" wp14:editId="7A92CF75">
            <wp:simplePos x="0" y="0"/>
            <wp:positionH relativeFrom="column">
              <wp:posOffset>5996940</wp:posOffset>
            </wp:positionH>
            <wp:positionV relativeFrom="paragraph">
              <wp:posOffset>69215</wp:posOffset>
            </wp:positionV>
            <wp:extent cx="1029970" cy="1661160"/>
            <wp:effectExtent l="19050" t="0" r="0" b="0"/>
            <wp:wrapSquare wrapText="bothSides"/>
            <wp:docPr id="16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8" cstate="print"/>
                    <a:srcRect/>
                    <a:stretch>
                      <a:fillRect/>
                    </a:stretch>
                  </pic:blipFill>
                  <pic:spPr bwMode="auto">
                    <a:xfrm>
                      <a:off x="0" y="0"/>
                      <a:ext cx="1029970" cy="1661160"/>
                    </a:xfrm>
                    <a:prstGeom prst="rect">
                      <a:avLst/>
                    </a:prstGeom>
                    <a:noFill/>
                    <a:ln w="9525">
                      <a:noFill/>
                      <a:miter lim="800000"/>
                      <a:headEnd/>
                      <a:tailEnd/>
                    </a:ln>
                  </pic:spPr>
                </pic:pic>
              </a:graphicData>
            </a:graphic>
          </wp:anchor>
        </w:drawing>
      </w:r>
      <w:r>
        <w:rPr>
          <w:rFonts w:ascii="Times New Roman" w:hAnsi="Times New Roman"/>
          <w:b/>
          <w:sz w:val="24"/>
          <w:szCs w:val="24"/>
        </w:rPr>
        <w:t xml:space="preserve">2013 Question 7 </w:t>
      </w:r>
      <w:r w:rsidRPr="006E1724">
        <w:rPr>
          <w:rFonts w:ascii="Times New Roman" w:hAnsi="Times New Roman"/>
          <w:b/>
          <w:sz w:val="24"/>
          <w:szCs w:val="24"/>
        </w:rPr>
        <w:t>[Higher Level]</w:t>
      </w:r>
      <w:r w:rsidRPr="00453F7A">
        <w:rPr>
          <w:rFonts w:ascii="Times New Roman" w:hAnsi="Times New Roman"/>
          <w:bCs/>
          <w:sz w:val="24"/>
          <w:szCs w:val="24"/>
        </w:rPr>
        <w:t xml:space="preserve"> (speed of sound = 340 m s</w:t>
      </w:r>
      <w:r w:rsidRPr="00453F7A">
        <w:rPr>
          <w:rFonts w:ascii="Times New Roman" w:hAnsi="Times New Roman"/>
          <w:bCs/>
          <w:sz w:val="24"/>
          <w:szCs w:val="24"/>
          <w:vertAlign w:val="superscript"/>
        </w:rPr>
        <w:t>-1</w:t>
      </w:r>
      <w:r w:rsidRPr="00453F7A">
        <w:rPr>
          <w:rFonts w:ascii="Times New Roman" w:hAnsi="Times New Roman"/>
          <w:bCs/>
          <w:sz w:val="24"/>
          <w:szCs w:val="24"/>
        </w:rPr>
        <w:t>)</w:t>
      </w:r>
    </w:p>
    <w:p w14:paraId="2C87B5FD" w14:textId="77777777" w:rsidR="005F6853" w:rsidRDefault="005F6853" w:rsidP="00D018B0">
      <w:pPr>
        <w:pStyle w:val="NoSpacing"/>
        <w:numPr>
          <w:ilvl w:val="0"/>
          <w:numId w:val="99"/>
        </w:numPr>
        <w:rPr>
          <w:rFonts w:ascii="Times New Roman" w:hAnsi="Times New Roman"/>
          <w:sz w:val="24"/>
          <w:szCs w:val="24"/>
        </w:rPr>
      </w:pPr>
      <w:r w:rsidRPr="00C92E5A">
        <w:rPr>
          <w:rFonts w:ascii="Times New Roman" w:hAnsi="Times New Roman"/>
          <w:sz w:val="24"/>
          <w:szCs w:val="24"/>
        </w:rPr>
        <w:t xml:space="preserve">What is meant by the term resonance? </w:t>
      </w:r>
    </w:p>
    <w:p w14:paraId="6D5D686D" w14:textId="77777777" w:rsidR="005F6853" w:rsidRDefault="005F6853" w:rsidP="00D018B0">
      <w:pPr>
        <w:pStyle w:val="NoSpacing"/>
        <w:numPr>
          <w:ilvl w:val="0"/>
          <w:numId w:val="99"/>
        </w:numPr>
        <w:rPr>
          <w:rFonts w:ascii="Times New Roman" w:hAnsi="Times New Roman"/>
          <w:sz w:val="24"/>
          <w:szCs w:val="24"/>
        </w:rPr>
      </w:pPr>
      <w:r w:rsidRPr="00C92E5A">
        <w:rPr>
          <w:rFonts w:ascii="Times New Roman" w:hAnsi="Times New Roman"/>
          <w:sz w:val="24"/>
          <w:szCs w:val="24"/>
        </w:rPr>
        <w:t>How would resonance be demonstrated in the</w:t>
      </w:r>
      <w:r>
        <w:rPr>
          <w:rFonts w:ascii="Times New Roman" w:hAnsi="Times New Roman"/>
          <w:sz w:val="24"/>
          <w:szCs w:val="24"/>
        </w:rPr>
        <w:t xml:space="preserve"> laboratory? </w:t>
      </w:r>
    </w:p>
    <w:p w14:paraId="337BFC4F" w14:textId="77777777" w:rsidR="005F6853" w:rsidRPr="00407C29" w:rsidRDefault="005F6853" w:rsidP="00D018B0">
      <w:pPr>
        <w:pStyle w:val="NoSpacing"/>
        <w:numPr>
          <w:ilvl w:val="0"/>
          <w:numId w:val="99"/>
        </w:numPr>
        <w:rPr>
          <w:rFonts w:ascii="Times New Roman" w:hAnsi="Times New Roman"/>
          <w:sz w:val="24"/>
          <w:szCs w:val="24"/>
        </w:rPr>
      </w:pPr>
      <w:r w:rsidRPr="00407C29">
        <w:rPr>
          <w:rFonts w:ascii="Times New Roman" w:hAnsi="Times New Roman"/>
          <w:sz w:val="24"/>
          <w:szCs w:val="24"/>
        </w:rPr>
        <w:t>A set of wind chimes, as shown in the diagram, is made from different lengths of hollow metal tubing that are open at both ends. When the wind blows, the wind chimes are struck by a clapper and emit sounds.</w:t>
      </w:r>
    </w:p>
    <w:p w14:paraId="368B2CF4" w14:textId="77777777" w:rsidR="005F6853" w:rsidRDefault="005F6853" w:rsidP="005F6853">
      <w:pPr>
        <w:pStyle w:val="NoSpacing"/>
        <w:ind w:left="360"/>
        <w:rPr>
          <w:rFonts w:ascii="Times New Roman" w:hAnsi="Times New Roman"/>
          <w:sz w:val="24"/>
          <w:szCs w:val="24"/>
        </w:rPr>
      </w:pPr>
      <w:r w:rsidRPr="00C92E5A">
        <w:rPr>
          <w:rFonts w:ascii="Times New Roman" w:hAnsi="Times New Roman"/>
          <w:sz w:val="24"/>
          <w:szCs w:val="24"/>
        </w:rPr>
        <w:t xml:space="preserve">The sound from one of the tubes was analysed. </w:t>
      </w:r>
    </w:p>
    <w:p w14:paraId="144866B5" w14:textId="77777777" w:rsidR="005F6853" w:rsidRDefault="005F6853" w:rsidP="005F6853">
      <w:pPr>
        <w:pStyle w:val="NoSpacing"/>
        <w:ind w:left="360"/>
        <w:rPr>
          <w:rFonts w:ascii="Times New Roman" w:hAnsi="Times New Roman"/>
          <w:sz w:val="24"/>
          <w:szCs w:val="24"/>
        </w:rPr>
      </w:pPr>
      <w:r w:rsidRPr="00C92E5A">
        <w:rPr>
          <w:rFonts w:ascii="Times New Roman" w:hAnsi="Times New Roman"/>
          <w:sz w:val="24"/>
          <w:szCs w:val="24"/>
        </w:rPr>
        <w:t>The following frequencies were</w:t>
      </w:r>
      <w:r>
        <w:rPr>
          <w:rFonts w:ascii="Times New Roman" w:hAnsi="Times New Roman"/>
          <w:sz w:val="24"/>
          <w:szCs w:val="24"/>
        </w:rPr>
        <w:t xml:space="preserve"> </w:t>
      </w:r>
      <w:r w:rsidRPr="00C92E5A">
        <w:rPr>
          <w:rFonts w:ascii="Times New Roman" w:hAnsi="Times New Roman"/>
          <w:sz w:val="24"/>
          <w:szCs w:val="24"/>
        </w:rPr>
        <w:t>identified in the sound: 550 Hz, 1100 Hz and 1651 Hz.</w:t>
      </w:r>
    </w:p>
    <w:p w14:paraId="3898EDF8" w14:textId="77777777" w:rsidR="005F6853" w:rsidRPr="00C92E5A" w:rsidRDefault="005F6853" w:rsidP="005F6853">
      <w:pPr>
        <w:pStyle w:val="NoSpacing"/>
        <w:ind w:left="360"/>
        <w:rPr>
          <w:rFonts w:ascii="Times New Roman" w:hAnsi="Times New Roman"/>
          <w:sz w:val="24"/>
          <w:szCs w:val="24"/>
        </w:rPr>
      </w:pPr>
    </w:p>
    <w:p w14:paraId="5DEE101E" w14:textId="77777777" w:rsidR="005F6853" w:rsidRPr="00C92E5A" w:rsidRDefault="005F6853" w:rsidP="00D018B0">
      <w:pPr>
        <w:pStyle w:val="NoSpacing"/>
        <w:numPr>
          <w:ilvl w:val="0"/>
          <w:numId w:val="99"/>
        </w:numPr>
        <w:rPr>
          <w:rFonts w:ascii="Times New Roman" w:hAnsi="Times New Roman"/>
          <w:sz w:val="24"/>
          <w:szCs w:val="24"/>
        </w:rPr>
      </w:pPr>
      <w:r w:rsidRPr="00C92E5A">
        <w:rPr>
          <w:rFonts w:ascii="Times New Roman" w:hAnsi="Times New Roman"/>
          <w:sz w:val="24"/>
          <w:szCs w:val="24"/>
        </w:rPr>
        <w:t>What name is given</w:t>
      </w:r>
      <w:r>
        <w:rPr>
          <w:rFonts w:ascii="Times New Roman" w:hAnsi="Times New Roman"/>
          <w:sz w:val="24"/>
          <w:szCs w:val="24"/>
        </w:rPr>
        <w:t xml:space="preserve"> to this set of frequencies? </w:t>
      </w:r>
    </w:p>
    <w:p w14:paraId="10ED449D" w14:textId="77777777" w:rsidR="005F6853" w:rsidRPr="00C92E5A" w:rsidRDefault="005F6853" w:rsidP="00D018B0">
      <w:pPr>
        <w:pStyle w:val="NoSpacing"/>
        <w:numPr>
          <w:ilvl w:val="0"/>
          <w:numId w:val="99"/>
        </w:numPr>
        <w:rPr>
          <w:rFonts w:ascii="Times New Roman" w:hAnsi="Times New Roman"/>
          <w:sz w:val="24"/>
          <w:szCs w:val="24"/>
        </w:rPr>
      </w:pPr>
      <w:r w:rsidRPr="00C92E5A">
        <w:rPr>
          <w:rFonts w:ascii="Times New Roman" w:hAnsi="Times New Roman"/>
          <w:sz w:val="24"/>
          <w:szCs w:val="24"/>
        </w:rPr>
        <w:t>Draw labelled diagrams to show how the tube produces each of</w:t>
      </w:r>
      <w:r>
        <w:rPr>
          <w:rFonts w:ascii="Times New Roman" w:hAnsi="Times New Roman"/>
          <w:sz w:val="24"/>
          <w:szCs w:val="24"/>
        </w:rPr>
        <w:t xml:space="preserve"> </w:t>
      </w:r>
      <w:r w:rsidRPr="00C92E5A">
        <w:rPr>
          <w:rFonts w:ascii="Times New Roman" w:hAnsi="Times New Roman"/>
          <w:sz w:val="24"/>
          <w:szCs w:val="24"/>
        </w:rPr>
        <w:t>these frequencies.</w:t>
      </w:r>
    </w:p>
    <w:p w14:paraId="796DFC38" w14:textId="77777777" w:rsidR="005F6853" w:rsidRDefault="005F6853" w:rsidP="00D018B0">
      <w:pPr>
        <w:pStyle w:val="NoSpacing"/>
        <w:numPr>
          <w:ilvl w:val="0"/>
          <w:numId w:val="99"/>
        </w:numPr>
        <w:rPr>
          <w:rFonts w:ascii="Times New Roman" w:hAnsi="Times New Roman"/>
          <w:sz w:val="24"/>
          <w:szCs w:val="24"/>
        </w:rPr>
      </w:pPr>
      <w:r w:rsidRPr="00C92E5A">
        <w:rPr>
          <w:rFonts w:ascii="Times New Roman" w:hAnsi="Times New Roman"/>
          <w:sz w:val="24"/>
          <w:szCs w:val="24"/>
        </w:rPr>
        <w:t xml:space="preserve">The length of the metal tube is 30 cm. </w:t>
      </w:r>
    </w:p>
    <w:p w14:paraId="0B71F199" w14:textId="77777777" w:rsidR="005F6853" w:rsidRPr="00C92E5A" w:rsidRDefault="005F6853" w:rsidP="005F6853">
      <w:pPr>
        <w:pStyle w:val="NoSpacing"/>
        <w:ind w:left="360"/>
        <w:rPr>
          <w:rFonts w:ascii="Times New Roman" w:hAnsi="Times New Roman"/>
          <w:sz w:val="24"/>
          <w:szCs w:val="24"/>
        </w:rPr>
      </w:pPr>
      <w:r w:rsidRPr="00C92E5A">
        <w:rPr>
          <w:rFonts w:ascii="Times New Roman" w:hAnsi="Times New Roman"/>
          <w:sz w:val="24"/>
          <w:szCs w:val="24"/>
        </w:rPr>
        <w:t>Use any of the above</w:t>
      </w:r>
      <w:r>
        <w:rPr>
          <w:rFonts w:ascii="Times New Roman" w:hAnsi="Times New Roman"/>
          <w:sz w:val="24"/>
          <w:szCs w:val="24"/>
        </w:rPr>
        <w:t xml:space="preserve"> </w:t>
      </w:r>
      <w:r w:rsidRPr="00C92E5A">
        <w:rPr>
          <w:rFonts w:ascii="Times New Roman" w:hAnsi="Times New Roman"/>
          <w:sz w:val="24"/>
          <w:szCs w:val="24"/>
        </w:rPr>
        <w:t xml:space="preserve">frequencies to calculate a value for the speed of </w:t>
      </w:r>
      <w:r>
        <w:rPr>
          <w:rFonts w:ascii="Times New Roman" w:hAnsi="Times New Roman"/>
          <w:sz w:val="24"/>
          <w:szCs w:val="24"/>
        </w:rPr>
        <w:t xml:space="preserve">sound in air. </w:t>
      </w:r>
    </w:p>
    <w:p w14:paraId="2D4E3ACC" w14:textId="77777777" w:rsidR="005F6853" w:rsidRPr="00C92E5A" w:rsidRDefault="005F6853" w:rsidP="00D018B0">
      <w:pPr>
        <w:pStyle w:val="NoSpacing"/>
        <w:numPr>
          <w:ilvl w:val="0"/>
          <w:numId w:val="99"/>
        </w:numPr>
        <w:rPr>
          <w:rFonts w:ascii="Times New Roman" w:hAnsi="Times New Roman"/>
          <w:sz w:val="24"/>
          <w:szCs w:val="24"/>
        </w:rPr>
      </w:pPr>
      <w:r w:rsidRPr="00C92E5A">
        <w:rPr>
          <w:rFonts w:ascii="Times New Roman" w:hAnsi="Times New Roman"/>
          <w:sz w:val="24"/>
          <w:szCs w:val="24"/>
        </w:rPr>
        <w:t>A sample of wire, of length 12 m and mass 48 g, was being tested for use as a guitar string.</w:t>
      </w:r>
    </w:p>
    <w:p w14:paraId="2D327123" w14:textId="77777777" w:rsidR="005F6853" w:rsidRPr="00950C08" w:rsidRDefault="005F6853" w:rsidP="005F6853">
      <w:pPr>
        <w:pStyle w:val="NoSpacing"/>
        <w:ind w:left="360"/>
        <w:rPr>
          <w:rFonts w:ascii="Times New Roman" w:hAnsi="Times New Roman"/>
          <w:sz w:val="24"/>
          <w:szCs w:val="24"/>
        </w:rPr>
      </w:pPr>
      <w:r w:rsidRPr="00C92E5A">
        <w:rPr>
          <w:rFonts w:ascii="Times New Roman" w:hAnsi="Times New Roman"/>
          <w:sz w:val="24"/>
          <w:szCs w:val="24"/>
        </w:rPr>
        <w:t>A 64 cm length of the wire was fixed at both ends and plucked. The fundamental frequency of</w:t>
      </w:r>
      <w:r>
        <w:rPr>
          <w:rFonts w:ascii="Times New Roman" w:hAnsi="Times New Roman"/>
          <w:sz w:val="24"/>
          <w:szCs w:val="24"/>
        </w:rPr>
        <w:t xml:space="preserve"> </w:t>
      </w:r>
      <w:r w:rsidRPr="00C92E5A">
        <w:rPr>
          <w:rFonts w:ascii="Times New Roman" w:hAnsi="Times New Roman"/>
          <w:sz w:val="24"/>
          <w:szCs w:val="24"/>
        </w:rPr>
        <w:t>the sound produced was found to be 173 Hz. Calculate the tension in the wire.</w:t>
      </w:r>
    </w:p>
    <w:p w14:paraId="032B1B11" w14:textId="77777777" w:rsidR="005C20A1" w:rsidRDefault="005C20A1" w:rsidP="005F6853">
      <w:pPr>
        <w:pStyle w:val="NoSpacing"/>
        <w:rPr>
          <w:rFonts w:ascii="Times New Roman" w:hAnsi="Times New Roman"/>
          <w:b/>
          <w:sz w:val="24"/>
          <w:szCs w:val="24"/>
        </w:rPr>
      </w:pPr>
    </w:p>
    <w:p w14:paraId="267C8848" w14:textId="662DF083" w:rsidR="00113567" w:rsidRDefault="00113567">
      <w:pPr>
        <w:spacing w:after="0" w:line="240" w:lineRule="auto"/>
        <w:rPr>
          <w:rFonts w:ascii="Times New Roman" w:hAnsi="Times New Roman"/>
          <w:b/>
          <w:sz w:val="24"/>
          <w:szCs w:val="24"/>
        </w:rPr>
      </w:pPr>
    </w:p>
    <w:p w14:paraId="29DEF6AD" w14:textId="461ECBC8" w:rsidR="005F6853" w:rsidRPr="00287697" w:rsidRDefault="005F6853" w:rsidP="005F6853">
      <w:pPr>
        <w:pStyle w:val="NoSpacing"/>
        <w:rPr>
          <w:rFonts w:ascii="Times New Roman" w:hAnsi="Times New Roman"/>
          <w:b/>
          <w:sz w:val="24"/>
          <w:szCs w:val="24"/>
        </w:rPr>
      </w:pPr>
      <w:r w:rsidRPr="00287697">
        <w:rPr>
          <w:rFonts w:ascii="Times New Roman" w:hAnsi="Times New Roman"/>
          <w:b/>
          <w:sz w:val="24"/>
          <w:szCs w:val="24"/>
        </w:rPr>
        <w:t>2015 Question 9</w:t>
      </w:r>
      <w:r>
        <w:rPr>
          <w:rFonts w:ascii="Times New Roman" w:hAnsi="Times New Roman"/>
          <w:b/>
          <w:sz w:val="24"/>
          <w:szCs w:val="24"/>
        </w:rPr>
        <w:t xml:space="preserve"> </w:t>
      </w:r>
      <w:r w:rsidRPr="006E1724">
        <w:rPr>
          <w:rFonts w:ascii="Times New Roman" w:hAnsi="Times New Roman"/>
          <w:b/>
          <w:sz w:val="24"/>
          <w:szCs w:val="24"/>
        </w:rPr>
        <w:t>[Higher Level]</w:t>
      </w:r>
    </w:p>
    <w:p w14:paraId="69AA21FD" w14:textId="77777777" w:rsidR="005F6853" w:rsidRPr="00287697" w:rsidRDefault="005F6853" w:rsidP="005F6853">
      <w:pPr>
        <w:pStyle w:val="NoSpacing"/>
        <w:rPr>
          <w:rFonts w:ascii="Times New Roman" w:hAnsi="Times New Roman"/>
          <w:sz w:val="24"/>
          <w:szCs w:val="24"/>
        </w:rPr>
      </w:pPr>
      <w:r w:rsidRPr="00287697">
        <w:rPr>
          <w:rFonts w:ascii="Times New Roman" w:hAnsi="Times New Roman"/>
          <w:sz w:val="24"/>
          <w:szCs w:val="24"/>
        </w:rPr>
        <w:t>Musical instruments produce stationary (standing) waves.</w:t>
      </w:r>
    </w:p>
    <w:p w14:paraId="3EE6CA44" w14:textId="77777777" w:rsidR="005F6853" w:rsidRPr="00287697" w:rsidRDefault="005F6853" w:rsidP="005F6853">
      <w:pPr>
        <w:pStyle w:val="NoSpacing"/>
        <w:rPr>
          <w:rFonts w:ascii="Times New Roman" w:hAnsi="Times New Roman"/>
          <w:sz w:val="24"/>
          <w:szCs w:val="24"/>
        </w:rPr>
      </w:pPr>
      <w:r w:rsidRPr="00287697">
        <w:rPr>
          <w:rFonts w:ascii="Times New Roman" w:hAnsi="Times New Roman"/>
          <w:sz w:val="24"/>
          <w:szCs w:val="24"/>
        </w:rPr>
        <w:t>Resonance also occurs in many instruments.</w:t>
      </w:r>
    </w:p>
    <w:p w14:paraId="36EA6700" w14:textId="77777777" w:rsidR="005F6853" w:rsidRPr="00287697" w:rsidRDefault="005F6853" w:rsidP="00D018B0">
      <w:pPr>
        <w:pStyle w:val="NoSpacing"/>
        <w:numPr>
          <w:ilvl w:val="0"/>
          <w:numId w:val="67"/>
        </w:numPr>
        <w:rPr>
          <w:rFonts w:ascii="Times New Roman" w:hAnsi="Times New Roman"/>
          <w:sz w:val="24"/>
          <w:szCs w:val="24"/>
        </w:rPr>
      </w:pPr>
      <w:r w:rsidRPr="00287697">
        <w:rPr>
          <w:rFonts w:ascii="Times New Roman" w:hAnsi="Times New Roman"/>
          <w:sz w:val="24"/>
          <w:szCs w:val="24"/>
        </w:rPr>
        <w:t>What are stationary waves? How are they produced?</w:t>
      </w:r>
    </w:p>
    <w:p w14:paraId="597E2BBD" w14:textId="77777777" w:rsidR="005F6853" w:rsidRPr="00287697" w:rsidRDefault="005F6853" w:rsidP="00D018B0">
      <w:pPr>
        <w:pStyle w:val="NoSpacing"/>
        <w:numPr>
          <w:ilvl w:val="0"/>
          <w:numId w:val="67"/>
        </w:numPr>
        <w:rPr>
          <w:rFonts w:ascii="Times New Roman" w:hAnsi="Times New Roman"/>
          <w:sz w:val="24"/>
          <w:szCs w:val="24"/>
        </w:rPr>
      </w:pPr>
      <w:r w:rsidRPr="00287697">
        <w:rPr>
          <w:rFonts w:ascii="Times New Roman" w:hAnsi="Times New Roman"/>
          <w:sz w:val="24"/>
          <w:szCs w:val="24"/>
        </w:rPr>
        <w:t xml:space="preserve">What is resonance? </w:t>
      </w:r>
    </w:p>
    <w:p w14:paraId="5860C91A" w14:textId="77777777" w:rsidR="005F6853" w:rsidRPr="00287697" w:rsidRDefault="005F6853" w:rsidP="00D018B0">
      <w:pPr>
        <w:pStyle w:val="NoSpacing"/>
        <w:numPr>
          <w:ilvl w:val="0"/>
          <w:numId w:val="67"/>
        </w:numPr>
        <w:rPr>
          <w:rFonts w:ascii="Times New Roman" w:hAnsi="Times New Roman"/>
          <w:sz w:val="24"/>
          <w:szCs w:val="24"/>
        </w:rPr>
      </w:pPr>
      <w:r w:rsidRPr="00287697">
        <w:rPr>
          <w:rFonts w:ascii="Times New Roman" w:hAnsi="Times New Roman"/>
          <w:sz w:val="24"/>
          <w:szCs w:val="24"/>
        </w:rPr>
        <w:t xml:space="preserve">Describe a laboratory experiment to demonstrate resonance. </w:t>
      </w:r>
    </w:p>
    <w:p w14:paraId="140FC350" w14:textId="77777777" w:rsidR="005F6853" w:rsidRPr="00287697" w:rsidRDefault="005F6853" w:rsidP="005F6853">
      <w:pPr>
        <w:pStyle w:val="NoSpacing"/>
        <w:rPr>
          <w:rFonts w:ascii="Times New Roman" w:hAnsi="Times New Roman"/>
          <w:sz w:val="24"/>
          <w:szCs w:val="24"/>
        </w:rPr>
      </w:pPr>
      <w:r w:rsidRPr="00287697">
        <w:rPr>
          <w:rFonts w:ascii="Times New Roman" w:hAnsi="Times New Roman"/>
          <w:noProof/>
          <w:sz w:val="24"/>
          <w:szCs w:val="24"/>
          <w:lang w:val="en-IE" w:eastAsia="en-IE"/>
        </w:rPr>
        <w:drawing>
          <wp:anchor distT="0" distB="0" distL="114300" distR="114300" simplePos="0" relativeHeight="251634176" behindDoc="0" locked="0" layoutInCell="1" allowOverlap="1" wp14:anchorId="6D2DC811" wp14:editId="10612B17">
            <wp:simplePos x="0" y="0"/>
            <wp:positionH relativeFrom="column">
              <wp:posOffset>5821680</wp:posOffset>
            </wp:positionH>
            <wp:positionV relativeFrom="paragraph">
              <wp:posOffset>111760</wp:posOffset>
            </wp:positionV>
            <wp:extent cx="1071245" cy="838200"/>
            <wp:effectExtent l="0" t="0" r="0" b="0"/>
            <wp:wrapSquare wrapText="bothSides"/>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071245"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C497E0" w14:textId="77777777" w:rsidR="005F6853" w:rsidRPr="00287697" w:rsidRDefault="005F6853" w:rsidP="005F6853">
      <w:pPr>
        <w:pStyle w:val="NoSpacing"/>
        <w:rPr>
          <w:rFonts w:ascii="Times New Roman" w:hAnsi="Times New Roman"/>
          <w:sz w:val="24"/>
          <w:szCs w:val="24"/>
        </w:rPr>
      </w:pPr>
      <w:r w:rsidRPr="00287697">
        <w:rPr>
          <w:rFonts w:ascii="Times New Roman" w:hAnsi="Times New Roman"/>
          <w:sz w:val="24"/>
          <w:szCs w:val="24"/>
        </w:rPr>
        <w:t>A guitar is a string instrument.</w:t>
      </w:r>
    </w:p>
    <w:p w14:paraId="00032E9E" w14:textId="77777777" w:rsidR="005F6853" w:rsidRPr="00287697" w:rsidRDefault="005F6853" w:rsidP="005F6853">
      <w:pPr>
        <w:pStyle w:val="NoSpacing"/>
        <w:rPr>
          <w:rFonts w:ascii="Times New Roman" w:hAnsi="Times New Roman"/>
          <w:sz w:val="24"/>
          <w:szCs w:val="24"/>
        </w:rPr>
      </w:pPr>
      <w:r w:rsidRPr="00287697">
        <w:rPr>
          <w:rFonts w:ascii="Times New Roman" w:hAnsi="Times New Roman"/>
          <w:sz w:val="24"/>
          <w:szCs w:val="24"/>
        </w:rPr>
        <w:t>The frequency of a stretched string depends on the tension of the string and on two other factors.</w:t>
      </w:r>
    </w:p>
    <w:p w14:paraId="15200665" w14:textId="77777777" w:rsidR="005F6853" w:rsidRPr="00287697" w:rsidRDefault="005F6853" w:rsidP="00D018B0">
      <w:pPr>
        <w:pStyle w:val="NoSpacing"/>
        <w:numPr>
          <w:ilvl w:val="0"/>
          <w:numId w:val="67"/>
        </w:numPr>
        <w:rPr>
          <w:rFonts w:ascii="Times New Roman" w:hAnsi="Times New Roman"/>
          <w:sz w:val="24"/>
          <w:szCs w:val="24"/>
        </w:rPr>
      </w:pPr>
      <w:r w:rsidRPr="00287697">
        <w:rPr>
          <w:rFonts w:ascii="Times New Roman" w:hAnsi="Times New Roman"/>
          <w:sz w:val="24"/>
          <w:szCs w:val="24"/>
        </w:rPr>
        <w:t>What are the two other factors?</w:t>
      </w:r>
    </w:p>
    <w:p w14:paraId="08A1FD81" w14:textId="77777777" w:rsidR="005F6853" w:rsidRPr="00287697" w:rsidRDefault="005F6853" w:rsidP="00D018B0">
      <w:pPr>
        <w:pStyle w:val="NoSpacing"/>
        <w:numPr>
          <w:ilvl w:val="0"/>
          <w:numId w:val="67"/>
        </w:numPr>
        <w:rPr>
          <w:rFonts w:ascii="Times New Roman" w:hAnsi="Times New Roman"/>
          <w:sz w:val="24"/>
          <w:szCs w:val="24"/>
        </w:rPr>
      </w:pPr>
      <w:r w:rsidRPr="00287697">
        <w:rPr>
          <w:rFonts w:ascii="Times New Roman" w:hAnsi="Times New Roman"/>
          <w:sz w:val="24"/>
          <w:szCs w:val="24"/>
        </w:rPr>
        <w:t xml:space="preserve">What effect does increasing the tension of the string from 36 N to 81 N have on the frequency of the string? </w:t>
      </w:r>
    </w:p>
    <w:p w14:paraId="4986F0A0" w14:textId="77777777" w:rsidR="005F6853" w:rsidRPr="00287697" w:rsidRDefault="005F6853" w:rsidP="00D018B0">
      <w:pPr>
        <w:pStyle w:val="NoSpacing"/>
        <w:numPr>
          <w:ilvl w:val="0"/>
          <w:numId w:val="67"/>
        </w:numPr>
        <w:rPr>
          <w:rFonts w:ascii="Times New Roman" w:hAnsi="Times New Roman"/>
          <w:sz w:val="24"/>
          <w:szCs w:val="24"/>
        </w:rPr>
      </w:pPr>
      <w:r w:rsidRPr="00287697">
        <w:rPr>
          <w:rFonts w:ascii="Times New Roman" w:hAnsi="Times New Roman"/>
          <w:noProof/>
          <w:sz w:val="24"/>
          <w:szCs w:val="24"/>
          <w:lang w:val="en-IE" w:eastAsia="en-IE"/>
        </w:rPr>
        <w:drawing>
          <wp:anchor distT="0" distB="0" distL="114300" distR="114300" simplePos="0" relativeHeight="251635200" behindDoc="0" locked="0" layoutInCell="1" allowOverlap="1" wp14:anchorId="7ABECF05" wp14:editId="0518DF77">
            <wp:simplePos x="0" y="0"/>
            <wp:positionH relativeFrom="column">
              <wp:posOffset>6009640</wp:posOffset>
            </wp:positionH>
            <wp:positionV relativeFrom="paragraph">
              <wp:posOffset>199390</wp:posOffset>
            </wp:positionV>
            <wp:extent cx="807085" cy="1258570"/>
            <wp:effectExtent l="0" t="0" r="0" b="0"/>
            <wp:wrapSquare wrapText="bothSides"/>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807085" cy="1258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7697">
        <w:rPr>
          <w:rFonts w:ascii="Times New Roman" w:hAnsi="Times New Roman"/>
          <w:sz w:val="24"/>
          <w:szCs w:val="24"/>
        </w:rPr>
        <w:t>Explain, with the aid of labelled diagrams, why a pipe open at only one end produces half the number of harmonics as a pipe open at both ends.</w:t>
      </w:r>
    </w:p>
    <w:p w14:paraId="58CA1981" w14:textId="77777777" w:rsidR="005F6853" w:rsidRPr="00287697" w:rsidRDefault="005F6853" w:rsidP="005F6853">
      <w:pPr>
        <w:pStyle w:val="NoSpacing"/>
        <w:rPr>
          <w:rFonts w:ascii="Times New Roman" w:hAnsi="Times New Roman"/>
          <w:sz w:val="24"/>
          <w:szCs w:val="24"/>
        </w:rPr>
      </w:pPr>
    </w:p>
    <w:p w14:paraId="5C415742" w14:textId="77777777" w:rsidR="005F6853" w:rsidRPr="00287697" w:rsidRDefault="005F6853" w:rsidP="00D018B0">
      <w:pPr>
        <w:pStyle w:val="NoSpacing"/>
        <w:numPr>
          <w:ilvl w:val="0"/>
          <w:numId w:val="67"/>
        </w:numPr>
        <w:rPr>
          <w:rFonts w:ascii="Times New Roman" w:hAnsi="Times New Roman"/>
          <w:sz w:val="24"/>
          <w:szCs w:val="24"/>
        </w:rPr>
      </w:pPr>
      <w:r w:rsidRPr="00287697">
        <w:rPr>
          <w:rFonts w:ascii="Times New Roman" w:hAnsi="Times New Roman"/>
          <w:sz w:val="24"/>
          <w:szCs w:val="24"/>
        </w:rPr>
        <w:t xml:space="preserve">A tin whistle consists of a pipe which is open at both ends. </w:t>
      </w:r>
      <w:r>
        <w:rPr>
          <w:rFonts w:ascii="Times New Roman" w:hAnsi="Times New Roman"/>
          <w:sz w:val="24"/>
          <w:szCs w:val="24"/>
        </w:rPr>
        <w:br/>
      </w:r>
      <w:r w:rsidRPr="00287697">
        <w:rPr>
          <w:rFonts w:ascii="Times New Roman" w:hAnsi="Times New Roman"/>
          <w:sz w:val="24"/>
          <w:szCs w:val="24"/>
        </w:rPr>
        <w:t>A particular tin whistle has a fundamental frequency of 587 Hz when all of the holes on it are covered.</w:t>
      </w:r>
      <w:r>
        <w:rPr>
          <w:rFonts w:ascii="Times New Roman" w:hAnsi="Times New Roman"/>
          <w:sz w:val="24"/>
          <w:szCs w:val="24"/>
        </w:rPr>
        <w:br/>
      </w:r>
      <w:r w:rsidRPr="00287697">
        <w:rPr>
          <w:rFonts w:ascii="Times New Roman" w:hAnsi="Times New Roman"/>
          <w:sz w:val="24"/>
          <w:szCs w:val="24"/>
        </w:rPr>
        <w:t xml:space="preserve">How long is the pipe? </w:t>
      </w:r>
      <w:r>
        <w:rPr>
          <w:rFonts w:ascii="Times New Roman" w:hAnsi="Times New Roman"/>
          <w:sz w:val="24"/>
          <w:szCs w:val="24"/>
        </w:rPr>
        <w:br/>
      </w:r>
      <w:r w:rsidRPr="00287697">
        <w:rPr>
          <w:rFonts w:ascii="Times New Roman" w:hAnsi="Times New Roman"/>
          <w:sz w:val="24"/>
          <w:szCs w:val="24"/>
        </w:rPr>
        <w:t>(speed of sound in air = 340 m s</w:t>
      </w:r>
      <w:r w:rsidRPr="00287697">
        <w:rPr>
          <w:rFonts w:ascii="Times New Roman" w:hAnsi="Times New Roman"/>
          <w:sz w:val="24"/>
          <w:szCs w:val="24"/>
          <w:vertAlign w:val="superscript"/>
        </w:rPr>
        <w:t>–1</w:t>
      </w:r>
      <w:r w:rsidRPr="00287697">
        <w:rPr>
          <w:rFonts w:ascii="Times New Roman" w:hAnsi="Times New Roman"/>
          <w:sz w:val="24"/>
          <w:szCs w:val="24"/>
        </w:rPr>
        <w:t>)</w:t>
      </w:r>
    </w:p>
    <w:p w14:paraId="51BD604F" w14:textId="77777777" w:rsidR="005F6853" w:rsidRDefault="005F6853" w:rsidP="005F6853">
      <w:pPr>
        <w:pStyle w:val="NoSpacing"/>
        <w:rPr>
          <w:rFonts w:ascii="Times New Roman" w:hAnsi="Times New Roman"/>
          <w:sz w:val="24"/>
          <w:szCs w:val="24"/>
        </w:rPr>
      </w:pPr>
    </w:p>
    <w:p w14:paraId="69248EAA" w14:textId="77777777" w:rsidR="005F6853" w:rsidRPr="00287697" w:rsidRDefault="005F6853" w:rsidP="005F6853">
      <w:pPr>
        <w:pStyle w:val="NoSpacing"/>
        <w:rPr>
          <w:rFonts w:ascii="Times New Roman" w:hAnsi="Times New Roman"/>
          <w:sz w:val="24"/>
          <w:szCs w:val="24"/>
        </w:rPr>
      </w:pPr>
    </w:p>
    <w:p w14:paraId="3A81F30A" w14:textId="1284F6B8" w:rsidR="005C20A1" w:rsidRDefault="005C20A1">
      <w:pPr>
        <w:spacing w:after="0" w:line="240" w:lineRule="auto"/>
        <w:rPr>
          <w:rFonts w:ascii="Times New Roman" w:hAnsi="Times New Roman"/>
          <w:b/>
          <w:sz w:val="24"/>
          <w:szCs w:val="24"/>
        </w:rPr>
      </w:pPr>
    </w:p>
    <w:p w14:paraId="7DA3DEAA" w14:textId="77777777" w:rsidR="00550216" w:rsidRDefault="00550216">
      <w:pPr>
        <w:spacing w:after="0" w:line="240" w:lineRule="auto"/>
        <w:rPr>
          <w:rFonts w:ascii="Times New Roman" w:hAnsi="Times New Roman"/>
          <w:b/>
          <w:sz w:val="24"/>
          <w:szCs w:val="24"/>
        </w:rPr>
      </w:pPr>
      <w:r>
        <w:rPr>
          <w:rFonts w:ascii="Times New Roman" w:hAnsi="Times New Roman"/>
          <w:b/>
          <w:sz w:val="24"/>
          <w:szCs w:val="24"/>
        </w:rPr>
        <w:br w:type="page"/>
      </w:r>
    </w:p>
    <w:p w14:paraId="265593F6" w14:textId="0B70B386" w:rsidR="005F6853" w:rsidRPr="00CC3DF4" w:rsidRDefault="005F6853" w:rsidP="005F6853">
      <w:pPr>
        <w:pStyle w:val="NoSpacing"/>
        <w:rPr>
          <w:rFonts w:ascii="Times New Roman" w:hAnsi="Times New Roman"/>
          <w:b/>
          <w:sz w:val="24"/>
          <w:szCs w:val="24"/>
        </w:rPr>
      </w:pPr>
      <w:r w:rsidRPr="00CC3DF4">
        <w:rPr>
          <w:rFonts w:ascii="Times New Roman" w:hAnsi="Times New Roman"/>
          <w:b/>
          <w:sz w:val="24"/>
          <w:szCs w:val="24"/>
        </w:rPr>
        <w:lastRenderedPageBreak/>
        <w:t>2002 Question 7</w:t>
      </w:r>
      <w:r>
        <w:rPr>
          <w:rFonts w:ascii="Times New Roman" w:hAnsi="Times New Roman"/>
          <w:b/>
          <w:sz w:val="24"/>
          <w:szCs w:val="24"/>
        </w:rPr>
        <w:t xml:space="preserve"> </w:t>
      </w:r>
      <w:r w:rsidRPr="006E1724">
        <w:rPr>
          <w:rFonts w:ascii="Times New Roman" w:hAnsi="Times New Roman"/>
          <w:b/>
          <w:sz w:val="24"/>
          <w:szCs w:val="24"/>
        </w:rPr>
        <w:t>[Higher Level]</w:t>
      </w:r>
    </w:p>
    <w:p w14:paraId="3C1A093A" w14:textId="77777777" w:rsidR="005F6853" w:rsidRDefault="005F6853" w:rsidP="00D018B0">
      <w:pPr>
        <w:pStyle w:val="NoSpacing"/>
        <w:numPr>
          <w:ilvl w:val="0"/>
          <w:numId w:val="37"/>
        </w:numPr>
        <w:rPr>
          <w:rFonts w:ascii="Times New Roman" w:hAnsi="Times New Roman"/>
          <w:sz w:val="24"/>
          <w:szCs w:val="24"/>
        </w:rPr>
      </w:pPr>
      <w:r w:rsidRPr="00CC3DF4">
        <w:rPr>
          <w:rFonts w:ascii="Times New Roman" w:hAnsi="Times New Roman"/>
          <w:sz w:val="24"/>
          <w:szCs w:val="24"/>
        </w:rPr>
        <w:t>“</w:t>
      </w:r>
      <w:r w:rsidRPr="00CC3DF4">
        <w:rPr>
          <w:rFonts w:ascii="Times New Roman" w:hAnsi="Times New Roman"/>
          <w:sz w:val="24"/>
          <w:szCs w:val="24"/>
          <w:u w:val="single"/>
        </w:rPr>
        <w:t xml:space="preserve">Constructive interference </w:t>
      </w:r>
      <w:r w:rsidRPr="00CC3DF4">
        <w:rPr>
          <w:rFonts w:ascii="Times New Roman" w:hAnsi="Times New Roman"/>
          <w:sz w:val="24"/>
          <w:szCs w:val="24"/>
        </w:rPr>
        <w:t xml:space="preserve">and destructive interference take place when waves from two </w:t>
      </w:r>
      <w:r w:rsidRPr="00CC3DF4">
        <w:rPr>
          <w:rFonts w:ascii="Times New Roman" w:hAnsi="Times New Roman"/>
          <w:sz w:val="24"/>
          <w:szCs w:val="24"/>
          <w:u w:val="single"/>
        </w:rPr>
        <w:t xml:space="preserve">coherent </w:t>
      </w:r>
      <w:r w:rsidRPr="00CC3DF4">
        <w:rPr>
          <w:rFonts w:ascii="Times New Roman" w:hAnsi="Times New Roman"/>
          <w:sz w:val="24"/>
          <w:szCs w:val="24"/>
        </w:rPr>
        <w:t xml:space="preserve">sources meet.” </w:t>
      </w:r>
    </w:p>
    <w:p w14:paraId="4DE0CD23" w14:textId="77777777" w:rsidR="005F6853" w:rsidRPr="00CC3DF4" w:rsidRDefault="005F6853" w:rsidP="005F6853">
      <w:pPr>
        <w:pStyle w:val="NoSpacing"/>
        <w:ind w:left="360"/>
        <w:rPr>
          <w:rFonts w:ascii="Times New Roman" w:hAnsi="Times New Roman"/>
          <w:sz w:val="24"/>
          <w:szCs w:val="24"/>
        </w:rPr>
      </w:pPr>
      <w:r w:rsidRPr="00CC3DF4">
        <w:rPr>
          <w:rFonts w:ascii="Times New Roman" w:hAnsi="Times New Roman"/>
          <w:sz w:val="24"/>
          <w:szCs w:val="24"/>
        </w:rPr>
        <w:t xml:space="preserve">Explain the underlined terms in the above statement. </w:t>
      </w:r>
    </w:p>
    <w:p w14:paraId="442A941A" w14:textId="77777777" w:rsidR="005F6853" w:rsidRPr="00CC3DF4" w:rsidRDefault="005F6853" w:rsidP="00D018B0">
      <w:pPr>
        <w:pStyle w:val="NoSpacing"/>
        <w:numPr>
          <w:ilvl w:val="0"/>
          <w:numId w:val="37"/>
        </w:numPr>
        <w:rPr>
          <w:rFonts w:ascii="Times New Roman" w:hAnsi="Times New Roman"/>
          <w:sz w:val="24"/>
          <w:szCs w:val="24"/>
        </w:rPr>
      </w:pPr>
      <w:r w:rsidRPr="00CC3DF4">
        <w:rPr>
          <w:rFonts w:ascii="Times New Roman" w:hAnsi="Times New Roman"/>
          <w:sz w:val="24"/>
          <w:szCs w:val="24"/>
        </w:rPr>
        <w:t xml:space="preserve">What is the condition necessary for destructive interference to take place when waves from two coherent sources meet? </w:t>
      </w:r>
    </w:p>
    <w:p w14:paraId="308081DD" w14:textId="77777777" w:rsidR="005F6853" w:rsidRDefault="005F6853" w:rsidP="00D018B0">
      <w:pPr>
        <w:pStyle w:val="NoSpacing"/>
        <w:numPr>
          <w:ilvl w:val="0"/>
          <w:numId w:val="37"/>
        </w:numPr>
        <w:rPr>
          <w:rFonts w:ascii="Times New Roman" w:hAnsi="Times New Roman"/>
          <w:sz w:val="24"/>
          <w:szCs w:val="24"/>
        </w:rPr>
      </w:pPr>
      <w:r w:rsidRPr="00CC3DF4">
        <w:rPr>
          <w:rFonts w:ascii="Times New Roman" w:hAnsi="Times New Roman"/>
          <w:sz w:val="24"/>
          <w:szCs w:val="24"/>
        </w:rPr>
        <w:t xml:space="preserve">Describe an experiment that demonstrates the wave nature of light. </w:t>
      </w:r>
    </w:p>
    <w:p w14:paraId="4D02BBA6" w14:textId="77777777" w:rsidR="005F6853" w:rsidRPr="00CC3DF4" w:rsidRDefault="005F6853" w:rsidP="005F6853">
      <w:pPr>
        <w:pStyle w:val="NoSpacing"/>
        <w:ind w:left="360"/>
        <w:rPr>
          <w:rFonts w:ascii="Times New Roman" w:hAnsi="Times New Roman"/>
          <w:sz w:val="24"/>
          <w:szCs w:val="24"/>
        </w:rPr>
      </w:pPr>
    </w:p>
    <w:p w14:paraId="7CE5AA44" w14:textId="77777777" w:rsidR="005F6853" w:rsidRDefault="005F6853" w:rsidP="00D018B0">
      <w:pPr>
        <w:pStyle w:val="NoSpacing"/>
        <w:numPr>
          <w:ilvl w:val="0"/>
          <w:numId w:val="37"/>
        </w:numPr>
        <w:rPr>
          <w:rFonts w:ascii="Times New Roman" w:hAnsi="Times New Roman"/>
          <w:sz w:val="24"/>
          <w:szCs w:val="24"/>
        </w:rPr>
      </w:pPr>
      <w:r w:rsidRPr="00CC3DF4">
        <w:rPr>
          <w:rFonts w:ascii="Times New Roman" w:hAnsi="Times New Roman"/>
          <w:noProof/>
          <w:sz w:val="24"/>
          <w:szCs w:val="24"/>
          <w:lang w:val="en-IE" w:eastAsia="en-IE"/>
        </w:rPr>
        <w:drawing>
          <wp:anchor distT="0" distB="0" distL="114300" distR="114300" simplePos="0" relativeHeight="251612672" behindDoc="0" locked="0" layoutInCell="1" allowOverlap="1" wp14:anchorId="26419A65" wp14:editId="3DCCD714">
            <wp:simplePos x="0" y="0"/>
            <wp:positionH relativeFrom="column">
              <wp:posOffset>4011295</wp:posOffset>
            </wp:positionH>
            <wp:positionV relativeFrom="paragraph">
              <wp:posOffset>421005</wp:posOffset>
            </wp:positionV>
            <wp:extent cx="2957830" cy="794385"/>
            <wp:effectExtent l="19050" t="0" r="0" b="0"/>
            <wp:wrapSquare wrapText="bothSides"/>
            <wp:docPr id="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6" cstate="print"/>
                    <a:srcRect/>
                    <a:stretch>
                      <a:fillRect/>
                    </a:stretch>
                  </pic:blipFill>
                  <pic:spPr bwMode="auto">
                    <a:xfrm>
                      <a:off x="0" y="0"/>
                      <a:ext cx="2957830" cy="794385"/>
                    </a:xfrm>
                    <a:prstGeom prst="rect">
                      <a:avLst/>
                    </a:prstGeom>
                    <a:noFill/>
                    <a:ln w="9525">
                      <a:noFill/>
                      <a:miter lim="800000"/>
                      <a:headEnd/>
                      <a:tailEnd/>
                    </a:ln>
                  </pic:spPr>
                </pic:pic>
              </a:graphicData>
            </a:graphic>
          </wp:anchor>
        </w:drawing>
      </w:r>
      <w:r w:rsidRPr="00CC3DF4">
        <w:rPr>
          <w:rFonts w:ascii="Times New Roman" w:hAnsi="Times New Roman"/>
          <w:sz w:val="24"/>
          <w:szCs w:val="24"/>
        </w:rPr>
        <w:t>Radio waves of frequency 30 kHz are received at a location 1500 km from a transmitter.</w:t>
      </w:r>
      <w:r>
        <w:rPr>
          <w:rFonts w:ascii="Times New Roman" w:hAnsi="Times New Roman"/>
          <w:sz w:val="24"/>
          <w:szCs w:val="24"/>
        </w:rPr>
        <w:br/>
      </w:r>
      <w:r w:rsidRPr="00CC3DF4">
        <w:rPr>
          <w:rFonts w:ascii="Times New Roman" w:hAnsi="Times New Roman"/>
          <w:sz w:val="24"/>
          <w:szCs w:val="24"/>
        </w:rPr>
        <w:t>The radio reception temporarily “fades” due to destructive interference between the waves travelling parallel to the ground and the waves reflected from a layer (ionosphere) of the earth’s atmospher</w:t>
      </w:r>
      <w:r>
        <w:rPr>
          <w:rFonts w:ascii="Times New Roman" w:hAnsi="Times New Roman"/>
          <w:sz w:val="24"/>
          <w:szCs w:val="24"/>
        </w:rPr>
        <w:t>e, as indicated in the diagram.</w:t>
      </w:r>
      <w:r>
        <w:rPr>
          <w:rFonts w:ascii="Times New Roman" w:hAnsi="Times New Roman"/>
          <w:sz w:val="24"/>
          <w:szCs w:val="24"/>
        </w:rPr>
        <w:br/>
      </w:r>
      <w:r w:rsidRPr="00CC3DF4">
        <w:rPr>
          <w:rFonts w:ascii="Times New Roman" w:hAnsi="Times New Roman"/>
          <w:sz w:val="24"/>
          <w:szCs w:val="24"/>
        </w:rPr>
        <w:t>Calculate the wavelength of the radio waves.</w:t>
      </w:r>
    </w:p>
    <w:p w14:paraId="11C1E02D" w14:textId="77777777" w:rsidR="005F6853" w:rsidRPr="00CC3DF4" w:rsidRDefault="005F6853" w:rsidP="005F6853">
      <w:pPr>
        <w:pStyle w:val="NoSpacing"/>
        <w:rPr>
          <w:rFonts w:ascii="Times New Roman" w:hAnsi="Times New Roman"/>
          <w:sz w:val="24"/>
          <w:szCs w:val="24"/>
        </w:rPr>
      </w:pPr>
    </w:p>
    <w:p w14:paraId="55C1E05C" w14:textId="77777777" w:rsidR="005F6853" w:rsidRDefault="005F6853" w:rsidP="00D018B0">
      <w:pPr>
        <w:pStyle w:val="NoSpacing"/>
        <w:numPr>
          <w:ilvl w:val="0"/>
          <w:numId w:val="37"/>
        </w:numPr>
        <w:rPr>
          <w:rFonts w:ascii="Times New Roman" w:hAnsi="Times New Roman"/>
          <w:sz w:val="24"/>
          <w:szCs w:val="24"/>
        </w:rPr>
      </w:pPr>
      <w:r w:rsidRPr="00CC3DF4">
        <w:rPr>
          <w:rFonts w:ascii="Times New Roman" w:hAnsi="Times New Roman"/>
          <w:sz w:val="24"/>
          <w:szCs w:val="24"/>
        </w:rPr>
        <w:t xml:space="preserve">What is the minimum distance that the reflected waves should travel for destructive interference to occur at the receiver? </w:t>
      </w:r>
    </w:p>
    <w:p w14:paraId="09C9043D" w14:textId="77777777" w:rsidR="005F6853" w:rsidRPr="00CC3DF4" w:rsidRDefault="005F6853" w:rsidP="005F6853">
      <w:pPr>
        <w:pStyle w:val="NoSpacing"/>
        <w:ind w:left="360"/>
        <w:rPr>
          <w:rFonts w:ascii="Times New Roman" w:hAnsi="Times New Roman"/>
          <w:sz w:val="24"/>
          <w:szCs w:val="24"/>
        </w:rPr>
      </w:pPr>
    </w:p>
    <w:p w14:paraId="7FB45154" w14:textId="77777777" w:rsidR="005F6853" w:rsidRPr="00CC3DF4" w:rsidRDefault="005F6853" w:rsidP="00D018B0">
      <w:pPr>
        <w:pStyle w:val="NoSpacing"/>
        <w:numPr>
          <w:ilvl w:val="0"/>
          <w:numId w:val="37"/>
        </w:numPr>
        <w:rPr>
          <w:rFonts w:ascii="Times New Roman" w:hAnsi="Times New Roman"/>
          <w:sz w:val="24"/>
          <w:szCs w:val="24"/>
        </w:rPr>
      </w:pPr>
      <w:r w:rsidRPr="00CC3DF4">
        <w:rPr>
          <w:rFonts w:ascii="Times New Roman" w:hAnsi="Times New Roman"/>
          <w:sz w:val="24"/>
          <w:szCs w:val="24"/>
        </w:rPr>
        <w:t xml:space="preserve">The layer at which the waves are reflected is at a height h above the ground. </w:t>
      </w:r>
      <w:r>
        <w:rPr>
          <w:rFonts w:ascii="Times New Roman" w:hAnsi="Times New Roman"/>
          <w:sz w:val="24"/>
          <w:szCs w:val="24"/>
        </w:rPr>
        <w:br/>
      </w:r>
      <w:r w:rsidRPr="00CC3DF4">
        <w:rPr>
          <w:rFonts w:ascii="Times New Roman" w:hAnsi="Times New Roman"/>
          <w:sz w:val="24"/>
          <w:szCs w:val="24"/>
        </w:rPr>
        <w:t>Calculate the minimum height of this layer for destructive interfer</w:t>
      </w:r>
      <w:r>
        <w:rPr>
          <w:rFonts w:ascii="Times New Roman" w:hAnsi="Times New Roman"/>
          <w:sz w:val="24"/>
          <w:szCs w:val="24"/>
        </w:rPr>
        <w:t xml:space="preserve">ence to occur at the receiver. </w:t>
      </w:r>
      <w:r>
        <w:rPr>
          <w:rFonts w:ascii="Times New Roman" w:hAnsi="Times New Roman"/>
          <w:sz w:val="24"/>
          <w:szCs w:val="24"/>
        </w:rPr>
        <w:br/>
      </w:r>
      <w:r w:rsidRPr="00CC3DF4">
        <w:rPr>
          <w:rFonts w:ascii="Times New Roman" w:hAnsi="Times New Roman"/>
          <w:sz w:val="24"/>
          <w:szCs w:val="24"/>
        </w:rPr>
        <w:t>(speed of light, c = 3.0 × 10</w:t>
      </w:r>
      <w:r w:rsidRPr="00CC3DF4">
        <w:rPr>
          <w:rFonts w:ascii="Times New Roman" w:hAnsi="Times New Roman"/>
          <w:sz w:val="24"/>
          <w:szCs w:val="24"/>
          <w:vertAlign w:val="superscript"/>
        </w:rPr>
        <w:t xml:space="preserve">8 </w:t>
      </w:r>
      <w:r w:rsidRPr="00CC3DF4">
        <w:rPr>
          <w:rFonts w:ascii="Times New Roman" w:hAnsi="Times New Roman"/>
          <w:sz w:val="24"/>
          <w:szCs w:val="24"/>
        </w:rPr>
        <w:t>m s</w:t>
      </w:r>
      <w:r w:rsidRPr="00CC3DF4">
        <w:rPr>
          <w:rFonts w:ascii="Times New Roman" w:hAnsi="Times New Roman"/>
          <w:sz w:val="24"/>
          <w:szCs w:val="24"/>
          <w:vertAlign w:val="superscript"/>
        </w:rPr>
        <w:t>-1</w:t>
      </w:r>
      <w:r w:rsidRPr="00CC3DF4">
        <w:rPr>
          <w:rFonts w:ascii="Times New Roman" w:hAnsi="Times New Roman"/>
          <w:sz w:val="24"/>
          <w:szCs w:val="24"/>
        </w:rPr>
        <w:t>)</w:t>
      </w:r>
    </w:p>
    <w:p w14:paraId="43A0F40F" w14:textId="77777777" w:rsidR="005F6853" w:rsidRPr="00CC3DF4" w:rsidRDefault="005F6853" w:rsidP="005F6853">
      <w:pPr>
        <w:pStyle w:val="NoSpacing"/>
        <w:rPr>
          <w:rFonts w:ascii="Times New Roman" w:hAnsi="Times New Roman"/>
          <w:sz w:val="24"/>
          <w:szCs w:val="24"/>
        </w:rPr>
      </w:pPr>
    </w:p>
    <w:p w14:paraId="10BFB6B3" w14:textId="77777777" w:rsidR="005F6853" w:rsidRPr="00CC3DF4" w:rsidRDefault="005F6853" w:rsidP="005F6853">
      <w:pPr>
        <w:pStyle w:val="NoSpacing"/>
        <w:rPr>
          <w:rFonts w:ascii="Times New Roman" w:hAnsi="Times New Roman"/>
          <w:sz w:val="24"/>
          <w:szCs w:val="24"/>
        </w:rPr>
      </w:pPr>
    </w:p>
    <w:p w14:paraId="25D09CF0" w14:textId="77777777" w:rsidR="005F6853" w:rsidRDefault="005F6853" w:rsidP="005F6853">
      <w:pPr>
        <w:rPr>
          <w:rFonts w:ascii="Times New Roman" w:hAnsi="Times New Roman"/>
          <w:b/>
          <w:sz w:val="24"/>
          <w:szCs w:val="24"/>
        </w:rPr>
      </w:pPr>
      <w:r>
        <w:rPr>
          <w:rFonts w:ascii="Times New Roman" w:hAnsi="Times New Roman"/>
          <w:b/>
          <w:sz w:val="24"/>
          <w:szCs w:val="24"/>
        </w:rPr>
        <w:br w:type="page"/>
      </w:r>
    </w:p>
    <w:p w14:paraId="4F216799" w14:textId="0FF534BB" w:rsidR="005F6853" w:rsidRPr="005C20A1" w:rsidRDefault="005F6853" w:rsidP="005F6853">
      <w:pPr>
        <w:pStyle w:val="Heading1"/>
        <w:jc w:val="center"/>
        <w:rPr>
          <w:sz w:val="32"/>
          <w:szCs w:val="32"/>
        </w:rPr>
      </w:pPr>
      <w:bookmarkStart w:id="147" w:name="_Toc45207553"/>
      <w:bookmarkStart w:id="148" w:name="_Toc151492172"/>
      <w:r w:rsidRPr="005C20A1">
        <w:rPr>
          <w:sz w:val="32"/>
          <w:szCs w:val="32"/>
        </w:rPr>
        <w:lastRenderedPageBreak/>
        <w:t>The Doppler effect</w:t>
      </w:r>
      <w:bookmarkEnd w:id="147"/>
      <w:r w:rsidR="00382076">
        <w:rPr>
          <w:sz w:val="32"/>
          <w:szCs w:val="32"/>
        </w:rPr>
        <w:t xml:space="preserve"> – sound waves</w:t>
      </w:r>
      <w:bookmarkEnd w:id="148"/>
    </w:p>
    <w:p w14:paraId="4F902C34" w14:textId="77777777" w:rsidR="005F6853" w:rsidRPr="0057746D" w:rsidRDefault="005F6853" w:rsidP="005F6853">
      <w:pPr>
        <w:pStyle w:val="NoSpacing"/>
        <w:rPr>
          <w:rFonts w:ascii="Times New Roman" w:hAnsi="Times New Roman"/>
          <w:b/>
          <w:bCs/>
          <w:sz w:val="24"/>
          <w:szCs w:val="24"/>
        </w:rPr>
      </w:pPr>
      <w:r>
        <w:rPr>
          <w:rFonts w:ascii="Times New Roman" w:hAnsi="Times New Roman"/>
          <w:b/>
          <w:bCs/>
          <w:sz w:val="24"/>
          <w:szCs w:val="24"/>
        </w:rPr>
        <w:t xml:space="preserve">2012 Question </w:t>
      </w:r>
      <w:r w:rsidRPr="0057746D">
        <w:rPr>
          <w:rFonts w:ascii="Times New Roman" w:hAnsi="Times New Roman"/>
          <w:b/>
          <w:sz w:val="24"/>
          <w:szCs w:val="24"/>
        </w:rPr>
        <w:t>12 (c)</w:t>
      </w:r>
      <w:r>
        <w:rPr>
          <w:rFonts w:ascii="Times New Roman" w:hAnsi="Times New Roman"/>
          <w:b/>
          <w:sz w:val="24"/>
          <w:szCs w:val="24"/>
        </w:rPr>
        <w:t xml:space="preserve"> [Ordinary Level]</w:t>
      </w:r>
    </w:p>
    <w:p w14:paraId="68FC95A3" w14:textId="77777777" w:rsidR="005F6853" w:rsidRPr="0057746D" w:rsidRDefault="005C20A1" w:rsidP="005F6853">
      <w:pPr>
        <w:pStyle w:val="NoSpacing"/>
        <w:rPr>
          <w:rFonts w:ascii="Times New Roman" w:hAnsi="Times New Roman"/>
          <w:sz w:val="24"/>
          <w:szCs w:val="24"/>
        </w:rPr>
      </w:pPr>
      <w:r>
        <w:rPr>
          <w:rFonts w:ascii="Times New Roman" w:hAnsi="Times New Roman"/>
          <w:b/>
          <w:bCs/>
          <w:noProof/>
          <w:sz w:val="24"/>
          <w:szCs w:val="24"/>
          <w:lang w:val="en-IE" w:eastAsia="en-IE"/>
        </w:rPr>
        <w:drawing>
          <wp:anchor distT="0" distB="0" distL="114300" distR="114300" simplePos="0" relativeHeight="251614720" behindDoc="1" locked="0" layoutInCell="1" allowOverlap="1" wp14:anchorId="7663F18E" wp14:editId="7336C5E0">
            <wp:simplePos x="0" y="0"/>
            <wp:positionH relativeFrom="column">
              <wp:posOffset>5071110</wp:posOffset>
            </wp:positionH>
            <wp:positionV relativeFrom="paragraph">
              <wp:posOffset>327025</wp:posOffset>
            </wp:positionV>
            <wp:extent cx="1771650" cy="1394460"/>
            <wp:effectExtent l="19050" t="0" r="0" b="0"/>
            <wp:wrapTight wrapText="bothSides">
              <wp:wrapPolygon edited="0">
                <wp:start x="-232" y="0"/>
                <wp:lineTo x="-232" y="21246"/>
                <wp:lineTo x="21600" y="21246"/>
                <wp:lineTo x="21600" y="0"/>
                <wp:lineTo x="-232" y="0"/>
              </wp:wrapPolygon>
            </wp:wrapTight>
            <wp:docPr id="17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7" cstate="print"/>
                    <a:srcRect/>
                    <a:stretch>
                      <a:fillRect/>
                    </a:stretch>
                  </pic:blipFill>
                  <pic:spPr bwMode="auto">
                    <a:xfrm>
                      <a:off x="0" y="0"/>
                      <a:ext cx="1771650" cy="1394460"/>
                    </a:xfrm>
                    <a:prstGeom prst="rect">
                      <a:avLst/>
                    </a:prstGeom>
                    <a:noFill/>
                    <a:ln w="9525">
                      <a:noFill/>
                      <a:miter lim="800000"/>
                      <a:headEnd/>
                      <a:tailEnd/>
                    </a:ln>
                  </pic:spPr>
                </pic:pic>
              </a:graphicData>
            </a:graphic>
          </wp:anchor>
        </w:drawing>
      </w:r>
      <w:r w:rsidR="005F6853" w:rsidRPr="0057746D">
        <w:rPr>
          <w:rFonts w:ascii="Times New Roman" w:hAnsi="Times New Roman"/>
          <w:sz w:val="24"/>
          <w:szCs w:val="24"/>
        </w:rPr>
        <w:t>The pitch of the sound emitted by the siren of a moving fire engine appears to change as it passes a stationary observer.</w:t>
      </w:r>
    </w:p>
    <w:p w14:paraId="3D058ABF" w14:textId="77777777" w:rsidR="005F6853" w:rsidRPr="0057746D" w:rsidRDefault="005F6853" w:rsidP="00D018B0">
      <w:pPr>
        <w:pStyle w:val="NoSpacing"/>
        <w:numPr>
          <w:ilvl w:val="0"/>
          <w:numId w:val="45"/>
        </w:numPr>
        <w:rPr>
          <w:rFonts w:ascii="Times New Roman" w:hAnsi="Times New Roman"/>
          <w:sz w:val="24"/>
          <w:szCs w:val="24"/>
        </w:rPr>
      </w:pPr>
      <w:r w:rsidRPr="0057746D">
        <w:rPr>
          <w:rFonts w:ascii="Times New Roman" w:hAnsi="Times New Roman"/>
          <w:sz w:val="24"/>
          <w:szCs w:val="24"/>
        </w:rPr>
        <w:t xml:space="preserve">Name this phenomenon. </w:t>
      </w:r>
    </w:p>
    <w:p w14:paraId="18A896E2" w14:textId="77777777" w:rsidR="005F6853" w:rsidRPr="0057746D" w:rsidRDefault="005F6853" w:rsidP="00D018B0">
      <w:pPr>
        <w:pStyle w:val="NoSpacing"/>
        <w:numPr>
          <w:ilvl w:val="0"/>
          <w:numId w:val="45"/>
        </w:numPr>
        <w:rPr>
          <w:rFonts w:ascii="Times New Roman" w:hAnsi="Times New Roman"/>
          <w:sz w:val="24"/>
          <w:szCs w:val="24"/>
        </w:rPr>
      </w:pPr>
      <w:r w:rsidRPr="0057746D">
        <w:rPr>
          <w:rFonts w:ascii="Times New Roman" w:hAnsi="Times New Roman"/>
          <w:sz w:val="24"/>
          <w:szCs w:val="24"/>
        </w:rPr>
        <w:t xml:space="preserve">Explain, with the aid of a diagram, how this phenomenon occurs. </w:t>
      </w:r>
    </w:p>
    <w:p w14:paraId="16B1193F" w14:textId="77777777" w:rsidR="005F6853" w:rsidRPr="0057746D" w:rsidRDefault="005F6853" w:rsidP="00D018B0">
      <w:pPr>
        <w:pStyle w:val="NoSpacing"/>
        <w:numPr>
          <w:ilvl w:val="0"/>
          <w:numId w:val="45"/>
        </w:numPr>
        <w:rPr>
          <w:rFonts w:ascii="Times New Roman" w:hAnsi="Times New Roman"/>
          <w:sz w:val="24"/>
          <w:szCs w:val="24"/>
        </w:rPr>
      </w:pPr>
      <w:r w:rsidRPr="0057746D">
        <w:rPr>
          <w:rFonts w:ascii="Times New Roman" w:hAnsi="Times New Roman"/>
          <w:sz w:val="24"/>
          <w:szCs w:val="24"/>
        </w:rPr>
        <w:t>Will the crew in the fire engine notice this phenomenon?</w:t>
      </w:r>
    </w:p>
    <w:p w14:paraId="232241C2" w14:textId="77777777" w:rsidR="005F6853" w:rsidRPr="0057746D" w:rsidRDefault="005F6853" w:rsidP="00D018B0">
      <w:pPr>
        <w:pStyle w:val="NoSpacing"/>
        <w:numPr>
          <w:ilvl w:val="0"/>
          <w:numId w:val="45"/>
        </w:numPr>
        <w:rPr>
          <w:rFonts w:ascii="Times New Roman" w:hAnsi="Times New Roman"/>
          <w:sz w:val="24"/>
          <w:szCs w:val="24"/>
        </w:rPr>
      </w:pPr>
      <w:r w:rsidRPr="0057746D">
        <w:rPr>
          <w:rFonts w:ascii="Times New Roman" w:hAnsi="Times New Roman"/>
          <w:sz w:val="24"/>
          <w:szCs w:val="24"/>
        </w:rPr>
        <w:t xml:space="preserve">Give a reason for your answer. </w:t>
      </w:r>
    </w:p>
    <w:p w14:paraId="744167F8" w14:textId="77777777" w:rsidR="005F6853" w:rsidRPr="0057746D" w:rsidRDefault="005F6853" w:rsidP="00D018B0">
      <w:pPr>
        <w:pStyle w:val="NoSpacing"/>
        <w:numPr>
          <w:ilvl w:val="0"/>
          <w:numId w:val="45"/>
        </w:numPr>
        <w:rPr>
          <w:rFonts w:ascii="Times New Roman" w:hAnsi="Times New Roman"/>
          <w:sz w:val="24"/>
          <w:szCs w:val="24"/>
        </w:rPr>
      </w:pPr>
      <w:r w:rsidRPr="0057746D">
        <w:rPr>
          <w:rFonts w:ascii="Times New Roman" w:hAnsi="Times New Roman"/>
          <w:sz w:val="24"/>
          <w:szCs w:val="24"/>
        </w:rPr>
        <w:t>Give an application of this phenomenon.</w:t>
      </w:r>
    </w:p>
    <w:p w14:paraId="0C3E93A7" w14:textId="77777777" w:rsidR="005F6853" w:rsidRDefault="005F6853" w:rsidP="005F6853">
      <w:pPr>
        <w:pStyle w:val="NoSpacing"/>
        <w:rPr>
          <w:rFonts w:ascii="Times New Roman" w:hAnsi="Times New Roman"/>
          <w:b/>
          <w:sz w:val="24"/>
          <w:szCs w:val="24"/>
        </w:rPr>
      </w:pPr>
    </w:p>
    <w:p w14:paraId="57B31933" w14:textId="77777777" w:rsidR="005F6853" w:rsidRDefault="005F6853" w:rsidP="005F6853">
      <w:pPr>
        <w:pStyle w:val="NoSpacing"/>
        <w:rPr>
          <w:rFonts w:ascii="Times New Roman" w:hAnsi="Times New Roman"/>
          <w:b/>
          <w:sz w:val="24"/>
          <w:szCs w:val="24"/>
        </w:rPr>
      </w:pPr>
    </w:p>
    <w:p w14:paraId="0CDAA7D3" w14:textId="77777777" w:rsidR="005F6853" w:rsidRPr="00D06C6D" w:rsidRDefault="005F6853" w:rsidP="005F6853">
      <w:pPr>
        <w:pStyle w:val="NoSpacing"/>
        <w:rPr>
          <w:rFonts w:ascii="Times New Roman" w:hAnsi="Times New Roman"/>
          <w:b/>
          <w:sz w:val="24"/>
          <w:szCs w:val="24"/>
        </w:rPr>
      </w:pPr>
      <w:r w:rsidRPr="00D06C6D">
        <w:rPr>
          <w:rFonts w:ascii="Times New Roman" w:hAnsi="Times New Roman"/>
          <w:b/>
          <w:sz w:val="24"/>
          <w:szCs w:val="24"/>
        </w:rPr>
        <w:t>2017 Question 8</w:t>
      </w:r>
      <w:r>
        <w:rPr>
          <w:rFonts w:ascii="Times New Roman" w:hAnsi="Times New Roman"/>
          <w:b/>
          <w:sz w:val="24"/>
          <w:szCs w:val="24"/>
        </w:rPr>
        <w:t xml:space="preserve"> [Ordinary Level]</w:t>
      </w:r>
    </w:p>
    <w:p w14:paraId="3B650B84" w14:textId="77777777" w:rsidR="005F6853" w:rsidRPr="00D06C6D" w:rsidRDefault="005F6853" w:rsidP="005F6853">
      <w:pPr>
        <w:pStyle w:val="NoSpacing"/>
        <w:rPr>
          <w:rFonts w:ascii="Times New Roman" w:hAnsi="Times New Roman"/>
          <w:sz w:val="24"/>
          <w:szCs w:val="24"/>
        </w:rPr>
      </w:pPr>
      <w:r w:rsidRPr="00D06C6D">
        <w:rPr>
          <w:rFonts w:ascii="Times New Roman" w:hAnsi="Times New Roman"/>
          <w:sz w:val="24"/>
          <w:szCs w:val="24"/>
        </w:rPr>
        <w:t>Frequency and wavelength are properties associated with waves.</w:t>
      </w:r>
    </w:p>
    <w:p w14:paraId="2E7793D5" w14:textId="77777777" w:rsidR="005F6853" w:rsidRPr="00D06C6D" w:rsidRDefault="005F6853" w:rsidP="00D018B0">
      <w:pPr>
        <w:pStyle w:val="NoSpacing"/>
        <w:numPr>
          <w:ilvl w:val="0"/>
          <w:numId w:val="73"/>
        </w:numPr>
        <w:rPr>
          <w:rFonts w:ascii="Times New Roman" w:hAnsi="Times New Roman"/>
          <w:sz w:val="24"/>
          <w:szCs w:val="24"/>
        </w:rPr>
      </w:pPr>
      <w:r w:rsidRPr="00D06C6D">
        <w:rPr>
          <w:rFonts w:ascii="Times New Roman" w:hAnsi="Times New Roman"/>
          <w:sz w:val="24"/>
          <w:szCs w:val="24"/>
        </w:rPr>
        <w:t xml:space="preserve">What is meant by the frequency of a wave? </w:t>
      </w:r>
    </w:p>
    <w:p w14:paraId="3C6F13CB" w14:textId="77777777" w:rsidR="005F6853" w:rsidRPr="00D06C6D" w:rsidRDefault="005F6853" w:rsidP="00D018B0">
      <w:pPr>
        <w:pStyle w:val="NoSpacing"/>
        <w:numPr>
          <w:ilvl w:val="0"/>
          <w:numId w:val="73"/>
        </w:numPr>
        <w:rPr>
          <w:rFonts w:ascii="Times New Roman" w:hAnsi="Times New Roman"/>
          <w:sz w:val="24"/>
          <w:szCs w:val="24"/>
        </w:rPr>
      </w:pPr>
      <w:r w:rsidRPr="00D06C6D">
        <w:rPr>
          <w:rFonts w:ascii="Times New Roman" w:hAnsi="Times New Roman"/>
          <w:sz w:val="24"/>
          <w:szCs w:val="24"/>
        </w:rPr>
        <w:t xml:space="preserve">State the relationship between the frequency of a wave and its wavelength. </w:t>
      </w:r>
    </w:p>
    <w:p w14:paraId="0C571C2E" w14:textId="77777777" w:rsidR="005F6853" w:rsidRPr="00D06C6D" w:rsidRDefault="005F6853" w:rsidP="005F6853">
      <w:pPr>
        <w:pStyle w:val="NoSpacing"/>
        <w:rPr>
          <w:rFonts w:ascii="Times New Roman" w:hAnsi="Times New Roman"/>
          <w:sz w:val="24"/>
          <w:szCs w:val="24"/>
        </w:rPr>
      </w:pPr>
    </w:p>
    <w:p w14:paraId="04E0C47E" w14:textId="77777777" w:rsidR="005F6853" w:rsidRPr="00D06C6D" w:rsidRDefault="005F6853" w:rsidP="005F6853">
      <w:pPr>
        <w:pStyle w:val="NoSpacing"/>
        <w:rPr>
          <w:rFonts w:ascii="Times New Roman" w:hAnsi="Times New Roman"/>
          <w:sz w:val="24"/>
          <w:szCs w:val="24"/>
        </w:rPr>
      </w:pPr>
      <w:r w:rsidRPr="00D06C6D">
        <w:rPr>
          <w:rFonts w:ascii="Times New Roman" w:hAnsi="Times New Roman"/>
          <w:noProof/>
          <w:sz w:val="24"/>
          <w:szCs w:val="24"/>
          <w:lang w:val="en-IE" w:eastAsia="en-IE"/>
        </w:rPr>
        <w:drawing>
          <wp:anchor distT="0" distB="0" distL="114300" distR="114300" simplePos="0" relativeHeight="251610624" behindDoc="0" locked="0" layoutInCell="1" allowOverlap="1" wp14:anchorId="175214CB" wp14:editId="42F4714F">
            <wp:simplePos x="0" y="0"/>
            <wp:positionH relativeFrom="margin">
              <wp:posOffset>5408295</wp:posOffset>
            </wp:positionH>
            <wp:positionV relativeFrom="paragraph">
              <wp:posOffset>287020</wp:posOffset>
            </wp:positionV>
            <wp:extent cx="1495238" cy="885714"/>
            <wp:effectExtent l="0" t="0" r="0" b="0"/>
            <wp:wrapSquare wrapText="bothSides"/>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extLst>
                        <a:ext uri="{28A0092B-C50C-407E-A947-70E740481C1C}">
                          <a14:useLocalDpi xmlns:a14="http://schemas.microsoft.com/office/drawing/2010/main" val="0"/>
                        </a:ext>
                      </a:extLst>
                    </a:blip>
                    <a:stretch>
                      <a:fillRect/>
                    </a:stretch>
                  </pic:blipFill>
                  <pic:spPr>
                    <a:xfrm>
                      <a:off x="0" y="0"/>
                      <a:ext cx="1495238" cy="885714"/>
                    </a:xfrm>
                    <a:prstGeom prst="rect">
                      <a:avLst/>
                    </a:prstGeom>
                  </pic:spPr>
                </pic:pic>
              </a:graphicData>
            </a:graphic>
            <wp14:sizeRelH relativeFrom="page">
              <wp14:pctWidth>0</wp14:pctWidth>
            </wp14:sizeRelH>
            <wp14:sizeRelV relativeFrom="page">
              <wp14:pctHeight>0</wp14:pctHeight>
            </wp14:sizeRelV>
          </wp:anchor>
        </w:drawing>
      </w:r>
      <w:r w:rsidRPr="00D06C6D">
        <w:rPr>
          <w:rFonts w:ascii="Times New Roman" w:hAnsi="Times New Roman"/>
          <w:sz w:val="24"/>
          <w:szCs w:val="24"/>
        </w:rPr>
        <w:t>The diagram shows a person standing near an ambulance as it approaches with its siren on. As the ambulance passes, the person observes a change in the frequency of the siren.</w:t>
      </w:r>
    </w:p>
    <w:p w14:paraId="3DDEB698" w14:textId="77777777" w:rsidR="005F6853" w:rsidRPr="00D06C6D" w:rsidRDefault="005F6853" w:rsidP="00D018B0">
      <w:pPr>
        <w:pStyle w:val="NoSpacing"/>
        <w:numPr>
          <w:ilvl w:val="0"/>
          <w:numId w:val="73"/>
        </w:numPr>
        <w:rPr>
          <w:rFonts w:ascii="Times New Roman" w:hAnsi="Times New Roman"/>
          <w:sz w:val="24"/>
          <w:szCs w:val="24"/>
        </w:rPr>
      </w:pPr>
      <w:r w:rsidRPr="00D06C6D">
        <w:rPr>
          <w:rFonts w:ascii="Times New Roman" w:hAnsi="Times New Roman"/>
          <w:sz w:val="24"/>
          <w:szCs w:val="24"/>
        </w:rPr>
        <w:t xml:space="preserve">What name is given to this effect? </w:t>
      </w:r>
    </w:p>
    <w:p w14:paraId="240FAE20" w14:textId="77777777" w:rsidR="005F6853" w:rsidRPr="00D06C6D" w:rsidRDefault="005F6853" w:rsidP="00D018B0">
      <w:pPr>
        <w:pStyle w:val="NoSpacing"/>
        <w:numPr>
          <w:ilvl w:val="0"/>
          <w:numId w:val="73"/>
        </w:numPr>
        <w:rPr>
          <w:rFonts w:ascii="Times New Roman" w:hAnsi="Times New Roman"/>
          <w:sz w:val="24"/>
          <w:szCs w:val="24"/>
        </w:rPr>
      </w:pPr>
      <w:r w:rsidRPr="00D06C6D">
        <w:rPr>
          <w:rFonts w:ascii="Times New Roman" w:hAnsi="Times New Roman"/>
          <w:sz w:val="24"/>
          <w:szCs w:val="24"/>
        </w:rPr>
        <w:t xml:space="preserve">Explain, with the aid of a labelled diagram, how this phenomenon occurs. </w:t>
      </w:r>
    </w:p>
    <w:p w14:paraId="0897D15A" w14:textId="77777777" w:rsidR="005F6853" w:rsidRPr="00D06C6D" w:rsidRDefault="005F6853" w:rsidP="00D018B0">
      <w:pPr>
        <w:pStyle w:val="NoSpacing"/>
        <w:numPr>
          <w:ilvl w:val="0"/>
          <w:numId w:val="73"/>
        </w:numPr>
        <w:rPr>
          <w:rFonts w:ascii="Times New Roman" w:hAnsi="Times New Roman"/>
          <w:sz w:val="24"/>
          <w:szCs w:val="24"/>
        </w:rPr>
      </w:pPr>
      <w:r w:rsidRPr="00D06C6D">
        <w:rPr>
          <w:rFonts w:ascii="Times New Roman" w:hAnsi="Times New Roman"/>
          <w:sz w:val="24"/>
          <w:szCs w:val="24"/>
        </w:rPr>
        <w:t xml:space="preserve">Name one practical application of this phenomenon. </w:t>
      </w:r>
    </w:p>
    <w:p w14:paraId="4347275D" w14:textId="77777777" w:rsidR="005F6853" w:rsidRPr="00D06C6D" w:rsidRDefault="005F6853" w:rsidP="005F6853">
      <w:pPr>
        <w:pStyle w:val="NoSpacing"/>
        <w:rPr>
          <w:rFonts w:ascii="Times New Roman" w:hAnsi="Times New Roman"/>
          <w:sz w:val="24"/>
          <w:szCs w:val="24"/>
        </w:rPr>
      </w:pPr>
    </w:p>
    <w:p w14:paraId="1BBDE112" w14:textId="77777777" w:rsidR="005F6853" w:rsidRPr="00D06C6D" w:rsidRDefault="005F6853" w:rsidP="005F6853">
      <w:pPr>
        <w:pStyle w:val="NoSpacing"/>
        <w:rPr>
          <w:rFonts w:ascii="Times New Roman" w:hAnsi="Times New Roman"/>
          <w:sz w:val="24"/>
          <w:szCs w:val="24"/>
        </w:rPr>
      </w:pPr>
      <w:r w:rsidRPr="00D06C6D">
        <w:rPr>
          <w:rFonts w:ascii="Times New Roman" w:hAnsi="Times New Roman"/>
          <w:sz w:val="24"/>
          <w:szCs w:val="24"/>
        </w:rPr>
        <w:t xml:space="preserve">An electrical storm is seen before it is heard. </w:t>
      </w:r>
    </w:p>
    <w:p w14:paraId="5E70318D" w14:textId="77777777" w:rsidR="005F6853" w:rsidRPr="00D06C6D" w:rsidRDefault="005F6853" w:rsidP="00D018B0">
      <w:pPr>
        <w:pStyle w:val="NoSpacing"/>
        <w:numPr>
          <w:ilvl w:val="0"/>
          <w:numId w:val="73"/>
        </w:numPr>
        <w:rPr>
          <w:rFonts w:ascii="Times New Roman" w:hAnsi="Times New Roman"/>
          <w:sz w:val="24"/>
          <w:szCs w:val="24"/>
        </w:rPr>
      </w:pPr>
      <w:r w:rsidRPr="00D06C6D">
        <w:rPr>
          <w:rFonts w:ascii="Times New Roman" w:hAnsi="Times New Roman"/>
          <w:sz w:val="24"/>
          <w:szCs w:val="24"/>
        </w:rPr>
        <w:t xml:space="preserve">What does this indicate about the difference between sound waves and light waves? </w:t>
      </w:r>
    </w:p>
    <w:p w14:paraId="1129C90A" w14:textId="77777777" w:rsidR="005F6853" w:rsidRPr="00D06C6D" w:rsidRDefault="005F6853" w:rsidP="00D018B0">
      <w:pPr>
        <w:pStyle w:val="NoSpacing"/>
        <w:numPr>
          <w:ilvl w:val="0"/>
          <w:numId w:val="73"/>
        </w:numPr>
        <w:rPr>
          <w:rFonts w:ascii="Times New Roman" w:hAnsi="Times New Roman"/>
          <w:sz w:val="24"/>
          <w:szCs w:val="24"/>
        </w:rPr>
      </w:pPr>
      <w:r w:rsidRPr="00D06C6D">
        <w:rPr>
          <w:rFonts w:ascii="Times New Roman" w:hAnsi="Times New Roman"/>
          <w:sz w:val="24"/>
          <w:szCs w:val="24"/>
        </w:rPr>
        <w:t xml:space="preserve">State one other difference between sound waves and light waves. </w:t>
      </w:r>
    </w:p>
    <w:p w14:paraId="0B123DCF" w14:textId="77777777" w:rsidR="005F6853" w:rsidRPr="00D06C6D" w:rsidRDefault="005F6853" w:rsidP="005F6853">
      <w:pPr>
        <w:pStyle w:val="NoSpacing"/>
        <w:rPr>
          <w:rFonts w:ascii="Times New Roman" w:hAnsi="Times New Roman"/>
          <w:sz w:val="24"/>
          <w:szCs w:val="24"/>
        </w:rPr>
      </w:pPr>
    </w:p>
    <w:p w14:paraId="55D9D204" w14:textId="77777777" w:rsidR="005F6853" w:rsidRPr="00D06C6D" w:rsidRDefault="005F6853" w:rsidP="005F6853">
      <w:pPr>
        <w:pStyle w:val="NoSpacing"/>
        <w:rPr>
          <w:rFonts w:ascii="Times New Roman" w:hAnsi="Times New Roman"/>
          <w:sz w:val="24"/>
          <w:szCs w:val="24"/>
        </w:rPr>
      </w:pPr>
      <w:r w:rsidRPr="00D06C6D">
        <w:rPr>
          <w:rFonts w:ascii="Times New Roman" w:hAnsi="Times New Roman"/>
          <w:sz w:val="24"/>
          <w:szCs w:val="24"/>
        </w:rPr>
        <w:t>When timing a 100 m sprint, a person stands at the finishing line and starts the stopwatch when he hears the starting gun fired at the starting line.</w:t>
      </w:r>
    </w:p>
    <w:p w14:paraId="205AB68D" w14:textId="77777777" w:rsidR="005F6853" w:rsidRPr="00D06C6D" w:rsidRDefault="005F6853" w:rsidP="00D018B0">
      <w:pPr>
        <w:pStyle w:val="NoSpacing"/>
        <w:numPr>
          <w:ilvl w:val="0"/>
          <w:numId w:val="73"/>
        </w:numPr>
        <w:rPr>
          <w:rFonts w:ascii="Times New Roman" w:hAnsi="Times New Roman"/>
          <w:sz w:val="24"/>
          <w:szCs w:val="24"/>
        </w:rPr>
      </w:pPr>
      <w:r w:rsidRPr="00D06C6D">
        <w:rPr>
          <w:rFonts w:ascii="Times New Roman" w:hAnsi="Times New Roman"/>
          <w:sz w:val="24"/>
          <w:szCs w:val="24"/>
        </w:rPr>
        <w:t xml:space="preserve">Calculate the difference in time the runner would receive if the stopwatch was started at </w:t>
      </w:r>
      <w:r w:rsidRPr="00D06C6D">
        <w:rPr>
          <w:rFonts w:ascii="Times New Roman" w:hAnsi="Times New Roman"/>
          <w:i/>
          <w:iCs/>
          <w:sz w:val="24"/>
          <w:szCs w:val="24"/>
        </w:rPr>
        <w:t xml:space="preserve">exactly </w:t>
      </w:r>
      <w:r w:rsidRPr="00D06C6D">
        <w:rPr>
          <w:rFonts w:ascii="Times New Roman" w:hAnsi="Times New Roman"/>
          <w:sz w:val="24"/>
          <w:szCs w:val="24"/>
        </w:rPr>
        <w:t xml:space="preserve">the same time as the starting gun was fired, i.e. without any delay caused by the time taken for the sound to travel 100 m. </w:t>
      </w:r>
    </w:p>
    <w:p w14:paraId="531A038E" w14:textId="77777777" w:rsidR="005F6853" w:rsidRDefault="005F6853" w:rsidP="005F6853">
      <w:pPr>
        <w:pStyle w:val="NoSpacing"/>
        <w:rPr>
          <w:rFonts w:ascii="Times New Roman" w:hAnsi="Times New Roman"/>
          <w:b/>
          <w:sz w:val="24"/>
          <w:szCs w:val="24"/>
        </w:rPr>
      </w:pPr>
    </w:p>
    <w:p w14:paraId="0218D8BB" w14:textId="1A432763" w:rsidR="002F1C73" w:rsidRDefault="002F1C73">
      <w:pPr>
        <w:spacing w:after="0" w:line="240" w:lineRule="auto"/>
        <w:rPr>
          <w:rFonts w:ascii="Times New Roman" w:hAnsi="Times New Roman"/>
          <w:b/>
          <w:sz w:val="24"/>
          <w:szCs w:val="24"/>
        </w:rPr>
      </w:pPr>
    </w:p>
    <w:p w14:paraId="3BD253D1" w14:textId="7D5D5F2A" w:rsidR="005F6853" w:rsidRDefault="005F6853" w:rsidP="005F6853">
      <w:pPr>
        <w:pStyle w:val="NoSpacing"/>
        <w:rPr>
          <w:rFonts w:ascii="Times New Roman" w:hAnsi="Times New Roman"/>
          <w:b/>
          <w:sz w:val="24"/>
          <w:szCs w:val="24"/>
        </w:rPr>
      </w:pPr>
      <w:r w:rsidRPr="001A68AE">
        <w:rPr>
          <w:rFonts w:ascii="Times New Roman" w:hAnsi="Times New Roman"/>
          <w:b/>
          <w:sz w:val="24"/>
          <w:szCs w:val="24"/>
        </w:rPr>
        <w:t>2016 Question 12 (c)</w:t>
      </w:r>
      <w:r>
        <w:rPr>
          <w:rFonts w:ascii="Times New Roman" w:hAnsi="Times New Roman"/>
          <w:b/>
          <w:sz w:val="24"/>
          <w:szCs w:val="24"/>
        </w:rPr>
        <w:t xml:space="preserve"> [Higher Level]</w:t>
      </w:r>
    </w:p>
    <w:p w14:paraId="0EE64EB9" w14:textId="77777777" w:rsidR="005F6853" w:rsidRPr="001A68AE" w:rsidRDefault="005F6853" w:rsidP="005F6853">
      <w:pPr>
        <w:pStyle w:val="NoSpacing"/>
        <w:rPr>
          <w:rFonts w:ascii="Times New Roman" w:hAnsi="Times New Roman"/>
          <w:i/>
          <w:sz w:val="24"/>
          <w:szCs w:val="24"/>
        </w:rPr>
      </w:pPr>
      <w:r>
        <w:rPr>
          <w:rFonts w:ascii="Times New Roman" w:hAnsi="Times New Roman"/>
          <w:i/>
          <w:sz w:val="24"/>
          <w:szCs w:val="24"/>
        </w:rPr>
        <w:t>{I have deleted p</w:t>
      </w:r>
      <w:r w:rsidRPr="001A68AE">
        <w:rPr>
          <w:rFonts w:ascii="Times New Roman" w:hAnsi="Times New Roman"/>
          <w:i/>
          <w:sz w:val="24"/>
          <w:szCs w:val="24"/>
        </w:rPr>
        <w:t xml:space="preserve">arts </w:t>
      </w:r>
      <w:r>
        <w:rPr>
          <w:rFonts w:ascii="Times New Roman" w:hAnsi="Times New Roman"/>
          <w:i/>
          <w:sz w:val="24"/>
          <w:szCs w:val="24"/>
        </w:rPr>
        <w:t xml:space="preserve">of this question which deal with </w:t>
      </w:r>
      <w:r w:rsidRPr="001A68AE">
        <w:rPr>
          <w:rFonts w:ascii="Times New Roman" w:hAnsi="Times New Roman"/>
          <w:i/>
          <w:sz w:val="24"/>
          <w:szCs w:val="24"/>
        </w:rPr>
        <w:t>Circular Motion</w:t>
      </w:r>
      <w:r>
        <w:rPr>
          <w:rFonts w:ascii="Times New Roman" w:hAnsi="Times New Roman"/>
          <w:i/>
          <w:sz w:val="24"/>
          <w:szCs w:val="24"/>
        </w:rPr>
        <w:t>; those sections appear in the “Circular Motion and SHM” long questions</w:t>
      </w:r>
      <w:r w:rsidRPr="001A68AE">
        <w:rPr>
          <w:rFonts w:ascii="Times New Roman" w:hAnsi="Times New Roman"/>
          <w:i/>
          <w:sz w:val="24"/>
          <w:szCs w:val="24"/>
        </w:rPr>
        <w:t>}</w:t>
      </w:r>
    </w:p>
    <w:p w14:paraId="3466C1DC" w14:textId="77777777" w:rsidR="005F6853" w:rsidRDefault="005F6853" w:rsidP="00D018B0">
      <w:pPr>
        <w:pStyle w:val="NoSpacing"/>
        <w:numPr>
          <w:ilvl w:val="0"/>
          <w:numId w:val="70"/>
        </w:numPr>
        <w:rPr>
          <w:rFonts w:ascii="Times New Roman" w:hAnsi="Times New Roman"/>
          <w:sz w:val="24"/>
          <w:szCs w:val="24"/>
        </w:rPr>
      </w:pPr>
      <w:r w:rsidRPr="001A68AE">
        <w:rPr>
          <w:rFonts w:ascii="Times New Roman" w:hAnsi="Times New Roman"/>
          <w:noProof/>
          <w:sz w:val="24"/>
          <w:szCs w:val="24"/>
          <w:lang w:val="en-IE" w:eastAsia="en-IE"/>
        </w:rPr>
        <w:drawing>
          <wp:anchor distT="0" distB="0" distL="114300" distR="114300" simplePos="0" relativeHeight="251638272" behindDoc="0" locked="0" layoutInCell="1" allowOverlap="1" wp14:anchorId="36ABBB11" wp14:editId="75344D12">
            <wp:simplePos x="0" y="0"/>
            <wp:positionH relativeFrom="column">
              <wp:posOffset>4709160</wp:posOffset>
            </wp:positionH>
            <wp:positionV relativeFrom="paragraph">
              <wp:posOffset>128270</wp:posOffset>
            </wp:positionV>
            <wp:extent cx="2339340" cy="738505"/>
            <wp:effectExtent l="0" t="0" r="0" b="0"/>
            <wp:wrapSquare wrapText="bothSides"/>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339340" cy="738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68AE">
        <w:rPr>
          <w:rFonts w:ascii="Times New Roman" w:hAnsi="Times New Roman"/>
          <w:sz w:val="24"/>
          <w:szCs w:val="24"/>
        </w:rPr>
        <w:t>What is meant by the Doppler effect?</w:t>
      </w:r>
    </w:p>
    <w:p w14:paraId="6527E6AB" w14:textId="77777777" w:rsidR="005F6853" w:rsidRDefault="005F6853" w:rsidP="005F6853">
      <w:pPr>
        <w:pStyle w:val="NoSpacing"/>
        <w:ind w:left="360"/>
        <w:rPr>
          <w:rFonts w:ascii="Times New Roman" w:hAnsi="Times New Roman"/>
          <w:sz w:val="24"/>
          <w:szCs w:val="24"/>
        </w:rPr>
      </w:pPr>
      <w:r w:rsidRPr="001A68AE">
        <w:rPr>
          <w:rFonts w:ascii="Times New Roman" w:hAnsi="Times New Roman"/>
          <w:sz w:val="24"/>
          <w:szCs w:val="24"/>
        </w:rPr>
        <w:t>A buzzer moves at a speed of 13 m s</w:t>
      </w:r>
      <w:r w:rsidRPr="001A68AE">
        <w:rPr>
          <w:rFonts w:ascii="Times New Roman" w:hAnsi="Times New Roman"/>
          <w:sz w:val="24"/>
          <w:szCs w:val="24"/>
          <w:vertAlign w:val="superscript"/>
        </w:rPr>
        <w:t>–1</w:t>
      </w:r>
      <w:r w:rsidRPr="001A68AE">
        <w:rPr>
          <w:rFonts w:ascii="Times New Roman" w:hAnsi="Times New Roman"/>
          <w:sz w:val="24"/>
          <w:szCs w:val="24"/>
        </w:rPr>
        <w:t xml:space="preserve"> in a vertical circle.</w:t>
      </w:r>
    </w:p>
    <w:p w14:paraId="46C90E7B" w14:textId="77777777" w:rsidR="005F6853" w:rsidRPr="001A68AE" w:rsidRDefault="005F6853" w:rsidP="005F6853">
      <w:pPr>
        <w:pStyle w:val="NoSpacing"/>
        <w:ind w:left="360"/>
        <w:rPr>
          <w:rFonts w:ascii="Times New Roman" w:hAnsi="Times New Roman"/>
          <w:sz w:val="24"/>
          <w:szCs w:val="24"/>
        </w:rPr>
      </w:pPr>
      <w:r w:rsidRPr="001A68AE">
        <w:rPr>
          <w:rFonts w:ascii="Times New Roman" w:hAnsi="Times New Roman"/>
          <w:sz w:val="24"/>
          <w:szCs w:val="24"/>
        </w:rPr>
        <w:t xml:space="preserve">The buzzer emits a note of frequency 1.1 kHz. </w:t>
      </w:r>
      <w:r w:rsidRPr="001A68AE">
        <w:rPr>
          <w:rFonts w:ascii="Times New Roman" w:hAnsi="Times New Roman"/>
          <w:sz w:val="24"/>
          <w:szCs w:val="24"/>
        </w:rPr>
        <w:br/>
        <w:t>An observer stands in the plane of motion of the buzzer, as shown in the diagram.</w:t>
      </w:r>
    </w:p>
    <w:p w14:paraId="2A3D4ECA" w14:textId="77777777" w:rsidR="005F6853" w:rsidRPr="001A68AE" w:rsidRDefault="005F6853" w:rsidP="00D018B0">
      <w:pPr>
        <w:pStyle w:val="NoSpacing"/>
        <w:numPr>
          <w:ilvl w:val="0"/>
          <w:numId w:val="70"/>
        </w:numPr>
        <w:rPr>
          <w:rFonts w:ascii="Times New Roman" w:hAnsi="Times New Roman"/>
          <w:sz w:val="24"/>
          <w:szCs w:val="24"/>
        </w:rPr>
      </w:pPr>
      <w:r w:rsidRPr="001A68AE">
        <w:rPr>
          <w:rFonts w:ascii="Times New Roman" w:hAnsi="Times New Roman"/>
          <w:sz w:val="24"/>
          <w:szCs w:val="24"/>
        </w:rPr>
        <w:t>Calculate the maximum and minimum frequency of the note detected by an observer</w:t>
      </w:r>
    </w:p>
    <w:p w14:paraId="0D046783" w14:textId="77777777" w:rsidR="005F6853" w:rsidRPr="001A68AE" w:rsidRDefault="005F6853" w:rsidP="005F6853">
      <w:pPr>
        <w:pStyle w:val="NoSpacing"/>
        <w:rPr>
          <w:rFonts w:ascii="Times New Roman" w:hAnsi="Times New Roman"/>
          <w:sz w:val="24"/>
          <w:szCs w:val="24"/>
        </w:rPr>
      </w:pPr>
      <w:r w:rsidRPr="001A68AE">
        <w:rPr>
          <w:rFonts w:ascii="Times New Roman" w:hAnsi="Times New Roman"/>
          <w:sz w:val="24"/>
          <w:szCs w:val="24"/>
        </w:rPr>
        <w:t xml:space="preserve"> (speed of sound in air = 340 m s</w:t>
      </w:r>
      <w:r w:rsidRPr="001A68AE">
        <w:rPr>
          <w:rFonts w:ascii="Times New Roman" w:hAnsi="Times New Roman"/>
          <w:sz w:val="24"/>
          <w:szCs w:val="24"/>
          <w:vertAlign w:val="superscript"/>
        </w:rPr>
        <w:t>–1</w:t>
      </w:r>
      <w:r w:rsidRPr="001A68AE">
        <w:rPr>
          <w:rFonts w:ascii="Times New Roman" w:hAnsi="Times New Roman"/>
          <w:sz w:val="24"/>
          <w:szCs w:val="24"/>
        </w:rPr>
        <w:t>)</w:t>
      </w:r>
    </w:p>
    <w:p w14:paraId="7D03D50B" w14:textId="77777777" w:rsidR="005F6853" w:rsidRPr="001A68AE" w:rsidRDefault="005F6853" w:rsidP="005F6853">
      <w:pPr>
        <w:pStyle w:val="NoSpacing"/>
        <w:rPr>
          <w:rFonts w:ascii="Times New Roman" w:hAnsi="Times New Roman"/>
          <w:sz w:val="24"/>
          <w:szCs w:val="24"/>
        </w:rPr>
      </w:pPr>
    </w:p>
    <w:p w14:paraId="1710F9A4" w14:textId="77777777" w:rsidR="005F6853" w:rsidRPr="006C5617" w:rsidRDefault="005F6853" w:rsidP="005F6853">
      <w:pPr>
        <w:pStyle w:val="NoSpacing"/>
        <w:rPr>
          <w:rFonts w:ascii="Times New Roman" w:hAnsi="Times New Roman"/>
          <w:b/>
          <w:sz w:val="24"/>
          <w:szCs w:val="24"/>
        </w:rPr>
      </w:pPr>
      <w:r>
        <w:rPr>
          <w:rFonts w:ascii="Times New Roman" w:hAnsi="Times New Roman"/>
          <w:b/>
          <w:sz w:val="24"/>
          <w:szCs w:val="24"/>
        </w:rPr>
        <w:br/>
      </w:r>
      <w:r w:rsidRPr="006C5617">
        <w:rPr>
          <w:rFonts w:ascii="Times New Roman" w:hAnsi="Times New Roman"/>
          <w:b/>
          <w:sz w:val="24"/>
          <w:szCs w:val="24"/>
        </w:rPr>
        <w:t>2008 Question12 (b)</w:t>
      </w:r>
      <w:r>
        <w:rPr>
          <w:rFonts w:ascii="Times New Roman" w:hAnsi="Times New Roman"/>
          <w:b/>
          <w:sz w:val="24"/>
          <w:szCs w:val="24"/>
        </w:rPr>
        <w:t xml:space="preserve"> </w:t>
      </w:r>
      <w:r w:rsidRPr="006E1724">
        <w:rPr>
          <w:rFonts w:ascii="Times New Roman" w:hAnsi="Times New Roman"/>
          <w:b/>
          <w:sz w:val="24"/>
          <w:szCs w:val="24"/>
        </w:rPr>
        <w:t>[Higher Level]</w:t>
      </w:r>
    </w:p>
    <w:p w14:paraId="0145B8C3" w14:textId="77777777" w:rsidR="005F6853" w:rsidRPr="006C5617" w:rsidRDefault="005F6853" w:rsidP="00D018B0">
      <w:pPr>
        <w:pStyle w:val="NoSpacing"/>
        <w:numPr>
          <w:ilvl w:val="0"/>
          <w:numId w:val="39"/>
        </w:numPr>
        <w:rPr>
          <w:rFonts w:ascii="Times New Roman" w:hAnsi="Times New Roman"/>
          <w:bCs/>
          <w:sz w:val="24"/>
          <w:szCs w:val="24"/>
        </w:rPr>
      </w:pPr>
      <w:r w:rsidRPr="006C5617">
        <w:rPr>
          <w:rFonts w:ascii="Times New Roman" w:hAnsi="Times New Roman"/>
          <w:bCs/>
          <w:sz w:val="24"/>
          <w:szCs w:val="24"/>
        </w:rPr>
        <w:t xml:space="preserve">The pitch of a musical note depends on its frequency. </w:t>
      </w:r>
    </w:p>
    <w:p w14:paraId="6ACDBC72" w14:textId="77777777" w:rsidR="005F6853" w:rsidRPr="006C5617" w:rsidRDefault="005F6853" w:rsidP="00D018B0">
      <w:pPr>
        <w:pStyle w:val="NoSpacing"/>
        <w:numPr>
          <w:ilvl w:val="0"/>
          <w:numId w:val="39"/>
        </w:numPr>
        <w:rPr>
          <w:rFonts w:ascii="Times New Roman" w:hAnsi="Times New Roman"/>
          <w:sz w:val="24"/>
          <w:szCs w:val="24"/>
        </w:rPr>
      </w:pPr>
      <w:r w:rsidRPr="006C5617">
        <w:rPr>
          <w:rFonts w:ascii="Times New Roman" w:hAnsi="Times New Roman"/>
          <w:bCs/>
          <w:sz w:val="24"/>
          <w:szCs w:val="24"/>
        </w:rPr>
        <w:t xml:space="preserve">On what does (i) the quality, (ii) the loudness, of a musical note depend? </w:t>
      </w:r>
    </w:p>
    <w:p w14:paraId="71C356AD" w14:textId="77777777" w:rsidR="005F6853" w:rsidRPr="006C5617" w:rsidRDefault="005F6853" w:rsidP="00D018B0">
      <w:pPr>
        <w:pStyle w:val="NoSpacing"/>
        <w:numPr>
          <w:ilvl w:val="0"/>
          <w:numId w:val="39"/>
        </w:numPr>
        <w:rPr>
          <w:rFonts w:ascii="Times New Roman" w:hAnsi="Times New Roman"/>
          <w:sz w:val="24"/>
          <w:szCs w:val="24"/>
        </w:rPr>
      </w:pPr>
      <w:r w:rsidRPr="006C5617">
        <w:rPr>
          <w:rFonts w:ascii="Times New Roman" w:hAnsi="Times New Roman"/>
          <w:bCs/>
          <w:sz w:val="24"/>
          <w:szCs w:val="24"/>
        </w:rPr>
        <w:t xml:space="preserve">What is the Doppler Effect? </w:t>
      </w:r>
    </w:p>
    <w:p w14:paraId="6DE11A90" w14:textId="77777777" w:rsidR="005F6853" w:rsidRPr="006C5617" w:rsidRDefault="005F6853" w:rsidP="00D018B0">
      <w:pPr>
        <w:pStyle w:val="NoSpacing"/>
        <w:numPr>
          <w:ilvl w:val="0"/>
          <w:numId w:val="39"/>
        </w:numPr>
        <w:rPr>
          <w:rFonts w:ascii="Times New Roman" w:hAnsi="Times New Roman"/>
          <w:sz w:val="24"/>
          <w:szCs w:val="24"/>
        </w:rPr>
      </w:pPr>
      <w:r w:rsidRPr="006C5617">
        <w:rPr>
          <w:rFonts w:ascii="Times New Roman" w:hAnsi="Times New Roman"/>
          <w:bCs/>
          <w:sz w:val="24"/>
          <w:szCs w:val="24"/>
        </w:rPr>
        <w:t>A rally car travelling at 55 m s</w:t>
      </w:r>
      <w:r w:rsidRPr="006C5617">
        <w:rPr>
          <w:rFonts w:ascii="Times New Roman" w:hAnsi="Times New Roman"/>
          <w:bCs/>
          <w:sz w:val="24"/>
          <w:szCs w:val="24"/>
          <w:vertAlign w:val="superscript"/>
        </w:rPr>
        <w:t>–1</w:t>
      </w:r>
      <w:r w:rsidRPr="006C5617">
        <w:rPr>
          <w:rFonts w:ascii="Times New Roman" w:hAnsi="Times New Roman"/>
          <w:bCs/>
          <w:sz w:val="24"/>
          <w:szCs w:val="24"/>
        </w:rPr>
        <w:t xml:space="preserve"> approaches a stationary observer. As the car passes, its engine is emitting a note with a pitch of 1520 Hz. What </w:t>
      </w:r>
      <w:r w:rsidRPr="00894B17">
        <w:rPr>
          <w:rFonts w:ascii="Times New Roman" w:hAnsi="Times New Roman"/>
          <w:bCs/>
          <w:sz w:val="24"/>
          <w:szCs w:val="24"/>
        </w:rPr>
        <w:t>is the change</w:t>
      </w:r>
      <w:r w:rsidRPr="00D97F0E">
        <w:rPr>
          <w:rFonts w:ascii="Times New Roman" w:hAnsi="Times New Roman"/>
          <w:b/>
          <w:bCs/>
          <w:i/>
          <w:sz w:val="24"/>
          <w:szCs w:val="24"/>
        </w:rPr>
        <w:t xml:space="preserve"> </w:t>
      </w:r>
      <w:r w:rsidRPr="00D97F0E">
        <w:rPr>
          <w:rFonts w:ascii="Times New Roman" w:hAnsi="Times New Roman"/>
          <w:bCs/>
          <w:sz w:val="24"/>
          <w:szCs w:val="24"/>
        </w:rPr>
        <w:t>in pitch</w:t>
      </w:r>
      <w:r w:rsidRPr="00D97F0E">
        <w:rPr>
          <w:rFonts w:ascii="Times New Roman" w:hAnsi="Times New Roman"/>
          <w:b/>
          <w:bCs/>
          <w:i/>
          <w:sz w:val="24"/>
          <w:szCs w:val="24"/>
        </w:rPr>
        <w:t xml:space="preserve"> </w:t>
      </w:r>
      <w:r w:rsidRPr="006C5617">
        <w:rPr>
          <w:rFonts w:ascii="Times New Roman" w:hAnsi="Times New Roman"/>
          <w:bCs/>
          <w:sz w:val="24"/>
          <w:szCs w:val="24"/>
        </w:rPr>
        <w:t xml:space="preserve">observed as the car moves away? </w:t>
      </w:r>
      <w:r>
        <w:rPr>
          <w:rFonts w:ascii="Times New Roman" w:hAnsi="Times New Roman"/>
          <w:bCs/>
          <w:sz w:val="24"/>
          <w:szCs w:val="24"/>
        </w:rPr>
        <w:br/>
      </w:r>
      <w:r w:rsidRPr="00823AF6">
        <w:rPr>
          <w:rFonts w:ascii="Times New Roman" w:hAnsi="Times New Roman"/>
          <w:bCs/>
          <w:i/>
          <w:sz w:val="24"/>
          <w:szCs w:val="24"/>
        </w:rPr>
        <w:t>{The wording he</w:t>
      </w:r>
      <w:r>
        <w:rPr>
          <w:rFonts w:ascii="Times New Roman" w:hAnsi="Times New Roman"/>
          <w:bCs/>
          <w:i/>
          <w:sz w:val="24"/>
          <w:szCs w:val="24"/>
        </w:rPr>
        <w:t>re is confusing</w:t>
      </w:r>
      <w:r w:rsidRPr="00823AF6">
        <w:rPr>
          <w:rFonts w:ascii="Times New Roman" w:hAnsi="Times New Roman"/>
          <w:bCs/>
          <w:i/>
          <w:sz w:val="24"/>
          <w:szCs w:val="24"/>
        </w:rPr>
        <w:t>; the question is looking for the difference between the car’s actual frequency and its apparent frequency as the car moves away)}</w:t>
      </w:r>
    </w:p>
    <w:p w14:paraId="6FC4FFEB" w14:textId="77777777" w:rsidR="005F6853" w:rsidRPr="006C5617" w:rsidRDefault="005F6853" w:rsidP="00D018B0">
      <w:pPr>
        <w:pStyle w:val="NoSpacing"/>
        <w:numPr>
          <w:ilvl w:val="0"/>
          <w:numId w:val="39"/>
        </w:numPr>
        <w:rPr>
          <w:rFonts w:ascii="Times New Roman" w:hAnsi="Times New Roman"/>
          <w:bCs/>
          <w:sz w:val="24"/>
          <w:szCs w:val="24"/>
        </w:rPr>
      </w:pPr>
      <w:r w:rsidRPr="006C5617">
        <w:rPr>
          <w:rFonts w:ascii="Times New Roman" w:hAnsi="Times New Roman"/>
          <w:bCs/>
          <w:sz w:val="24"/>
          <w:szCs w:val="24"/>
        </w:rPr>
        <w:t xml:space="preserve">Give an application of the Doppler Effect. </w:t>
      </w:r>
    </w:p>
    <w:p w14:paraId="739AD314" w14:textId="77777777" w:rsidR="005F6853" w:rsidRPr="00D97F0E" w:rsidRDefault="005F6853" w:rsidP="005F6853">
      <w:pPr>
        <w:pStyle w:val="NoSpacing"/>
        <w:rPr>
          <w:rFonts w:ascii="Times New Roman" w:hAnsi="Times New Roman"/>
          <w:b/>
          <w:sz w:val="24"/>
          <w:szCs w:val="24"/>
        </w:rPr>
      </w:pPr>
      <w:r w:rsidRPr="00B33527">
        <w:rPr>
          <w:rFonts w:ascii="Times New Roman" w:hAnsi="Times New Roman"/>
          <w:b/>
          <w:sz w:val="24"/>
          <w:szCs w:val="24"/>
        </w:rPr>
        <w:lastRenderedPageBreak/>
        <w:t>201</w:t>
      </w:r>
      <w:r>
        <w:rPr>
          <w:rFonts w:ascii="Times New Roman" w:hAnsi="Times New Roman"/>
          <w:b/>
          <w:sz w:val="24"/>
          <w:szCs w:val="24"/>
        </w:rPr>
        <w:t xml:space="preserve">4 </w:t>
      </w:r>
      <w:r w:rsidRPr="00B33527">
        <w:rPr>
          <w:rFonts w:ascii="Times New Roman" w:hAnsi="Times New Roman"/>
          <w:b/>
          <w:sz w:val="24"/>
          <w:szCs w:val="24"/>
        </w:rPr>
        <w:t>Question 10</w:t>
      </w:r>
      <w:r>
        <w:rPr>
          <w:rFonts w:ascii="Times New Roman" w:hAnsi="Times New Roman"/>
          <w:b/>
          <w:sz w:val="24"/>
          <w:szCs w:val="24"/>
        </w:rPr>
        <w:t xml:space="preserve"> {first half} </w:t>
      </w:r>
      <w:r w:rsidRPr="006E1724">
        <w:rPr>
          <w:rFonts w:ascii="Times New Roman" w:hAnsi="Times New Roman"/>
          <w:b/>
          <w:sz w:val="24"/>
          <w:szCs w:val="24"/>
        </w:rPr>
        <w:t>[Higher Level]</w:t>
      </w:r>
    </w:p>
    <w:p w14:paraId="15A09816" w14:textId="77777777" w:rsidR="005F6853" w:rsidRPr="003813C5" w:rsidRDefault="005F6853" w:rsidP="00D018B0">
      <w:pPr>
        <w:pStyle w:val="NoSpacing"/>
        <w:numPr>
          <w:ilvl w:val="0"/>
          <w:numId w:val="64"/>
        </w:numPr>
        <w:rPr>
          <w:rFonts w:ascii="Times New Roman" w:hAnsi="Times New Roman"/>
          <w:sz w:val="24"/>
          <w:szCs w:val="24"/>
        </w:rPr>
      </w:pPr>
      <w:r w:rsidRPr="003813C5">
        <w:rPr>
          <w:rFonts w:ascii="Times New Roman" w:hAnsi="Times New Roman"/>
          <w:sz w:val="24"/>
          <w:szCs w:val="24"/>
        </w:rPr>
        <w:t>What is the Doppler effect?</w:t>
      </w:r>
    </w:p>
    <w:p w14:paraId="4CF7342C" w14:textId="77777777" w:rsidR="005F6853" w:rsidRPr="003813C5" w:rsidRDefault="005F6853" w:rsidP="00D018B0">
      <w:pPr>
        <w:pStyle w:val="NoSpacing"/>
        <w:numPr>
          <w:ilvl w:val="0"/>
          <w:numId w:val="64"/>
        </w:numPr>
        <w:rPr>
          <w:rFonts w:ascii="Times New Roman" w:hAnsi="Times New Roman"/>
          <w:sz w:val="24"/>
          <w:szCs w:val="24"/>
        </w:rPr>
      </w:pPr>
      <w:r w:rsidRPr="003813C5">
        <w:rPr>
          <w:rFonts w:ascii="Times New Roman" w:hAnsi="Times New Roman"/>
          <w:sz w:val="24"/>
          <w:szCs w:val="24"/>
        </w:rPr>
        <w:t>Explain, with the aid of labelled diagrams, how</w:t>
      </w:r>
      <w:r>
        <w:rPr>
          <w:rFonts w:ascii="Times New Roman" w:hAnsi="Times New Roman"/>
          <w:sz w:val="24"/>
          <w:szCs w:val="24"/>
        </w:rPr>
        <w:t xml:space="preserve"> the Doppler effect occurs. </w:t>
      </w:r>
    </w:p>
    <w:p w14:paraId="42994DF5" w14:textId="77777777" w:rsidR="005F6853" w:rsidRPr="003373C0" w:rsidRDefault="005F6853" w:rsidP="00D018B0">
      <w:pPr>
        <w:pStyle w:val="NoSpacing"/>
        <w:numPr>
          <w:ilvl w:val="0"/>
          <w:numId w:val="64"/>
        </w:numPr>
        <w:rPr>
          <w:rFonts w:ascii="Times New Roman" w:hAnsi="Times New Roman"/>
          <w:sz w:val="24"/>
          <w:szCs w:val="24"/>
        </w:rPr>
      </w:pPr>
      <w:r w:rsidRPr="003813C5">
        <w:rPr>
          <w:rFonts w:ascii="Times New Roman" w:hAnsi="Times New Roman"/>
          <w:sz w:val="24"/>
          <w:szCs w:val="24"/>
        </w:rPr>
        <w:t xml:space="preserve">An ambulance siren emits a sound of frequency 750 Hz. </w:t>
      </w:r>
      <w:r>
        <w:rPr>
          <w:rFonts w:ascii="Times New Roman" w:hAnsi="Times New Roman"/>
          <w:sz w:val="24"/>
          <w:szCs w:val="24"/>
        </w:rPr>
        <w:br/>
      </w:r>
      <w:r w:rsidRPr="003813C5">
        <w:rPr>
          <w:rFonts w:ascii="Times New Roman" w:hAnsi="Times New Roman"/>
          <w:sz w:val="24"/>
          <w:szCs w:val="24"/>
        </w:rPr>
        <w:t>When the ambulance is travelling</w:t>
      </w:r>
      <w:r>
        <w:rPr>
          <w:rFonts w:ascii="Times New Roman" w:hAnsi="Times New Roman"/>
          <w:sz w:val="24"/>
          <w:szCs w:val="24"/>
        </w:rPr>
        <w:t xml:space="preserve"> </w:t>
      </w:r>
      <w:r w:rsidRPr="003373C0">
        <w:rPr>
          <w:rFonts w:ascii="Times New Roman" w:hAnsi="Times New Roman"/>
          <w:sz w:val="24"/>
          <w:szCs w:val="24"/>
        </w:rPr>
        <w:t>towards an observer, the frequency detected by the observer is 820 Hz.</w:t>
      </w:r>
    </w:p>
    <w:p w14:paraId="0E507EE8" w14:textId="77777777" w:rsidR="005F6853" w:rsidRPr="003813C5" w:rsidRDefault="005F6853" w:rsidP="005F6853">
      <w:pPr>
        <w:pStyle w:val="NoSpacing"/>
        <w:ind w:left="360"/>
        <w:rPr>
          <w:rFonts w:ascii="Times New Roman" w:hAnsi="Times New Roman"/>
          <w:sz w:val="24"/>
          <w:szCs w:val="24"/>
        </w:rPr>
      </w:pPr>
      <w:r w:rsidRPr="003813C5">
        <w:rPr>
          <w:rFonts w:ascii="Times New Roman" w:hAnsi="Times New Roman"/>
          <w:sz w:val="24"/>
          <w:szCs w:val="24"/>
        </w:rPr>
        <w:t xml:space="preserve">What is </w:t>
      </w:r>
      <w:r>
        <w:rPr>
          <w:rFonts w:ascii="Times New Roman" w:hAnsi="Times New Roman"/>
          <w:sz w:val="24"/>
          <w:szCs w:val="24"/>
        </w:rPr>
        <w:t xml:space="preserve">the speed of the ambulance? </w:t>
      </w:r>
    </w:p>
    <w:p w14:paraId="41214806" w14:textId="77777777" w:rsidR="005F6853" w:rsidRDefault="005F6853" w:rsidP="00D018B0">
      <w:pPr>
        <w:pStyle w:val="NoSpacing"/>
        <w:numPr>
          <w:ilvl w:val="0"/>
          <w:numId w:val="64"/>
        </w:numPr>
        <w:rPr>
          <w:rFonts w:ascii="Times New Roman" w:hAnsi="Times New Roman"/>
          <w:sz w:val="24"/>
          <w:szCs w:val="24"/>
        </w:rPr>
      </w:pPr>
      <w:r w:rsidRPr="003813C5">
        <w:rPr>
          <w:rFonts w:ascii="Times New Roman" w:hAnsi="Times New Roman"/>
          <w:sz w:val="24"/>
          <w:szCs w:val="24"/>
        </w:rPr>
        <w:t>State two other practical applica</w:t>
      </w:r>
      <w:r>
        <w:rPr>
          <w:rFonts w:ascii="Times New Roman" w:hAnsi="Times New Roman"/>
          <w:sz w:val="24"/>
          <w:szCs w:val="24"/>
        </w:rPr>
        <w:t xml:space="preserve">tions of the Doppler effect. </w:t>
      </w:r>
    </w:p>
    <w:p w14:paraId="34D4DB6F" w14:textId="77777777" w:rsidR="005F6853" w:rsidRDefault="005F6853" w:rsidP="005F6853">
      <w:pPr>
        <w:pStyle w:val="NoSpacing"/>
        <w:ind w:left="360"/>
        <w:rPr>
          <w:rFonts w:ascii="Times New Roman" w:hAnsi="Times New Roman"/>
          <w:sz w:val="24"/>
          <w:szCs w:val="24"/>
        </w:rPr>
      </w:pPr>
      <w:r w:rsidRPr="003373C0">
        <w:rPr>
          <w:rFonts w:ascii="Times New Roman" w:hAnsi="Times New Roman"/>
          <w:sz w:val="24"/>
          <w:szCs w:val="24"/>
        </w:rPr>
        <w:t>(speed of sound in air = 340 m s</w:t>
      </w:r>
      <w:r w:rsidRPr="003373C0">
        <w:rPr>
          <w:rFonts w:ascii="Times New Roman" w:hAnsi="Times New Roman"/>
          <w:sz w:val="24"/>
          <w:szCs w:val="24"/>
          <w:vertAlign w:val="superscript"/>
        </w:rPr>
        <w:t>–1</w:t>
      </w:r>
      <w:r w:rsidRPr="003373C0">
        <w:rPr>
          <w:rFonts w:ascii="Times New Roman" w:hAnsi="Times New Roman"/>
          <w:sz w:val="24"/>
          <w:szCs w:val="24"/>
        </w:rPr>
        <w:t>)</w:t>
      </w:r>
    </w:p>
    <w:p w14:paraId="450C8D0F" w14:textId="77777777" w:rsidR="007D5C35" w:rsidRPr="003373C0" w:rsidRDefault="007D5C35" w:rsidP="005F6853">
      <w:pPr>
        <w:pStyle w:val="NoSpacing"/>
        <w:ind w:left="360"/>
        <w:rPr>
          <w:rFonts w:ascii="Times New Roman" w:hAnsi="Times New Roman"/>
          <w:sz w:val="24"/>
          <w:szCs w:val="24"/>
        </w:rPr>
      </w:pPr>
    </w:p>
    <w:p w14:paraId="64F2EF37" w14:textId="77777777" w:rsidR="005F6853" w:rsidRDefault="005F6853" w:rsidP="005F6853">
      <w:pPr>
        <w:pStyle w:val="NoSpacing"/>
        <w:rPr>
          <w:rFonts w:ascii="Times New Roman" w:hAnsi="Times New Roman"/>
          <w:b/>
          <w:sz w:val="24"/>
          <w:szCs w:val="24"/>
        </w:rPr>
      </w:pPr>
    </w:p>
    <w:p w14:paraId="43C775F5" w14:textId="77777777" w:rsidR="001C455A" w:rsidRPr="00E924EA" w:rsidRDefault="001C455A" w:rsidP="001C455A">
      <w:pPr>
        <w:pStyle w:val="NoSpacing"/>
        <w:rPr>
          <w:rFonts w:ascii="Times New Roman" w:hAnsi="Times New Roman"/>
          <w:sz w:val="24"/>
          <w:szCs w:val="24"/>
        </w:rPr>
      </w:pPr>
      <w:r w:rsidRPr="00E924EA">
        <w:rPr>
          <w:rFonts w:ascii="Times New Roman" w:hAnsi="Times New Roman"/>
          <w:b/>
          <w:bCs/>
          <w:sz w:val="24"/>
          <w:szCs w:val="24"/>
        </w:rPr>
        <w:t xml:space="preserve">2021 Question 14 </w:t>
      </w:r>
      <w:r w:rsidRPr="00E924EA">
        <w:rPr>
          <w:rFonts w:ascii="Times New Roman" w:hAnsi="Times New Roman"/>
          <w:b/>
          <w:sz w:val="24"/>
          <w:szCs w:val="24"/>
        </w:rPr>
        <w:t>(b)</w:t>
      </w:r>
      <w:r w:rsidRPr="00E924EA">
        <w:rPr>
          <w:rFonts w:ascii="Times New Roman" w:hAnsi="Times New Roman"/>
          <w:sz w:val="24"/>
          <w:szCs w:val="24"/>
        </w:rPr>
        <w:t xml:space="preserve"> </w:t>
      </w:r>
      <w:r w:rsidRPr="00E924EA">
        <w:rPr>
          <w:rFonts w:ascii="Times New Roman" w:hAnsi="Times New Roman"/>
          <w:b/>
          <w:bCs/>
          <w:sz w:val="24"/>
          <w:szCs w:val="24"/>
        </w:rPr>
        <w:t>[</w:t>
      </w:r>
      <w:r w:rsidRPr="00E924EA">
        <w:rPr>
          <w:rFonts w:ascii="Times New Roman" w:hAnsi="Times New Roman"/>
          <w:b/>
          <w:sz w:val="24"/>
          <w:szCs w:val="24"/>
        </w:rPr>
        <w:t>Higher Level]</w:t>
      </w:r>
      <w:r w:rsidRPr="00E924EA">
        <w:rPr>
          <w:rFonts w:ascii="Times New Roman" w:hAnsi="Times New Roman"/>
          <w:sz w:val="24"/>
          <w:szCs w:val="24"/>
        </w:rPr>
        <w:br/>
        <w:t>Hydroacoustics is the study of sound in water. The Doppler effect is observed in hydroacoustics.</w:t>
      </w:r>
    </w:p>
    <w:p w14:paraId="560506AD" w14:textId="77777777" w:rsidR="001C455A" w:rsidRPr="00E924EA" w:rsidRDefault="001C455A" w:rsidP="00D018B0">
      <w:pPr>
        <w:pStyle w:val="NoSpacing"/>
        <w:numPr>
          <w:ilvl w:val="0"/>
          <w:numId w:val="89"/>
        </w:numPr>
        <w:rPr>
          <w:rFonts w:ascii="Times New Roman" w:hAnsi="Times New Roman"/>
          <w:sz w:val="24"/>
          <w:szCs w:val="24"/>
        </w:rPr>
      </w:pPr>
      <w:r w:rsidRPr="00E924EA">
        <w:rPr>
          <w:rFonts w:ascii="Times New Roman" w:hAnsi="Times New Roman"/>
          <w:sz w:val="24"/>
          <w:szCs w:val="24"/>
        </w:rPr>
        <w:t>What is the Doppler effect?</w:t>
      </w:r>
    </w:p>
    <w:p w14:paraId="19DE106A" w14:textId="77777777" w:rsidR="001C455A" w:rsidRPr="00E924EA" w:rsidRDefault="001C455A" w:rsidP="00D018B0">
      <w:pPr>
        <w:pStyle w:val="NoSpacing"/>
        <w:numPr>
          <w:ilvl w:val="0"/>
          <w:numId w:val="89"/>
        </w:numPr>
        <w:rPr>
          <w:rFonts w:ascii="Times New Roman" w:hAnsi="Times New Roman"/>
          <w:sz w:val="24"/>
          <w:szCs w:val="24"/>
        </w:rPr>
      </w:pPr>
      <w:r w:rsidRPr="00E924EA">
        <w:rPr>
          <w:rFonts w:ascii="Times New Roman" w:hAnsi="Times New Roman"/>
          <w:sz w:val="24"/>
          <w:szCs w:val="24"/>
        </w:rPr>
        <w:t xml:space="preserve">Describe how the Doppler effect can be demonstrated in the laboratory. </w:t>
      </w:r>
    </w:p>
    <w:p w14:paraId="772865C1" w14:textId="77777777" w:rsidR="001C455A" w:rsidRPr="00E924EA" w:rsidRDefault="001C455A" w:rsidP="00D018B0">
      <w:pPr>
        <w:pStyle w:val="NoSpacing"/>
        <w:numPr>
          <w:ilvl w:val="0"/>
          <w:numId w:val="89"/>
        </w:numPr>
        <w:rPr>
          <w:rFonts w:ascii="Times New Roman" w:hAnsi="Times New Roman"/>
          <w:sz w:val="24"/>
          <w:szCs w:val="24"/>
        </w:rPr>
      </w:pPr>
      <w:r w:rsidRPr="00E924EA">
        <w:rPr>
          <w:rFonts w:ascii="Times New Roman" w:hAnsi="Times New Roman"/>
          <w:sz w:val="24"/>
          <w:szCs w:val="24"/>
        </w:rPr>
        <w:t>A moving underwater source emits a sound of frequency 800 kHz while travelling towards an underwater detector, which detects a frequency of 806 kHz.</w:t>
      </w:r>
    </w:p>
    <w:p w14:paraId="63D4A69B" w14:textId="77777777" w:rsidR="001C455A" w:rsidRPr="00E924EA" w:rsidRDefault="001C455A" w:rsidP="001C455A">
      <w:pPr>
        <w:pStyle w:val="NoSpacing"/>
        <w:ind w:left="360"/>
        <w:rPr>
          <w:rFonts w:ascii="Times New Roman" w:hAnsi="Times New Roman"/>
          <w:sz w:val="24"/>
          <w:szCs w:val="24"/>
        </w:rPr>
      </w:pPr>
      <w:r w:rsidRPr="00E924EA">
        <w:rPr>
          <w:rFonts w:ascii="Times New Roman" w:hAnsi="Times New Roman"/>
          <w:sz w:val="24"/>
          <w:szCs w:val="24"/>
        </w:rPr>
        <w:t>Calculate the speed of the source.</w:t>
      </w:r>
    </w:p>
    <w:p w14:paraId="70086E22" w14:textId="77777777" w:rsidR="001C455A" w:rsidRPr="00E924EA" w:rsidRDefault="001C455A" w:rsidP="00D018B0">
      <w:pPr>
        <w:pStyle w:val="NoSpacing"/>
        <w:numPr>
          <w:ilvl w:val="0"/>
          <w:numId w:val="89"/>
        </w:numPr>
        <w:rPr>
          <w:rFonts w:ascii="Times New Roman" w:hAnsi="Times New Roman"/>
          <w:sz w:val="24"/>
          <w:szCs w:val="24"/>
        </w:rPr>
      </w:pPr>
      <w:r w:rsidRPr="00E924EA">
        <w:rPr>
          <w:rFonts w:ascii="Times New Roman" w:hAnsi="Times New Roman"/>
          <w:sz w:val="24"/>
          <w:szCs w:val="24"/>
        </w:rPr>
        <w:t>Sound travels faster in water than in air. When a sound wave travels from water into air, it undergoes refraction.</w:t>
      </w:r>
    </w:p>
    <w:p w14:paraId="0E7608CA" w14:textId="77777777" w:rsidR="001C455A" w:rsidRPr="00E924EA" w:rsidRDefault="001C455A" w:rsidP="001C455A">
      <w:pPr>
        <w:pStyle w:val="NoSpacing"/>
        <w:ind w:left="360"/>
        <w:rPr>
          <w:rFonts w:ascii="Times New Roman" w:hAnsi="Times New Roman"/>
          <w:sz w:val="24"/>
          <w:szCs w:val="24"/>
        </w:rPr>
      </w:pPr>
      <w:r w:rsidRPr="00E924EA">
        <w:rPr>
          <w:rFonts w:ascii="Times New Roman" w:hAnsi="Times New Roman"/>
          <w:sz w:val="24"/>
          <w:szCs w:val="24"/>
        </w:rPr>
        <w:t xml:space="preserve">Draw a ray diagram to show the refraction of a sound wave as it travels from water into air. </w:t>
      </w:r>
    </w:p>
    <w:p w14:paraId="56CFEC2B" w14:textId="28C2F034" w:rsidR="005F6853" w:rsidRPr="007D5C35" w:rsidRDefault="001C455A" w:rsidP="005F6853">
      <w:pPr>
        <w:pStyle w:val="NoSpacing"/>
        <w:rPr>
          <w:rFonts w:ascii="Times New Roman" w:hAnsi="Times New Roman"/>
          <w:sz w:val="24"/>
          <w:szCs w:val="24"/>
        </w:rPr>
      </w:pPr>
      <w:r w:rsidRPr="00E924EA">
        <w:rPr>
          <w:rFonts w:ascii="Times New Roman" w:hAnsi="Times New Roman"/>
          <w:sz w:val="24"/>
          <w:szCs w:val="24"/>
        </w:rPr>
        <w:t>(speed of sound in water = 1480 m s</w:t>
      </w:r>
      <w:r w:rsidRPr="00E924EA">
        <w:rPr>
          <w:rFonts w:ascii="Times New Roman" w:hAnsi="Times New Roman"/>
          <w:sz w:val="24"/>
          <w:szCs w:val="24"/>
          <w:vertAlign w:val="superscript"/>
        </w:rPr>
        <w:t>–1</w:t>
      </w:r>
      <w:r w:rsidRPr="00E924EA">
        <w:rPr>
          <w:rFonts w:ascii="Times New Roman" w:hAnsi="Times New Roman"/>
          <w:sz w:val="24"/>
          <w:szCs w:val="24"/>
        </w:rPr>
        <w:t>)</w:t>
      </w:r>
    </w:p>
    <w:p w14:paraId="69E6E525" w14:textId="77777777" w:rsidR="007D5C35" w:rsidRDefault="007D5C35" w:rsidP="005F6853">
      <w:pPr>
        <w:pStyle w:val="NoSpacing"/>
        <w:rPr>
          <w:rFonts w:ascii="Times New Roman" w:hAnsi="Times New Roman"/>
          <w:b/>
          <w:sz w:val="24"/>
          <w:szCs w:val="24"/>
        </w:rPr>
      </w:pPr>
    </w:p>
    <w:p w14:paraId="793E8721" w14:textId="77777777" w:rsidR="007D5C35" w:rsidRDefault="007D5C35" w:rsidP="007D5C35">
      <w:pPr>
        <w:pStyle w:val="NoSpacing"/>
        <w:rPr>
          <w:rFonts w:ascii="Times New Roman" w:hAnsi="Times New Roman"/>
          <w:sz w:val="24"/>
          <w:szCs w:val="24"/>
        </w:rPr>
      </w:pPr>
    </w:p>
    <w:p w14:paraId="6ED2F805" w14:textId="77777777" w:rsidR="007D5C35" w:rsidRPr="006C4DD7" w:rsidRDefault="007D5C35" w:rsidP="007D5C35">
      <w:pPr>
        <w:pStyle w:val="NoSpacing"/>
        <w:rPr>
          <w:rFonts w:ascii="Times New Roman" w:hAnsi="Times New Roman"/>
          <w:b/>
          <w:bCs/>
          <w:sz w:val="24"/>
          <w:szCs w:val="24"/>
        </w:rPr>
      </w:pPr>
      <w:r w:rsidRPr="006C4DD7">
        <w:rPr>
          <w:rFonts w:ascii="Times New Roman" w:hAnsi="Times New Roman"/>
          <w:b/>
          <w:bCs/>
          <w:sz w:val="24"/>
          <w:szCs w:val="24"/>
        </w:rPr>
        <w:t xml:space="preserve">Question </w:t>
      </w:r>
      <w:r>
        <w:rPr>
          <w:rFonts w:ascii="Times New Roman" w:hAnsi="Times New Roman"/>
          <w:b/>
          <w:bCs/>
          <w:sz w:val="24"/>
          <w:szCs w:val="24"/>
        </w:rPr>
        <w:t>14 (b)</w:t>
      </w:r>
      <w:r w:rsidRPr="006C4DD7">
        <w:rPr>
          <w:rFonts w:ascii="Times New Roman" w:hAnsi="Times New Roman"/>
          <w:b/>
          <w:bCs/>
          <w:sz w:val="24"/>
          <w:szCs w:val="24"/>
        </w:rPr>
        <w:t xml:space="preserve"> Higher Level 2023</w:t>
      </w:r>
    </w:p>
    <w:p w14:paraId="2E81BB8C" w14:textId="77777777" w:rsidR="007D5C35" w:rsidRPr="001E11E4" w:rsidRDefault="007D5C35" w:rsidP="007D5C35">
      <w:pPr>
        <w:pStyle w:val="NoSpacing"/>
        <w:rPr>
          <w:rFonts w:ascii="Times New Roman" w:hAnsi="Times New Roman"/>
          <w:sz w:val="24"/>
          <w:szCs w:val="24"/>
        </w:rPr>
      </w:pPr>
      <w:r w:rsidRPr="001E11E4">
        <w:rPr>
          <w:rFonts w:ascii="Times New Roman" w:hAnsi="Times New Roman"/>
          <w:sz w:val="24"/>
          <w:szCs w:val="24"/>
        </w:rPr>
        <w:t>A speaker emits a sound of fixed frequency. The speaker is moving at a constant velocity</w:t>
      </w:r>
    </w:p>
    <w:p w14:paraId="4204BAB5" w14:textId="77777777" w:rsidR="007D5C35" w:rsidRPr="001E11E4" w:rsidRDefault="007D5C35" w:rsidP="007D5C35">
      <w:pPr>
        <w:pStyle w:val="NoSpacing"/>
        <w:rPr>
          <w:rFonts w:ascii="Times New Roman" w:hAnsi="Times New Roman"/>
          <w:sz w:val="24"/>
          <w:szCs w:val="24"/>
        </w:rPr>
      </w:pPr>
      <w:r w:rsidRPr="001E11E4">
        <w:rPr>
          <w:rFonts w:ascii="Times New Roman" w:hAnsi="Times New Roman"/>
          <w:sz w:val="24"/>
          <w:szCs w:val="24"/>
        </w:rPr>
        <w:t>towards an observer. The observer hears a frequency which is 20% greater than the</w:t>
      </w:r>
      <w:r>
        <w:rPr>
          <w:rFonts w:ascii="Times New Roman" w:hAnsi="Times New Roman"/>
          <w:sz w:val="24"/>
          <w:szCs w:val="24"/>
        </w:rPr>
        <w:t xml:space="preserve"> </w:t>
      </w:r>
      <w:r w:rsidRPr="001E11E4">
        <w:rPr>
          <w:rFonts w:ascii="Times New Roman" w:hAnsi="Times New Roman"/>
          <w:sz w:val="24"/>
          <w:szCs w:val="24"/>
        </w:rPr>
        <w:t>frequency emitted.</w:t>
      </w:r>
    </w:p>
    <w:p w14:paraId="4A7B8B38" w14:textId="77777777" w:rsidR="007D5C35" w:rsidRPr="001E11E4" w:rsidRDefault="007D5C35" w:rsidP="00D018B0">
      <w:pPr>
        <w:pStyle w:val="NoSpacing"/>
        <w:numPr>
          <w:ilvl w:val="0"/>
          <w:numId w:val="116"/>
        </w:numPr>
        <w:rPr>
          <w:rFonts w:ascii="Times New Roman" w:hAnsi="Times New Roman"/>
          <w:sz w:val="24"/>
          <w:szCs w:val="24"/>
        </w:rPr>
      </w:pPr>
      <w:r w:rsidRPr="001E11E4">
        <w:rPr>
          <w:rFonts w:ascii="Times New Roman" w:hAnsi="Times New Roman"/>
          <w:sz w:val="24"/>
          <w:szCs w:val="24"/>
        </w:rPr>
        <w:t>Name the effect which causes this increase in frequency.</w:t>
      </w:r>
    </w:p>
    <w:p w14:paraId="0098B88B" w14:textId="77777777" w:rsidR="007D5C35" w:rsidRPr="001E11E4" w:rsidRDefault="007D5C35" w:rsidP="00D018B0">
      <w:pPr>
        <w:pStyle w:val="NoSpacing"/>
        <w:numPr>
          <w:ilvl w:val="0"/>
          <w:numId w:val="116"/>
        </w:numPr>
        <w:rPr>
          <w:rFonts w:ascii="Times New Roman" w:hAnsi="Times New Roman"/>
          <w:sz w:val="24"/>
          <w:szCs w:val="24"/>
        </w:rPr>
      </w:pPr>
      <w:r w:rsidRPr="001E11E4">
        <w:rPr>
          <w:rFonts w:ascii="Times New Roman" w:hAnsi="Times New Roman"/>
          <w:sz w:val="24"/>
          <w:szCs w:val="24"/>
        </w:rPr>
        <w:t>Calculate the speed of the speaker.</w:t>
      </w:r>
    </w:p>
    <w:p w14:paraId="03AE80BA" w14:textId="6FC30C7C" w:rsidR="007D5C35" w:rsidRPr="007D5C35" w:rsidRDefault="007D5C35" w:rsidP="00D018B0">
      <w:pPr>
        <w:pStyle w:val="NoSpacing"/>
        <w:numPr>
          <w:ilvl w:val="0"/>
          <w:numId w:val="116"/>
        </w:numPr>
        <w:rPr>
          <w:rFonts w:ascii="Times New Roman" w:hAnsi="Times New Roman"/>
          <w:sz w:val="24"/>
          <w:szCs w:val="24"/>
        </w:rPr>
      </w:pPr>
      <w:r w:rsidRPr="001E11E4">
        <w:rPr>
          <w:rFonts w:ascii="Times New Roman" w:hAnsi="Times New Roman"/>
          <w:sz w:val="24"/>
          <w:szCs w:val="24"/>
        </w:rPr>
        <w:t>Red shift in astronomy is also due to this effect. What does red shift tell us about our</w:t>
      </w:r>
      <w:r>
        <w:rPr>
          <w:rFonts w:ascii="Times New Roman" w:hAnsi="Times New Roman"/>
          <w:sz w:val="24"/>
          <w:szCs w:val="24"/>
        </w:rPr>
        <w:t xml:space="preserve"> </w:t>
      </w:r>
      <w:r w:rsidRPr="001E11E4">
        <w:rPr>
          <w:rFonts w:ascii="Times New Roman" w:hAnsi="Times New Roman"/>
          <w:sz w:val="24"/>
          <w:szCs w:val="24"/>
        </w:rPr>
        <w:t xml:space="preserve">universe? </w:t>
      </w:r>
    </w:p>
    <w:p w14:paraId="588D15D1" w14:textId="77777777" w:rsidR="007D5C35" w:rsidRDefault="007D5C35" w:rsidP="007D5C35">
      <w:pPr>
        <w:pStyle w:val="NoSpacing"/>
        <w:rPr>
          <w:rFonts w:ascii="Times New Roman" w:hAnsi="Times New Roman"/>
          <w:i/>
          <w:iCs/>
          <w:sz w:val="24"/>
          <w:szCs w:val="24"/>
        </w:rPr>
      </w:pPr>
      <w:r w:rsidRPr="001E11E4">
        <w:rPr>
          <w:rFonts w:ascii="Times New Roman" w:hAnsi="Times New Roman"/>
          <w:i/>
          <w:iCs/>
          <w:sz w:val="24"/>
          <w:szCs w:val="24"/>
        </w:rPr>
        <w:t>speed of sound in air = 340 m s</w:t>
      </w:r>
      <w:r w:rsidRPr="001C6F80">
        <w:rPr>
          <w:rFonts w:ascii="Times New Roman" w:hAnsi="Times New Roman"/>
          <w:i/>
          <w:iCs/>
          <w:sz w:val="24"/>
          <w:szCs w:val="24"/>
          <w:vertAlign w:val="superscript"/>
        </w:rPr>
        <w:t>–1</w:t>
      </w:r>
    </w:p>
    <w:p w14:paraId="269D3D1F" w14:textId="77777777" w:rsidR="007D5C35" w:rsidRDefault="007D5C35" w:rsidP="005F6853">
      <w:pPr>
        <w:pStyle w:val="NoSpacing"/>
        <w:rPr>
          <w:rFonts w:ascii="Times New Roman" w:hAnsi="Times New Roman"/>
          <w:b/>
          <w:sz w:val="24"/>
          <w:szCs w:val="24"/>
        </w:rPr>
      </w:pPr>
    </w:p>
    <w:p w14:paraId="72071769" w14:textId="1519F93B" w:rsidR="00350082" w:rsidRDefault="00350082" w:rsidP="005F6853">
      <w:pPr>
        <w:pStyle w:val="NoSpacing"/>
        <w:rPr>
          <w:rFonts w:ascii="Times New Roman" w:hAnsi="Times New Roman"/>
          <w:b/>
          <w:sz w:val="24"/>
          <w:szCs w:val="24"/>
        </w:rPr>
      </w:pPr>
    </w:p>
    <w:p w14:paraId="28652E94" w14:textId="3C6DA73A" w:rsidR="00350082" w:rsidRPr="00EC7B49" w:rsidRDefault="00350082" w:rsidP="00350082">
      <w:pPr>
        <w:pStyle w:val="NoSpacing"/>
        <w:rPr>
          <w:rFonts w:ascii="Times New Roman" w:hAnsi="Times New Roman"/>
          <w:sz w:val="24"/>
          <w:szCs w:val="24"/>
        </w:rPr>
      </w:pPr>
      <w:r w:rsidRPr="00E924EA">
        <w:rPr>
          <w:rFonts w:ascii="Times New Roman" w:hAnsi="Times New Roman"/>
          <w:b/>
          <w:bCs/>
          <w:sz w:val="24"/>
          <w:szCs w:val="24"/>
        </w:rPr>
        <w:t>202</w:t>
      </w:r>
      <w:r>
        <w:rPr>
          <w:rFonts w:ascii="Times New Roman" w:hAnsi="Times New Roman"/>
          <w:b/>
          <w:bCs/>
          <w:sz w:val="24"/>
          <w:szCs w:val="24"/>
        </w:rPr>
        <w:t xml:space="preserve">2 </w:t>
      </w:r>
      <w:r w:rsidRPr="00EC7B49">
        <w:rPr>
          <w:rFonts w:ascii="Times New Roman" w:hAnsi="Times New Roman"/>
          <w:b/>
          <w:sz w:val="24"/>
          <w:szCs w:val="24"/>
        </w:rPr>
        <w:t xml:space="preserve">Question </w:t>
      </w:r>
      <w:r w:rsidRPr="00EC7B49">
        <w:rPr>
          <w:rFonts w:ascii="Times New Roman" w:hAnsi="Times New Roman"/>
          <w:b/>
          <w:bCs/>
          <w:sz w:val="24"/>
          <w:szCs w:val="24"/>
        </w:rPr>
        <w:t>14</w:t>
      </w:r>
      <w:r>
        <w:rPr>
          <w:rFonts w:ascii="Times New Roman" w:hAnsi="Times New Roman"/>
          <w:b/>
          <w:bCs/>
          <w:sz w:val="24"/>
          <w:szCs w:val="24"/>
        </w:rPr>
        <w:t xml:space="preserve"> </w:t>
      </w:r>
      <w:r w:rsidRPr="00EC7B49">
        <w:rPr>
          <w:rFonts w:ascii="Times New Roman" w:hAnsi="Times New Roman"/>
          <w:b/>
          <w:bCs/>
          <w:sz w:val="24"/>
          <w:szCs w:val="24"/>
        </w:rPr>
        <w:t>(</w:t>
      </w:r>
      <w:r>
        <w:rPr>
          <w:rFonts w:ascii="Times New Roman" w:hAnsi="Times New Roman"/>
          <w:b/>
          <w:bCs/>
          <w:i/>
          <w:iCs/>
          <w:sz w:val="24"/>
          <w:szCs w:val="24"/>
        </w:rPr>
        <w:t>b</w:t>
      </w:r>
      <w:r w:rsidRPr="00EC7B49">
        <w:rPr>
          <w:rFonts w:ascii="Times New Roman" w:hAnsi="Times New Roman"/>
          <w:b/>
          <w:bCs/>
          <w:sz w:val="24"/>
          <w:szCs w:val="24"/>
        </w:rPr>
        <w:t xml:space="preserve">) </w:t>
      </w:r>
      <w:r>
        <w:rPr>
          <w:rFonts w:ascii="Times New Roman" w:hAnsi="Times New Roman"/>
          <w:b/>
          <w:sz w:val="24"/>
          <w:szCs w:val="24"/>
        </w:rPr>
        <w:t>[Higher level]</w:t>
      </w:r>
    </w:p>
    <w:p w14:paraId="4CB8B0B7" w14:textId="77777777" w:rsidR="00350082" w:rsidRPr="00EC7B49" w:rsidRDefault="00350082" w:rsidP="00D018B0">
      <w:pPr>
        <w:pStyle w:val="NoSpacing"/>
        <w:numPr>
          <w:ilvl w:val="0"/>
          <w:numId w:val="90"/>
        </w:numPr>
        <w:rPr>
          <w:rFonts w:ascii="Times New Roman" w:hAnsi="Times New Roman"/>
          <w:sz w:val="24"/>
          <w:szCs w:val="24"/>
        </w:rPr>
      </w:pPr>
      <w:r w:rsidRPr="00EC7B49">
        <w:rPr>
          <w:rFonts w:ascii="Times New Roman" w:hAnsi="Times New Roman"/>
          <w:sz w:val="24"/>
          <w:szCs w:val="24"/>
        </w:rPr>
        <w:t>What is the Doppler effect?</w:t>
      </w:r>
    </w:p>
    <w:p w14:paraId="64604B39" w14:textId="77777777" w:rsidR="00350082" w:rsidRPr="00EC7B49" w:rsidRDefault="00350082" w:rsidP="00D018B0">
      <w:pPr>
        <w:pStyle w:val="NoSpacing"/>
        <w:numPr>
          <w:ilvl w:val="0"/>
          <w:numId w:val="90"/>
        </w:numPr>
        <w:rPr>
          <w:rFonts w:ascii="Times New Roman" w:hAnsi="Times New Roman"/>
          <w:sz w:val="24"/>
          <w:szCs w:val="24"/>
        </w:rPr>
      </w:pPr>
      <w:r w:rsidRPr="00EC7B49">
        <w:rPr>
          <w:rFonts w:ascii="Times New Roman" w:hAnsi="Times New Roman"/>
          <w:sz w:val="24"/>
          <w:szCs w:val="24"/>
        </w:rPr>
        <w:t xml:space="preserve">Describe, with the aid of labelled diagrams, how the Doppler effect occurs. </w:t>
      </w:r>
    </w:p>
    <w:p w14:paraId="5D32B561" w14:textId="77777777" w:rsidR="00350082" w:rsidRPr="00EC7B49" w:rsidRDefault="00350082" w:rsidP="00D018B0">
      <w:pPr>
        <w:pStyle w:val="NoSpacing"/>
        <w:numPr>
          <w:ilvl w:val="0"/>
          <w:numId w:val="90"/>
        </w:numPr>
        <w:rPr>
          <w:rFonts w:ascii="Times New Roman" w:hAnsi="Times New Roman"/>
          <w:sz w:val="24"/>
          <w:szCs w:val="24"/>
        </w:rPr>
      </w:pPr>
      <w:r w:rsidRPr="00EC7B49">
        <w:rPr>
          <w:rFonts w:ascii="Times New Roman" w:hAnsi="Times New Roman"/>
          <w:sz w:val="24"/>
          <w:szCs w:val="24"/>
        </w:rPr>
        <w:t>Pierre drops a child’s toy which emits sound of fixed frequency 500 Hz from the top of the Eiffel tower.</w:t>
      </w:r>
    </w:p>
    <w:p w14:paraId="7D6524C0" w14:textId="77777777" w:rsidR="00350082" w:rsidRPr="00EC7B49" w:rsidRDefault="00350082" w:rsidP="00350082">
      <w:pPr>
        <w:pStyle w:val="NoSpacing"/>
        <w:ind w:left="360"/>
        <w:rPr>
          <w:rFonts w:ascii="Times New Roman" w:hAnsi="Times New Roman"/>
          <w:sz w:val="24"/>
          <w:szCs w:val="24"/>
        </w:rPr>
      </w:pPr>
      <w:r w:rsidRPr="00EC7B49">
        <w:rPr>
          <w:rFonts w:ascii="Times New Roman" w:hAnsi="Times New Roman"/>
          <w:sz w:val="24"/>
          <w:szCs w:val="24"/>
        </w:rPr>
        <w:t xml:space="preserve">Calculate the frequency Pierre observes after 3 seconds. </w:t>
      </w:r>
    </w:p>
    <w:p w14:paraId="2C3FC3C6" w14:textId="77777777" w:rsidR="00350082" w:rsidRPr="00EC7B49" w:rsidRDefault="00350082" w:rsidP="00350082">
      <w:pPr>
        <w:pStyle w:val="NoSpacing"/>
        <w:rPr>
          <w:rFonts w:ascii="Times New Roman" w:hAnsi="Times New Roman"/>
          <w:i/>
          <w:iCs/>
          <w:sz w:val="24"/>
          <w:szCs w:val="24"/>
        </w:rPr>
      </w:pPr>
      <w:r w:rsidRPr="00EC7B49">
        <w:rPr>
          <w:rFonts w:ascii="Times New Roman" w:hAnsi="Times New Roman"/>
          <w:sz w:val="24"/>
          <w:szCs w:val="24"/>
        </w:rPr>
        <w:t>(</w:t>
      </w:r>
      <w:r w:rsidRPr="00EC7B49">
        <w:rPr>
          <w:rFonts w:ascii="Times New Roman" w:hAnsi="Times New Roman"/>
          <w:i/>
          <w:iCs/>
          <w:sz w:val="24"/>
          <w:szCs w:val="24"/>
        </w:rPr>
        <w:t>speed of sound in air = 340 m s</w:t>
      </w:r>
      <w:r w:rsidRPr="00EC7B49">
        <w:rPr>
          <w:rFonts w:ascii="Times New Roman" w:hAnsi="Times New Roman"/>
          <w:i/>
          <w:iCs/>
          <w:sz w:val="24"/>
          <w:szCs w:val="24"/>
          <w:vertAlign w:val="superscript"/>
        </w:rPr>
        <w:t>–1</w:t>
      </w:r>
      <w:r w:rsidRPr="00EC7B49">
        <w:rPr>
          <w:rFonts w:ascii="Times New Roman" w:hAnsi="Times New Roman"/>
          <w:i/>
          <w:iCs/>
          <w:sz w:val="24"/>
          <w:szCs w:val="24"/>
        </w:rPr>
        <w:t>;</w:t>
      </w:r>
    </w:p>
    <w:p w14:paraId="25465DAB" w14:textId="77777777" w:rsidR="00350082" w:rsidRPr="00EC7B49" w:rsidRDefault="00350082" w:rsidP="00350082">
      <w:pPr>
        <w:pStyle w:val="NoSpacing"/>
        <w:rPr>
          <w:rFonts w:ascii="Times New Roman" w:hAnsi="Times New Roman"/>
          <w:sz w:val="24"/>
          <w:szCs w:val="24"/>
        </w:rPr>
      </w:pPr>
      <w:r w:rsidRPr="00EC7B49">
        <w:rPr>
          <w:rFonts w:ascii="Times New Roman" w:hAnsi="Times New Roman"/>
          <w:i/>
          <w:iCs/>
          <w:sz w:val="24"/>
          <w:szCs w:val="24"/>
        </w:rPr>
        <w:t>acceleration due to gravity = 9.8 m s</w:t>
      </w:r>
      <w:r w:rsidRPr="00EC7B49">
        <w:rPr>
          <w:rFonts w:ascii="Times New Roman" w:hAnsi="Times New Roman"/>
          <w:i/>
          <w:iCs/>
          <w:sz w:val="24"/>
          <w:szCs w:val="24"/>
          <w:vertAlign w:val="superscript"/>
        </w:rPr>
        <w:t>–2</w:t>
      </w:r>
      <w:r w:rsidRPr="00EC7B49">
        <w:rPr>
          <w:rFonts w:ascii="Times New Roman" w:hAnsi="Times New Roman"/>
          <w:sz w:val="24"/>
          <w:szCs w:val="24"/>
        </w:rPr>
        <w:t>)</w:t>
      </w:r>
    </w:p>
    <w:p w14:paraId="207AF712" w14:textId="77777777" w:rsidR="00350082" w:rsidRDefault="00350082" w:rsidP="005F6853">
      <w:pPr>
        <w:pStyle w:val="NoSpacing"/>
        <w:rPr>
          <w:rFonts w:ascii="Times New Roman" w:hAnsi="Times New Roman"/>
          <w:b/>
          <w:sz w:val="24"/>
          <w:szCs w:val="24"/>
        </w:rPr>
      </w:pPr>
    </w:p>
    <w:p w14:paraId="4E51D933" w14:textId="77777777" w:rsidR="001C455A" w:rsidRDefault="001C455A" w:rsidP="005F6853">
      <w:pPr>
        <w:pStyle w:val="NoSpacing"/>
        <w:rPr>
          <w:rFonts w:ascii="Times New Roman" w:hAnsi="Times New Roman"/>
          <w:b/>
          <w:sz w:val="24"/>
          <w:szCs w:val="24"/>
        </w:rPr>
      </w:pPr>
    </w:p>
    <w:p w14:paraId="01A409A3" w14:textId="77777777" w:rsidR="005F6853" w:rsidRPr="002D5DD5" w:rsidRDefault="005F6853" w:rsidP="005F6853">
      <w:pPr>
        <w:pStyle w:val="NoSpacing"/>
        <w:rPr>
          <w:rFonts w:ascii="Times New Roman" w:hAnsi="Times New Roman"/>
          <w:sz w:val="24"/>
          <w:szCs w:val="24"/>
        </w:rPr>
      </w:pPr>
      <w:r w:rsidRPr="002D5DD5">
        <w:rPr>
          <w:rFonts w:ascii="Times New Roman" w:hAnsi="Times New Roman"/>
          <w:b/>
          <w:bCs/>
          <w:sz w:val="24"/>
          <w:szCs w:val="24"/>
        </w:rPr>
        <w:t xml:space="preserve">2003 Question 7 </w:t>
      </w:r>
      <w:r w:rsidRPr="006E1724">
        <w:rPr>
          <w:rFonts w:ascii="Times New Roman" w:hAnsi="Times New Roman"/>
          <w:b/>
          <w:bCs/>
          <w:sz w:val="24"/>
          <w:szCs w:val="24"/>
        </w:rPr>
        <w:t>[Higher Level]</w:t>
      </w:r>
    </w:p>
    <w:p w14:paraId="0D1267CB" w14:textId="77777777" w:rsidR="005F6853" w:rsidRPr="002D5DD5" w:rsidRDefault="005F6853" w:rsidP="00D018B0">
      <w:pPr>
        <w:pStyle w:val="NoSpacing"/>
        <w:numPr>
          <w:ilvl w:val="0"/>
          <w:numId w:val="36"/>
        </w:numPr>
        <w:rPr>
          <w:rFonts w:ascii="Times New Roman" w:hAnsi="Times New Roman"/>
          <w:sz w:val="24"/>
          <w:szCs w:val="24"/>
        </w:rPr>
      </w:pPr>
      <w:r w:rsidRPr="002D5DD5">
        <w:rPr>
          <w:rFonts w:ascii="Times New Roman" w:hAnsi="Times New Roman"/>
          <w:sz w:val="24"/>
          <w:szCs w:val="24"/>
        </w:rPr>
        <w:t xml:space="preserve">Describe an experiment to show that sound is a wave motion. </w:t>
      </w:r>
    </w:p>
    <w:p w14:paraId="1624855B" w14:textId="77777777" w:rsidR="005F6853" w:rsidRPr="002D5DD5" w:rsidRDefault="005F6853" w:rsidP="00D018B0">
      <w:pPr>
        <w:pStyle w:val="NoSpacing"/>
        <w:numPr>
          <w:ilvl w:val="0"/>
          <w:numId w:val="36"/>
        </w:numPr>
        <w:rPr>
          <w:rFonts w:ascii="Times New Roman" w:hAnsi="Times New Roman"/>
          <w:sz w:val="24"/>
          <w:szCs w:val="24"/>
        </w:rPr>
      </w:pPr>
      <w:r w:rsidRPr="002D5DD5">
        <w:rPr>
          <w:rFonts w:ascii="Times New Roman" w:hAnsi="Times New Roman"/>
          <w:sz w:val="24"/>
          <w:szCs w:val="24"/>
        </w:rPr>
        <w:t xml:space="preserve">What is the Doppler Effect? </w:t>
      </w:r>
    </w:p>
    <w:p w14:paraId="121CB24A" w14:textId="77777777" w:rsidR="005F6853" w:rsidRPr="002D5DD5" w:rsidRDefault="005F6853" w:rsidP="00D018B0">
      <w:pPr>
        <w:pStyle w:val="NoSpacing"/>
        <w:numPr>
          <w:ilvl w:val="0"/>
          <w:numId w:val="36"/>
        </w:numPr>
        <w:rPr>
          <w:rFonts w:ascii="Times New Roman" w:hAnsi="Times New Roman"/>
          <w:sz w:val="24"/>
          <w:szCs w:val="24"/>
        </w:rPr>
      </w:pPr>
      <w:r w:rsidRPr="002D5DD5">
        <w:rPr>
          <w:rFonts w:ascii="Times New Roman" w:hAnsi="Times New Roman"/>
          <w:sz w:val="24"/>
          <w:szCs w:val="24"/>
        </w:rPr>
        <w:t xml:space="preserve">Explain, with the aid of labelled diagrams, how this phenomenon occurs. </w:t>
      </w:r>
    </w:p>
    <w:p w14:paraId="71F081E1" w14:textId="77777777" w:rsidR="005F6853" w:rsidRPr="002D5DD5" w:rsidRDefault="005F6853" w:rsidP="00D018B0">
      <w:pPr>
        <w:pStyle w:val="NoSpacing"/>
        <w:numPr>
          <w:ilvl w:val="0"/>
          <w:numId w:val="36"/>
        </w:numPr>
        <w:rPr>
          <w:rFonts w:ascii="Times New Roman" w:hAnsi="Times New Roman"/>
          <w:sz w:val="24"/>
          <w:szCs w:val="24"/>
        </w:rPr>
      </w:pPr>
      <w:r w:rsidRPr="002D5DD5">
        <w:rPr>
          <w:rFonts w:ascii="Times New Roman" w:hAnsi="Times New Roman"/>
          <w:sz w:val="24"/>
          <w:szCs w:val="24"/>
        </w:rPr>
        <w:t>Bats use high frequency waves to detect obstacles. A bat emits a wave of frequency 68 kHz and wavelength 5.0 mm towards the wall of a cave. It detects the reflected wave 20 ms later.</w:t>
      </w:r>
      <w:r>
        <w:rPr>
          <w:rFonts w:ascii="Times New Roman" w:hAnsi="Times New Roman"/>
          <w:sz w:val="24"/>
          <w:szCs w:val="24"/>
        </w:rPr>
        <w:br/>
      </w:r>
      <w:r w:rsidRPr="002D5DD5">
        <w:rPr>
          <w:rFonts w:ascii="Times New Roman" w:hAnsi="Times New Roman"/>
          <w:sz w:val="24"/>
          <w:szCs w:val="24"/>
        </w:rPr>
        <w:t xml:space="preserve">Calculate the speed of the wave and the distance of the bat from the wall. </w:t>
      </w:r>
    </w:p>
    <w:p w14:paraId="32B397C0" w14:textId="77777777" w:rsidR="005F6853" w:rsidRPr="002D5DD5" w:rsidRDefault="005F6853" w:rsidP="00D018B0">
      <w:pPr>
        <w:pStyle w:val="NoSpacing"/>
        <w:numPr>
          <w:ilvl w:val="0"/>
          <w:numId w:val="36"/>
        </w:numPr>
        <w:rPr>
          <w:rFonts w:ascii="Times New Roman" w:hAnsi="Times New Roman"/>
          <w:sz w:val="24"/>
          <w:szCs w:val="24"/>
        </w:rPr>
      </w:pPr>
      <w:r w:rsidRPr="002D5DD5">
        <w:rPr>
          <w:rFonts w:ascii="Times New Roman" w:hAnsi="Times New Roman"/>
          <w:sz w:val="24"/>
          <w:szCs w:val="24"/>
        </w:rPr>
        <w:t xml:space="preserve">If the frequency of the reflected wave is 70 kHz, what is the speed of the bat towards the wall? </w:t>
      </w:r>
    </w:p>
    <w:p w14:paraId="2ED17E7D" w14:textId="77777777" w:rsidR="005F6853" w:rsidRPr="002D5DD5" w:rsidRDefault="005F6853" w:rsidP="00D018B0">
      <w:pPr>
        <w:pStyle w:val="NoSpacing"/>
        <w:numPr>
          <w:ilvl w:val="0"/>
          <w:numId w:val="36"/>
        </w:numPr>
        <w:rPr>
          <w:rFonts w:ascii="Times New Roman" w:hAnsi="Times New Roman"/>
          <w:sz w:val="24"/>
          <w:szCs w:val="24"/>
        </w:rPr>
      </w:pPr>
      <w:r w:rsidRPr="002D5DD5">
        <w:rPr>
          <w:rFonts w:ascii="Times New Roman" w:hAnsi="Times New Roman"/>
          <w:sz w:val="24"/>
          <w:szCs w:val="24"/>
        </w:rPr>
        <w:t xml:space="preserve">Give two other applications of the Doppler Effect. </w:t>
      </w:r>
    </w:p>
    <w:p w14:paraId="35EE3DCE" w14:textId="77777777" w:rsidR="005F6853" w:rsidRDefault="005F6853" w:rsidP="005F6853">
      <w:pPr>
        <w:pStyle w:val="NoSpacing"/>
        <w:rPr>
          <w:rFonts w:ascii="Times New Roman" w:hAnsi="Times New Roman"/>
          <w:sz w:val="24"/>
          <w:szCs w:val="24"/>
        </w:rPr>
      </w:pPr>
    </w:p>
    <w:p w14:paraId="0FC5CAC0" w14:textId="77777777" w:rsidR="005F6853" w:rsidRDefault="005F6853" w:rsidP="005F6853">
      <w:pPr>
        <w:pStyle w:val="NoSpacing"/>
        <w:rPr>
          <w:rFonts w:ascii="Times New Roman" w:hAnsi="Times New Roman"/>
          <w:sz w:val="24"/>
          <w:szCs w:val="24"/>
        </w:rPr>
      </w:pPr>
    </w:p>
    <w:p w14:paraId="79E94D86" w14:textId="77777777" w:rsidR="007D5C35" w:rsidRDefault="007D5C35">
      <w:pPr>
        <w:spacing w:after="0" w:line="240" w:lineRule="auto"/>
        <w:rPr>
          <w:rFonts w:ascii="Times New Roman" w:hAnsi="Times New Roman"/>
          <w:b/>
          <w:sz w:val="24"/>
          <w:szCs w:val="24"/>
        </w:rPr>
      </w:pPr>
      <w:r>
        <w:rPr>
          <w:rFonts w:ascii="Times New Roman" w:hAnsi="Times New Roman"/>
          <w:b/>
          <w:sz w:val="24"/>
          <w:szCs w:val="24"/>
        </w:rPr>
        <w:br w:type="page"/>
      </w:r>
    </w:p>
    <w:p w14:paraId="31FFE318" w14:textId="5985B7CE" w:rsidR="005F6853" w:rsidRPr="007E2E1E" w:rsidRDefault="005F6853" w:rsidP="005F6853">
      <w:pPr>
        <w:pStyle w:val="NoSpacing"/>
        <w:rPr>
          <w:rFonts w:ascii="Times New Roman" w:hAnsi="Times New Roman"/>
          <w:b/>
          <w:sz w:val="24"/>
          <w:szCs w:val="24"/>
        </w:rPr>
      </w:pPr>
      <w:r w:rsidRPr="007E2E1E">
        <w:rPr>
          <w:rFonts w:ascii="Times New Roman" w:hAnsi="Times New Roman"/>
          <w:b/>
          <w:sz w:val="24"/>
          <w:szCs w:val="24"/>
        </w:rPr>
        <w:lastRenderedPageBreak/>
        <w:t>2017 Question 7</w:t>
      </w:r>
      <w:r>
        <w:rPr>
          <w:rFonts w:ascii="Times New Roman" w:hAnsi="Times New Roman"/>
          <w:b/>
          <w:sz w:val="24"/>
          <w:szCs w:val="24"/>
        </w:rPr>
        <w:t xml:space="preserve"> {last 2 parts} </w:t>
      </w:r>
      <w:r w:rsidRPr="006E1724">
        <w:rPr>
          <w:rFonts w:ascii="Times New Roman" w:hAnsi="Times New Roman"/>
          <w:b/>
          <w:bCs/>
          <w:sz w:val="24"/>
          <w:szCs w:val="24"/>
        </w:rPr>
        <w:t>[Higher Level]</w:t>
      </w:r>
    </w:p>
    <w:p w14:paraId="40B7E42A" w14:textId="77777777" w:rsidR="005F6853" w:rsidRPr="007E2E1E" w:rsidRDefault="005F6853" w:rsidP="00D018B0">
      <w:pPr>
        <w:pStyle w:val="NoSpacing"/>
        <w:numPr>
          <w:ilvl w:val="0"/>
          <w:numId w:val="100"/>
        </w:numPr>
        <w:rPr>
          <w:rFonts w:ascii="Times New Roman" w:hAnsi="Times New Roman"/>
          <w:sz w:val="24"/>
          <w:szCs w:val="24"/>
        </w:rPr>
      </w:pPr>
      <w:r w:rsidRPr="007E2E1E">
        <w:rPr>
          <w:rFonts w:ascii="Times New Roman" w:hAnsi="Times New Roman"/>
          <w:sz w:val="24"/>
          <w:szCs w:val="24"/>
        </w:rPr>
        <w:t>Speed cameras use the Doppler effect to calculate the speed of vehicles.</w:t>
      </w:r>
      <w:r>
        <w:rPr>
          <w:rFonts w:ascii="Times New Roman" w:hAnsi="Times New Roman"/>
          <w:sz w:val="24"/>
          <w:szCs w:val="24"/>
        </w:rPr>
        <w:br/>
      </w:r>
      <w:r w:rsidRPr="007E2E1E">
        <w:rPr>
          <w:rFonts w:ascii="Times New Roman" w:hAnsi="Times New Roman"/>
          <w:sz w:val="24"/>
          <w:szCs w:val="24"/>
        </w:rPr>
        <w:t>Describe, with the aid of a labelled diagram, how the Doppler effect occurs.</w:t>
      </w:r>
    </w:p>
    <w:p w14:paraId="69B8EDEE" w14:textId="77777777" w:rsidR="005F6853" w:rsidRPr="007E2E1E" w:rsidRDefault="005F6853" w:rsidP="005F6853">
      <w:pPr>
        <w:pStyle w:val="NoSpacing"/>
        <w:rPr>
          <w:rFonts w:ascii="Times New Roman" w:hAnsi="Times New Roman"/>
          <w:sz w:val="24"/>
          <w:szCs w:val="24"/>
        </w:rPr>
      </w:pPr>
    </w:p>
    <w:p w14:paraId="768CB905" w14:textId="5F4807E0" w:rsidR="005F6853" w:rsidRDefault="005F6853" w:rsidP="00D018B0">
      <w:pPr>
        <w:pStyle w:val="NoSpacing"/>
        <w:numPr>
          <w:ilvl w:val="0"/>
          <w:numId w:val="100"/>
        </w:numPr>
        <w:rPr>
          <w:rFonts w:ascii="Times New Roman" w:hAnsi="Times New Roman"/>
          <w:sz w:val="24"/>
          <w:szCs w:val="24"/>
        </w:rPr>
      </w:pPr>
      <w:r w:rsidRPr="007E2E1E">
        <w:rPr>
          <w:rFonts w:ascii="Times New Roman" w:hAnsi="Times New Roman"/>
          <w:sz w:val="24"/>
          <w:szCs w:val="24"/>
        </w:rPr>
        <w:t>A source that is emitting a sound wave of a certain frequency is approaching an observer.</w:t>
      </w:r>
      <w:r>
        <w:rPr>
          <w:rFonts w:ascii="Times New Roman" w:hAnsi="Times New Roman"/>
          <w:sz w:val="24"/>
          <w:szCs w:val="24"/>
        </w:rPr>
        <w:br/>
      </w:r>
      <w:r w:rsidRPr="007E2E1E">
        <w:rPr>
          <w:rFonts w:ascii="Times New Roman" w:hAnsi="Times New Roman"/>
          <w:sz w:val="24"/>
          <w:szCs w:val="24"/>
        </w:rPr>
        <w:t>The frequency observed is 15% more than the frequency of the sound wave emitted.</w:t>
      </w:r>
      <w:r>
        <w:rPr>
          <w:rFonts w:ascii="Times New Roman" w:hAnsi="Times New Roman"/>
          <w:sz w:val="24"/>
          <w:szCs w:val="24"/>
        </w:rPr>
        <w:br/>
      </w:r>
      <w:r w:rsidRPr="007E2E1E">
        <w:rPr>
          <w:rFonts w:ascii="Times New Roman" w:hAnsi="Times New Roman"/>
          <w:sz w:val="24"/>
          <w:szCs w:val="24"/>
        </w:rPr>
        <w:t xml:space="preserve">What is the speed of the source? </w:t>
      </w:r>
      <w:r>
        <w:rPr>
          <w:rFonts w:ascii="Times New Roman" w:hAnsi="Times New Roman"/>
          <w:sz w:val="24"/>
          <w:szCs w:val="24"/>
        </w:rPr>
        <w:br/>
      </w:r>
      <w:r w:rsidRPr="007E2E1E">
        <w:rPr>
          <w:rFonts w:ascii="Times New Roman" w:hAnsi="Times New Roman"/>
          <w:sz w:val="24"/>
          <w:szCs w:val="24"/>
        </w:rPr>
        <w:t>(</w:t>
      </w:r>
      <w:r w:rsidRPr="007E2E1E">
        <w:rPr>
          <w:rFonts w:ascii="Times New Roman" w:hAnsi="Times New Roman"/>
          <w:i/>
          <w:iCs/>
          <w:sz w:val="24"/>
          <w:szCs w:val="24"/>
        </w:rPr>
        <w:t>speed of sound in air = 340 m s</w:t>
      </w:r>
      <w:r w:rsidRPr="007E2E1E">
        <w:rPr>
          <w:rFonts w:ascii="Times New Roman" w:hAnsi="Times New Roman"/>
          <w:i/>
          <w:iCs/>
          <w:sz w:val="24"/>
          <w:szCs w:val="24"/>
          <w:vertAlign w:val="superscript"/>
        </w:rPr>
        <w:t>–1</w:t>
      </w:r>
      <w:r w:rsidRPr="007E2E1E">
        <w:rPr>
          <w:rFonts w:ascii="Times New Roman" w:hAnsi="Times New Roman"/>
          <w:sz w:val="24"/>
          <w:szCs w:val="24"/>
        </w:rPr>
        <w:t>)</w:t>
      </w:r>
    </w:p>
    <w:p w14:paraId="497CF963" w14:textId="77777777" w:rsidR="00F60304" w:rsidRPr="000B5E68" w:rsidRDefault="00F60304" w:rsidP="00F60304">
      <w:pPr>
        <w:pStyle w:val="NoSpacing"/>
        <w:rPr>
          <w:rFonts w:ascii="Times New Roman" w:hAnsi="Times New Roman"/>
          <w:bCs/>
          <w:sz w:val="24"/>
          <w:szCs w:val="24"/>
        </w:rPr>
      </w:pPr>
    </w:p>
    <w:p w14:paraId="3E298D33" w14:textId="77777777" w:rsidR="00F60304" w:rsidRDefault="00F60304" w:rsidP="00F60304">
      <w:pPr>
        <w:pStyle w:val="NoSpacing"/>
        <w:rPr>
          <w:rFonts w:ascii="Times New Roman" w:hAnsi="Times New Roman"/>
          <w:b/>
          <w:sz w:val="24"/>
          <w:szCs w:val="24"/>
        </w:rPr>
      </w:pPr>
    </w:p>
    <w:p w14:paraId="5A782BC5" w14:textId="27B74D9F" w:rsidR="00F60304" w:rsidRPr="000B5E68" w:rsidRDefault="00F60304" w:rsidP="00F60304">
      <w:pPr>
        <w:pStyle w:val="NoSpacing"/>
        <w:rPr>
          <w:rFonts w:ascii="Times New Roman" w:hAnsi="Times New Roman"/>
          <w:bCs/>
          <w:sz w:val="24"/>
          <w:szCs w:val="24"/>
        </w:rPr>
      </w:pPr>
      <w:r w:rsidRPr="000B5E68">
        <w:rPr>
          <w:rFonts w:ascii="Times New Roman" w:hAnsi="Times New Roman"/>
          <w:b/>
          <w:sz w:val="24"/>
          <w:szCs w:val="24"/>
        </w:rPr>
        <w:t>2020 Question 12 (c)</w:t>
      </w:r>
      <w:r w:rsidRPr="000B5E68">
        <w:rPr>
          <w:rFonts w:ascii="Times New Roman" w:hAnsi="Times New Roman"/>
          <w:bCs/>
          <w:sz w:val="24"/>
          <w:szCs w:val="24"/>
        </w:rPr>
        <w:t xml:space="preserve"> </w:t>
      </w:r>
      <w:r w:rsidRPr="000B5E68">
        <w:rPr>
          <w:rFonts w:ascii="Times New Roman" w:hAnsi="Times New Roman"/>
          <w:b/>
          <w:bCs/>
          <w:sz w:val="24"/>
          <w:szCs w:val="24"/>
        </w:rPr>
        <w:t>[Higher level]</w:t>
      </w:r>
    </w:p>
    <w:p w14:paraId="4F34187B" w14:textId="77777777" w:rsidR="00F60304" w:rsidRPr="000B5E68" w:rsidRDefault="00F60304" w:rsidP="00F60304">
      <w:pPr>
        <w:pStyle w:val="NoSpacing"/>
        <w:rPr>
          <w:rFonts w:ascii="Times New Roman" w:hAnsi="Times New Roman"/>
          <w:bCs/>
          <w:sz w:val="24"/>
          <w:szCs w:val="24"/>
        </w:rPr>
      </w:pPr>
      <w:r w:rsidRPr="000B5E68">
        <w:rPr>
          <w:rFonts w:ascii="Times New Roman" w:hAnsi="Times New Roman"/>
          <w:bCs/>
          <w:sz w:val="24"/>
          <w:szCs w:val="24"/>
        </w:rPr>
        <w:t xml:space="preserve">Speed cameras make use of the Doppler effect. </w:t>
      </w:r>
    </w:p>
    <w:p w14:paraId="1C9C0073" w14:textId="77777777" w:rsidR="00F60304" w:rsidRPr="000B5E68" w:rsidRDefault="00F60304" w:rsidP="00D018B0">
      <w:pPr>
        <w:pStyle w:val="NoSpacing"/>
        <w:numPr>
          <w:ilvl w:val="0"/>
          <w:numId w:val="87"/>
        </w:numPr>
        <w:rPr>
          <w:rFonts w:ascii="Times New Roman" w:hAnsi="Times New Roman"/>
          <w:bCs/>
          <w:sz w:val="24"/>
          <w:szCs w:val="24"/>
        </w:rPr>
      </w:pPr>
      <w:r w:rsidRPr="000B5E68">
        <w:rPr>
          <w:rFonts w:ascii="Times New Roman" w:hAnsi="Times New Roman"/>
          <w:bCs/>
          <w:sz w:val="24"/>
          <w:szCs w:val="24"/>
        </w:rPr>
        <w:t xml:space="preserve">What is the Doppler effect? </w:t>
      </w:r>
    </w:p>
    <w:p w14:paraId="27CA067C" w14:textId="77777777" w:rsidR="00F60304" w:rsidRPr="000B5E68" w:rsidRDefault="00F60304" w:rsidP="00D018B0">
      <w:pPr>
        <w:pStyle w:val="NoSpacing"/>
        <w:numPr>
          <w:ilvl w:val="0"/>
          <w:numId w:val="87"/>
        </w:numPr>
        <w:rPr>
          <w:rFonts w:ascii="Times New Roman" w:hAnsi="Times New Roman"/>
          <w:bCs/>
          <w:sz w:val="24"/>
          <w:szCs w:val="24"/>
        </w:rPr>
      </w:pPr>
      <w:r w:rsidRPr="000B5E68">
        <w:rPr>
          <w:rFonts w:ascii="Times New Roman" w:hAnsi="Times New Roman"/>
          <w:bCs/>
          <w:sz w:val="24"/>
          <w:szCs w:val="24"/>
        </w:rPr>
        <w:t>Explain, with the aid of labelled diagrams, how the Doppler effect occurs.</w:t>
      </w:r>
    </w:p>
    <w:p w14:paraId="0C677A33" w14:textId="77777777" w:rsidR="00F60304" w:rsidRPr="000B5E68" w:rsidRDefault="00F60304" w:rsidP="00F60304">
      <w:pPr>
        <w:pStyle w:val="NoSpacing"/>
        <w:rPr>
          <w:rFonts w:ascii="Times New Roman" w:hAnsi="Times New Roman"/>
          <w:bCs/>
          <w:sz w:val="24"/>
          <w:szCs w:val="24"/>
        </w:rPr>
      </w:pPr>
    </w:p>
    <w:p w14:paraId="78C79E03" w14:textId="77777777" w:rsidR="00F60304" w:rsidRPr="000B5E68" w:rsidRDefault="00F60304" w:rsidP="00D018B0">
      <w:pPr>
        <w:pStyle w:val="NoSpacing"/>
        <w:numPr>
          <w:ilvl w:val="0"/>
          <w:numId w:val="87"/>
        </w:numPr>
        <w:rPr>
          <w:rFonts w:ascii="Times New Roman" w:hAnsi="Times New Roman"/>
          <w:bCs/>
          <w:sz w:val="24"/>
          <w:szCs w:val="24"/>
        </w:rPr>
      </w:pPr>
      <w:r w:rsidRPr="000B5E68">
        <w:rPr>
          <w:rFonts w:ascii="Times New Roman" w:hAnsi="Times New Roman"/>
          <w:bCs/>
          <w:sz w:val="24"/>
          <w:szCs w:val="24"/>
        </w:rPr>
        <w:t xml:space="preserve">A source of sound approaches a stationary observer.   </w:t>
      </w:r>
    </w:p>
    <w:p w14:paraId="1D05CEBB" w14:textId="77777777" w:rsidR="00F60304" w:rsidRPr="000B5E68" w:rsidRDefault="00F60304" w:rsidP="00F60304">
      <w:pPr>
        <w:pStyle w:val="NoSpacing"/>
        <w:ind w:left="360"/>
        <w:rPr>
          <w:rFonts w:ascii="Times New Roman" w:hAnsi="Times New Roman"/>
          <w:bCs/>
          <w:sz w:val="24"/>
          <w:szCs w:val="24"/>
        </w:rPr>
      </w:pPr>
      <w:r w:rsidRPr="000B5E68">
        <w:rPr>
          <w:rFonts w:ascii="Times New Roman" w:hAnsi="Times New Roman"/>
          <w:bCs/>
          <w:sz w:val="24"/>
          <w:szCs w:val="24"/>
        </w:rPr>
        <w:t xml:space="preserve">The source appears to have a frequency that is 20% greater than its frequency at rest. </w:t>
      </w:r>
    </w:p>
    <w:p w14:paraId="02D8964F" w14:textId="77777777" w:rsidR="00F60304" w:rsidRPr="000B5E68" w:rsidRDefault="00F60304" w:rsidP="00F60304">
      <w:pPr>
        <w:pStyle w:val="NoSpacing"/>
        <w:ind w:left="360"/>
        <w:rPr>
          <w:rFonts w:ascii="Times New Roman" w:hAnsi="Times New Roman"/>
          <w:bCs/>
          <w:sz w:val="24"/>
          <w:szCs w:val="24"/>
        </w:rPr>
      </w:pPr>
      <w:r w:rsidRPr="000B5E68">
        <w:rPr>
          <w:rFonts w:ascii="Times New Roman" w:hAnsi="Times New Roman"/>
          <w:bCs/>
          <w:sz w:val="24"/>
          <w:szCs w:val="24"/>
        </w:rPr>
        <w:t xml:space="preserve">Calculate the speed of the source. </w:t>
      </w:r>
    </w:p>
    <w:p w14:paraId="4A0AF4EB" w14:textId="77777777" w:rsidR="00F60304" w:rsidRPr="000B5E68" w:rsidRDefault="00F60304" w:rsidP="00D018B0">
      <w:pPr>
        <w:pStyle w:val="NoSpacing"/>
        <w:numPr>
          <w:ilvl w:val="0"/>
          <w:numId w:val="87"/>
        </w:numPr>
        <w:rPr>
          <w:rFonts w:ascii="Times New Roman" w:hAnsi="Times New Roman"/>
          <w:bCs/>
          <w:sz w:val="24"/>
          <w:szCs w:val="24"/>
        </w:rPr>
      </w:pPr>
      <w:r w:rsidRPr="000B5E68">
        <w:rPr>
          <w:rFonts w:ascii="Times New Roman" w:hAnsi="Times New Roman"/>
          <w:bCs/>
          <w:sz w:val="24"/>
          <w:szCs w:val="24"/>
        </w:rPr>
        <w:t xml:space="preserve">The Doppler effect is also used to detect the red‐shift of galaxies.  </w:t>
      </w:r>
    </w:p>
    <w:p w14:paraId="2162B943" w14:textId="77777777" w:rsidR="00F60304" w:rsidRPr="000B5E68" w:rsidRDefault="00F60304" w:rsidP="00F60304">
      <w:pPr>
        <w:pStyle w:val="NoSpacing"/>
        <w:rPr>
          <w:rFonts w:ascii="Times New Roman" w:hAnsi="Times New Roman"/>
          <w:bCs/>
          <w:sz w:val="24"/>
          <w:szCs w:val="24"/>
        </w:rPr>
      </w:pPr>
    </w:p>
    <w:p w14:paraId="6369FA4E" w14:textId="77777777" w:rsidR="00F60304" w:rsidRPr="000B5E68" w:rsidRDefault="00F60304" w:rsidP="00D018B0">
      <w:pPr>
        <w:pStyle w:val="NoSpacing"/>
        <w:numPr>
          <w:ilvl w:val="0"/>
          <w:numId w:val="87"/>
        </w:numPr>
        <w:rPr>
          <w:rFonts w:ascii="Times New Roman" w:hAnsi="Times New Roman"/>
          <w:bCs/>
          <w:sz w:val="24"/>
          <w:szCs w:val="24"/>
        </w:rPr>
      </w:pPr>
      <w:r w:rsidRPr="000B5E68">
        <w:rPr>
          <w:rFonts w:ascii="Times New Roman" w:hAnsi="Times New Roman"/>
          <w:bCs/>
          <w:sz w:val="24"/>
          <w:szCs w:val="24"/>
        </w:rPr>
        <w:t>What does the red‐shift tell us about the universe?</w:t>
      </w:r>
    </w:p>
    <w:p w14:paraId="7785B04A" w14:textId="2B544F3D" w:rsidR="00F60304" w:rsidRDefault="00F60304" w:rsidP="00CA4AAF">
      <w:pPr>
        <w:pStyle w:val="NoSpacing"/>
        <w:rPr>
          <w:rFonts w:ascii="Times New Roman" w:hAnsi="Times New Roman"/>
          <w:bCs/>
          <w:sz w:val="24"/>
          <w:szCs w:val="24"/>
        </w:rPr>
      </w:pPr>
      <w:r w:rsidRPr="000B5E68">
        <w:rPr>
          <w:rFonts w:ascii="Times New Roman" w:hAnsi="Times New Roman"/>
          <w:bCs/>
          <w:sz w:val="24"/>
          <w:szCs w:val="24"/>
        </w:rPr>
        <w:t>(speed of sound in air = 340 m s</w:t>
      </w:r>
      <w:r w:rsidRPr="000B5E68">
        <w:rPr>
          <w:rFonts w:ascii="Times New Roman" w:hAnsi="Times New Roman"/>
          <w:bCs/>
          <w:sz w:val="24"/>
          <w:szCs w:val="24"/>
          <w:vertAlign w:val="superscript"/>
        </w:rPr>
        <w:t>–1</w:t>
      </w:r>
      <w:r w:rsidRPr="000B5E68">
        <w:rPr>
          <w:rFonts w:ascii="Times New Roman" w:hAnsi="Times New Roman"/>
          <w:bCs/>
          <w:sz w:val="24"/>
          <w:szCs w:val="24"/>
        </w:rPr>
        <w:t xml:space="preserve">) </w:t>
      </w:r>
    </w:p>
    <w:p w14:paraId="66140128" w14:textId="77777777" w:rsidR="00CA4AAF" w:rsidRPr="00CA4AAF" w:rsidRDefault="00CA4AAF" w:rsidP="00CA4AAF">
      <w:pPr>
        <w:pStyle w:val="NoSpacing"/>
        <w:rPr>
          <w:rFonts w:ascii="Times New Roman" w:hAnsi="Times New Roman"/>
          <w:bCs/>
          <w:sz w:val="24"/>
          <w:szCs w:val="24"/>
        </w:rPr>
      </w:pPr>
    </w:p>
    <w:p w14:paraId="5CAAC221" w14:textId="77777777" w:rsidR="007D5C35" w:rsidRDefault="007D5C35">
      <w:pPr>
        <w:spacing w:after="0" w:line="240" w:lineRule="auto"/>
        <w:rPr>
          <w:rFonts w:ascii="Times New Roman" w:hAnsi="Times New Roman"/>
          <w:b/>
          <w:bCs/>
          <w:sz w:val="32"/>
          <w:szCs w:val="32"/>
          <w:lang w:eastAsia="en-US"/>
        </w:rPr>
      </w:pPr>
      <w:r>
        <w:rPr>
          <w:sz w:val="32"/>
          <w:szCs w:val="32"/>
        </w:rPr>
        <w:br w:type="page"/>
      </w:r>
    </w:p>
    <w:p w14:paraId="4FAAB3FA" w14:textId="0D8C5BCF" w:rsidR="00184604" w:rsidRPr="00CA4AAF" w:rsidRDefault="00184604" w:rsidP="00CA4AAF">
      <w:pPr>
        <w:pStyle w:val="Heading1"/>
        <w:jc w:val="center"/>
        <w:rPr>
          <w:sz w:val="32"/>
          <w:szCs w:val="32"/>
        </w:rPr>
      </w:pPr>
      <w:bookmarkStart w:id="149" w:name="_Toc151492173"/>
      <w:r w:rsidRPr="005C20A1">
        <w:rPr>
          <w:sz w:val="32"/>
          <w:szCs w:val="32"/>
        </w:rPr>
        <w:lastRenderedPageBreak/>
        <w:t>The Doppler effect</w:t>
      </w:r>
      <w:r>
        <w:rPr>
          <w:sz w:val="32"/>
          <w:szCs w:val="32"/>
        </w:rPr>
        <w:t xml:space="preserve"> – light waves</w:t>
      </w:r>
      <w:bookmarkEnd w:id="149"/>
    </w:p>
    <w:p w14:paraId="3BFC12B2" w14:textId="77777777" w:rsidR="00184604" w:rsidRPr="002D5DD5" w:rsidRDefault="00184604" w:rsidP="00184604">
      <w:pPr>
        <w:pStyle w:val="NoSpacing"/>
        <w:rPr>
          <w:rFonts w:ascii="Times New Roman" w:hAnsi="Times New Roman"/>
          <w:b/>
          <w:bCs/>
          <w:sz w:val="24"/>
          <w:szCs w:val="24"/>
        </w:rPr>
      </w:pPr>
      <w:r w:rsidRPr="002D5DD5">
        <w:rPr>
          <w:rFonts w:ascii="Times New Roman" w:hAnsi="Times New Roman"/>
          <w:b/>
          <w:bCs/>
          <w:sz w:val="24"/>
          <w:szCs w:val="24"/>
        </w:rPr>
        <w:t>2007 Question 7</w:t>
      </w:r>
      <w:r>
        <w:rPr>
          <w:rFonts w:ascii="Times New Roman" w:hAnsi="Times New Roman"/>
          <w:b/>
          <w:bCs/>
          <w:sz w:val="24"/>
          <w:szCs w:val="24"/>
        </w:rPr>
        <w:t xml:space="preserve"> </w:t>
      </w:r>
      <w:r w:rsidRPr="006E1724">
        <w:rPr>
          <w:rFonts w:ascii="Times New Roman" w:hAnsi="Times New Roman"/>
          <w:b/>
          <w:bCs/>
          <w:sz w:val="24"/>
          <w:szCs w:val="24"/>
        </w:rPr>
        <w:t>[Higher Level]</w:t>
      </w:r>
    </w:p>
    <w:p w14:paraId="5066197E" w14:textId="77777777" w:rsidR="00184604" w:rsidRPr="002D5DD5" w:rsidRDefault="00184604" w:rsidP="00D018B0">
      <w:pPr>
        <w:pStyle w:val="NoSpacing"/>
        <w:numPr>
          <w:ilvl w:val="0"/>
          <w:numId w:val="35"/>
        </w:numPr>
        <w:rPr>
          <w:rFonts w:ascii="Times New Roman" w:hAnsi="Times New Roman"/>
          <w:sz w:val="24"/>
          <w:szCs w:val="24"/>
        </w:rPr>
      </w:pPr>
      <w:r w:rsidRPr="002D5DD5">
        <w:rPr>
          <w:rFonts w:ascii="Times New Roman" w:hAnsi="Times New Roman"/>
          <w:sz w:val="24"/>
          <w:szCs w:val="24"/>
        </w:rPr>
        <w:t>What is the Doppler Effect?</w:t>
      </w:r>
    </w:p>
    <w:p w14:paraId="77ECE703" w14:textId="77777777" w:rsidR="00184604" w:rsidRPr="002D5DD5" w:rsidRDefault="00184604" w:rsidP="00D018B0">
      <w:pPr>
        <w:pStyle w:val="NoSpacing"/>
        <w:numPr>
          <w:ilvl w:val="0"/>
          <w:numId w:val="35"/>
        </w:numPr>
        <w:rPr>
          <w:rFonts w:ascii="Times New Roman" w:hAnsi="Times New Roman"/>
          <w:sz w:val="24"/>
          <w:szCs w:val="24"/>
        </w:rPr>
      </w:pPr>
      <w:r w:rsidRPr="002D5DD5">
        <w:rPr>
          <w:rFonts w:ascii="Times New Roman" w:hAnsi="Times New Roman"/>
          <w:sz w:val="24"/>
          <w:szCs w:val="24"/>
        </w:rPr>
        <w:t xml:space="preserve">Explain, with the aid of labelled diagrams, how this phenomenon occurs. </w:t>
      </w:r>
    </w:p>
    <w:p w14:paraId="5667620A" w14:textId="77777777" w:rsidR="00184604" w:rsidRPr="002D5DD5" w:rsidRDefault="00184604" w:rsidP="00D018B0">
      <w:pPr>
        <w:pStyle w:val="NoSpacing"/>
        <w:numPr>
          <w:ilvl w:val="0"/>
          <w:numId w:val="35"/>
        </w:numPr>
        <w:rPr>
          <w:rFonts w:ascii="Times New Roman" w:hAnsi="Times New Roman"/>
          <w:sz w:val="24"/>
          <w:szCs w:val="24"/>
        </w:rPr>
      </w:pPr>
      <w:r w:rsidRPr="002D5DD5">
        <w:rPr>
          <w:rFonts w:ascii="Times New Roman" w:hAnsi="Times New Roman"/>
          <w:sz w:val="24"/>
          <w:szCs w:val="24"/>
        </w:rPr>
        <w:t>The emission line spectrum of a star was analysed using the Doppler Effect.</w:t>
      </w:r>
      <w:r>
        <w:rPr>
          <w:rFonts w:ascii="Times New Roman" w:hAnsi="Times New Roman"/>
          <w:sz w:val="24"/>
          <w:szCs w:val="24"/>
        </w:rPr>
        <w:br/>
      </w:r>
      <w:r w:rsidRPr="002D5DD5">
        <w:rPr>
          <w:rFonts w:ascii="Times New Roman" w:hAnsi="Times New Roman"/>
          <w:sz w:val="24"/>
          <w:szCs w:val="24"/>
        </w:rPr>
        <w:t xml:space="preserve">Describe how an emission line spectrum is produced. </w:t>
      </w:r>
    </w:p>
    <w:p w14:paraId="5728EE87" w14:textId="77777777" w:rsidR="00184604" w:rsidRPr="002D5DD5" w:rsidRDefault="00184604" w:rsidP="00D018B0">
      <w:pPr>
        <w:pStyle w:val="NoSpacing"/>
        <w:numPr>
          <w:ilvl w:val="0"/>
          <w:numId w:val="35"/>
        </w:numPr>
        <w:rPr>
          <w:rFonts w:ascii="Times New Roman" w:hAnsi="Times New Roman"/>
          <w:sz w:val="24"/>
          <w:szCs w:val="24"/>
        </w:rPr>
      </w:pPr>
      <w:r w:rsidRPr="002D5DD5">
        <w:rPr>
          <w:rFonts w:ascii="Times New Roman" w:hAnsi="Times New Roman"/>
          <w:sz w:val="24"/>
          <w:szCs w:val="24"/>
        </w:rPr>
        <w:t xml:space="preserve">The red line emitted by a hydrogen discharge tube in the laboratory has a wavelength of 656 nm. </w:t>
      </w:r>
      <w:r>
        <w:rPr>
          <w:rFonts w:ascii="Times New Roman" w:hAnsi="Times New Roman"/>
          <w:sz w:val="24"/>
          <w:szCs w:val="24"/>
        </w:rPr>
        <w:br/>
      </w:r>
      <w:r w:rsidRPr="002D5DD5">
        <w:rPr>
          <w:rFonts w:ascii="Times New Roman" w:hAnsi="Times New Roman"/>
          <w:sz w:val="24"/>
          <w:szCs w:val="24"/>
        </w:rPr>
        <w:t>The same red line in the hydrogen spectrum of a moving s</w:t>
      </w:r>
      <w:r>
        <w:rPr>
          <w:rFonts w:ascii="Times New Roman" w:hAnsi="Times New Roman"/>
          <w:sz w:val="24"/>
          <w:szCs w:val="24"/>
        </w:rPr>
        <w:t>tar has a wavelength of 720 nm.</w:t>
      </w:r>
      <w:r>
        <w:rPr>
          <w:rFonts w:ascii="Times New Roman" w:hAnsi="Times New Roman"/>
          <w:sz w:val="24"/>
          <w:szCs w:val="24"/>
        </w:rPr>
        <w:br/>
      </w:r>
      <w:r w:rsidRPr="002D5DD5">
        <w:rPr>
          <w:rFonts w:ascii="Times New Roman" w:hAnsi="Times New Roman"/>
          <w:sz w:val="24"/>
          <w:szCs w:val="24"/>
        </w:rPr>
        <w:t xml:space="preserve">Is the star approaching the earth? Justify your answer. </w:t>
      </w:r>
    </w:p>
    <w:p w14:paraId="5853832A" w14:textId="77777777" w:rsidR="00184604" w:rsidRPr="002D5DD5" w:rsidRDefault="00184604" w:rsidP="00D018B0">
      <w:pPr>
        <w:pStyle w:val="NoSpacing"/>
        <w:numPr>
          <w:ilvl w:val="0"/>
          <w:numId w:val="35"/>
        </w:numPr>
        <w:rPr>
          <w:rFonts w:ascii="Times New Roman" w:hAnsi="Times New Roman"/>
          <w:sz w:val="24"/>
          <w:szCs w:val="24"/>
        </w:rPr>
      </w:pPr>
      <w:r w:rsidRPr="002D5DD5">
        <w:rPr>
          <w:rFonts w:ascii="Times New Roman" w:hAnsi="Times New Roman"/>
          <w:sz w:val="24"/>
          <w:szCs w:val="24"/>
        </w:rPr>
        <w:t>Calculate the frequency of the red line in the star’s spectrum.</w:t>
      </w:r>
    </w:p>
    <w:p w14:paraId="16DBBF19" w14:textId="77777777" w:rsidR="00184604" w:rsidRPr="002D5DD5" w:rsidRDefault="00184604" w:rsidP="00D018B0">
      <w:pPr>
        <w:pStyle w:val="NoSpacing"/>
        <w:numPr>
          <w:ilvl w:val="0"/>
          <w:numId w:val="35"/>
        </w:numPr>
        <w:rPr>
          <w:rFonts w:ascii="Times New Roman" w:hAnsi="Times New Roman"/>
          <w:sz w:val="24"/>
          <w:szCs w:val="24"/>
        </w:rPr>
      </w:pPr>
      <w:r w:rsidRPr="002D5DD5">
        <w:rPr>
          <w:rFonts w:ascii="Times New Roman" w:hAnsi="Times New Roman"/>
          <w:sz w:val="24"/>
          <w:szCs w:val="24"/>
        </w:rPr>
        <w:t xml:space="preserve">Calculate the speed of the moving star. </w:t>
      </w:r>
    </w:p>
    <w:p w14:paraId="10E13D22" w14:textId="30ADF864" w:rsidR="00184604" w:rsidRDefault="00184604" w:rsidP="00CA4AAF">
      <w:pPr>
        <w:pStyle w:val="NoSpacing"/>
        <w:rPr>
          <w:rFonts w:ascii="Times New Roman" w:hAnsi="Times New Roman"/>
          <w:sz w:val="24"/>
          <w:szCs w:val="24"/>
        </w:rPr>
      </w:pPr>
      <w:r w:rsidRPr="002D5DD5">
        <w:rPr>
          <w:rFonts w:ascii="Times New Roman" w:hAnsi="Times New Roman"/>
          <w:sz w:val="24"/>
          <w:szCs w:val="24"/>
        </w:rPr>
        <w:t>(speed of light = 3.00 × 10</w:t>
      </w:r>
      <w:r w:rsidRPr="002D5DD5">
        <w:rPr>
          <w:rFonts w:ascii="Times New Roman" w:hAnsi="Times New Roman"/>
          <w:sz w:val="24"/>
          <w:szCs w:val="24"/>
          <w:vertAlign w:val="superscript"/>
        </w:rPr>
        <w:t>8</w:t>
      </w:r>
      <w:r w:rsidRPr="002D5DD5">
        <w:rPr>
          <w:rFonts w:ascii="Times New Roman" w:hAnsi="Times New Roman"/>
          <w:sz w:val="24"/>
          <w:szCs w:val="24"/>
        </w:rPr>
        <w:t xml:space="preserve"> m s</w:t>
      </w:r>
      <w:r w:rsidRPr="002D5DD5">
        <w:rPr>
          <w:rFonts w:ascii="Times New Roman" w:hAnsi="Times New Roman"/>
          <w:sz w:val="24"/>
          <w:szCs w:val="24"/>
          <w:vertAlign w:val="superscript"/>
        </w:rPr>
        <w:t>–1</w:t>
      </w:r>
      <w:r>
        <w:rPr>
          <w:rFonts w:ascii="Times New Roman" w:hAnsi="Times New Roman"/>
          <w:sz w:val="24"/>
          <w:szCs w:val="24"/>
        </w:rPr>
        <w:t>)</w:t>
      </w:r>
    </w:p>
    <w:p w14:paraId="02F6C026" w14:textId="77777777" w:rsidR="00CA4AAF" w:rsidRDefault="00CA4AAF" w:rsidP="00CA4AAF">
      <w:pPr>
        <w:pStyle w:val="NoSpacing"/>
        <w:rPr>
          <w:rFonts w:ascii="Times New Roman" w:hAnsi="Times New Roman"/>
          <w:sz w:val="24"/>
          <w:szCs w:val="24"/>
        </w:rPr>
      </w:pPr>
    </w:p>
    <w:p w14:paraId="06E06A6A" w14:textId="77777777" w:rsidR="00CA4AAF" w:rsidRPr="00CA4AAF" w:rsidRDefault="00CA4AAF" w:rsidP="00CA4AAF">
      <w:pPr>
        <w:pStyle w:val="NoSpacing"/>
        <w:rPr>
          <w:rFonts w:ascii="Times New Roman" w:hAnsi="Times New Roman"/>
          <w:sz w:val="24"/>
          <w:szCs w:val="24"/>
        </w:rPr>
      </w:pPr>
    </w:p>
    <w:p w14:paraId="2BF2F833" w14:textId="77777777" w:rsidR="00184604" w:rsidRPr="005D4560" w:rsidRDefault="00184604" w:rsidP="00184604">
      <w:pPr>
        <w:pStyle w:val="NoSpacing"/>
        <w:rPr>
          <w:rFonts w:ascii="Times New Roman" w:hAnsi="Times New Roman"/>
          <w:b/>
          <w:sz w:val="24"/>
          <w:szCs w:val="24"/>
        </w:rPr>
      </w:pPr>
      <w:r w:rsidRPr="005D4560">
        <w:rPr>
          <w:rFonts w:ascii="Times New Roman" w:hAnsi="Times New Roman"/>
          <w:b/>
          <w:sz w:val="24"/>
          <w:szCs w:val="24"/>
        </w:rPr>
        <w:t>2010 Question 7</w:t>
      </w:r>
      <w:r>
        <w:rPr>
          <w:rFonts w:ascii="Times New Roman" w:hAnsi="Times New Roman"/>
          <w:b/>
          <w:sz w:val="24"/>
          <w:szCs w:val="24"/>
        </w:rPr>
        <w:t xml:space="preserve"> </w:t>
      </w:r>
      <w:r w:rsidRPr="006E1724">
        <w:rPr>
          <w:rFonts w:ascii="Times New Roman" w:hAnsi="Times New Roman"/>
          <w:b/>
          <w:sz w:val="24"/>
          <w:szCs w:val="24"/>
        </w:rPr>
        <w:t>[Higher Level]</w:t>
      </w:r>
    </w:p>
    <w:p w14:paraId="232894DF" w14:textId="77777777" w:rsidR="00184604" w:rsidRPr="005D4560" w:rsidRDefault="00184604" w:rsidP="00D018B0">
      <w:pPr>
        <w:pStyle w:val="NoSpacing"/>
        <w:numPr>
          <w:ilvl w:val="0"/>
          <w:numId w:val="92"/>
        </w:numPr>
        <w:rPr>
          <w:rFonts w:ascii="Times New Roman" w:hAnsi="Times New Roman"/>
          <w:sz w:val="24"/>
          <w:szCs w:val="24"/>
        </w:rPr>
      </w:pPr>
      <w:r w:rsidRPr="005D4560">
        <w:rPr>
          <w:rFonts w:ascii="Times New Roman" w:hAnsi="Times New Roman"/>
          <w:sz w:val="24"/>
          <w:szCs w:val="24"/>
        </w:rPr>
        <w:t>What is the Doppler effect?</w:t>
      </w:r>
    </w:p>
    <w:p w14:paraId="66E3E868" w14:textId="77777777" w:rsidR="00184604" w:rsidRPr="005D4560" w:rsidRDefault="00184604" w:rsidP="00D018B0">
      <w:pPr>
        <w:pStyle w:val="NoSpacing"/>
        <w:numPr>
          <w:ilvl w:val="0"/>
          <w:numId w:val="92"/>
        </w:numPr>
        <w:rPr>
          <w:rFonts w:ascii="Times New Roman" w:hAnsi="Times New Roman"/>
          <w:sz w:val="24"/>
          <w:szCs w:val="24"/>
        </w:rPr>
      </w:pPr>
      <w:r w:rsidRPr="005D4560">
        <w:rPr>
          <w:rFonts w:ascii="Times New Roman" w:hAnsi="Times New Roman"/>
          <w:sz w:val="24"/>
          <w:szCs w:val="24"/>
        </w:rPr>
        <w:t>Explain, with the aid of labelled diagrams, how this phenomenon occurs.</w:t>
      </w:r>
    </w:p>
    <w:p w14:paraId="5057BCDD" w14:textId="77777777" w:rsidR="00184604" w:rsidRPr="005D4560" w:rsidRDefault="00184604" w:rsidP="00D018B0">
      <w:pPr>
        <w:pStyle w:val="NoSpacing"/>
        <w:numPr>
          <w:ilvl w:val="0"/>
          <w:numId w:val="92"/>
        </w:numPr>
        <w:rPr>
          <w:rFonts w:ascii="Times New Roman" w:hAnsi="Times New Roman"/>
          <w:sz w:val="24"/>
          <w:szCs w:val="24"/>
        </w:rPr>
      </w:pPr>
      <w:r w:rsidRPr="005D4560">
        <w:rPr>
          <w:rFonts w:ascii="Times New Roman" w:hAnsi="Times New Roman"/>
          <w:sz w:val="24"/>
          <w:szCs w:val="24"/>
        </w:rPr>
        <w:t>Describe a laboratory experiment to demonstrate the Doppler effect.</w:t>
      </w:r>
    </w:p>
    <w:p w14:paraId="50F55761" w14:textId="77777777" w:rsidR="00184604" w:rsidRPr="005D4560" w:rsidRDefault="00184604" w:rsidP="00D018B0">
      <w:pPr>
        <w:pStyle w:val="NoSpacing"/>
        <w:numPr>
          <w:ilvl w:val="0"/>
          <w:numId w:val="92"/>
        </w:numPr>
        <w:rPr>
          <w:rFonts w:ascii="Times New Roman" w:hAnsi="Times New Roman"/>
          <w:sz w:val="24"/>
          <w:szCs w:val="24"/>
        </w:rPr>
      </w:pPr>
      <w:r w:rsidRPr="005D4560">
        <w:rPr>
          <w:rFonts w:ascii="Times New Roman" w:hAnsi="Times New Roman"/>
          <w:sz w:val="24"/>
          <w:szCs w:val="24"/>
        </w:rPr>
        <w:t>What causes the red shift in the spectrum of a distant star?</w:t>
      </w:r>
    </w:p>
    <w:p w14:paraId="6F26100F" w14:textId="77777777" w:rsidR="00184604" w:rsidRPr="005D4560" w:rsidRDefault="00184604" w:rsidP="00D018B0">
      <w:pPr>
        <w:pStyle w:val="NoSpacing"/>
        <w:numPr>
          <w:ilvl w:val="0"/>
          <w:numId w:val="92"/>
        </w:numPr>
        <w:rPr>
          <w:rFonts w:ascii="Times New Roman" w:hAnsi="Times New Roman"/>
          <w:sz w:val="24"/>
          <w:szCs w:val="24"/>
        </w:rPr>
      </w:pPr>
      <w:r w:rsidRPr="005D4560">
        <w:rPr>
          <w:rFonts w:ascii="Times New Roman" w:hAnsi="Times New Roman"/>
          <w:sz w:val="24"/>
          <w:szCs w:val="24"/>
        </w:rPr>
        <w:t>The yellow line emitted by a helium discharge tube in the laboratory has a wavelength of 587</w:t>
      </w:r>
      <w:r>
        <w:rPr>
          <w:rFonts w:ascii="Times New Roman" w:hAnsi="Times New Roman"/>
          <w:sz w:val="24"/>
          <w:szCs w:val="24"/>
        </w:rPr>
        <w:t xml:space="preserve"> nm</w:t>
      </w:r>
      <w:r w:rsidRPr="005D4560">
        <w:rPr>
          <w:rFonts w:ascii="Times New Roman" w:hAnsi="Times New Roman"/>
          <w:sz w:val="24"/>
          <w:szCs w:val="24"/>
        </w:rPr>
        <w:t xml:space="preserve">. </w:t>
      </w:r>
    </w:p>
    <w:p w14:paraId="2242F7E7" w14:textId="32679713" w:rsidR="00184604" w:rsidRPr="005D4560" w:rsidRDefault="00184604" w:rsidP="00184604">
      <w:pPr>
        <w:pStyle w:val="NoSpacing"/>
        <w:ind w:left="360"/>
        <w:rPr>
          <w:rFonts w:ascii="Times New Roman" w:hAnsi="Times New Roman"/>
          <w:sz w:val="24"/>
          <w:szCs w:val="24"/>
        </w:rPr>
      </w:pPr>
      <w:r w:rsidRPr="005D4560">
        <w:rPr>
          <w:rFonts w:ascii="Times New Roman" w:hAnsi="Times New Roman"/>
          <w:sz w:val="24"/>
          <w:szCs w:val="24"/>
        </w:rPr>
        <w:t>The same yellow line in the helium spectrum of a star has a measured wavelength of 590 nm.</w:t>
      </w:r>
    </w:p>
    <w:p w14:paraId="7E2D147C" w14:textId="221C6112" w:rsidR="00184604" w:rsidRPr="005D4560" w:rsidRDefault="00184604" w:rsidP="00D018B0">
      <w:pPr>
        <w:pStyle w:val="NoSpacing"/>
        <w:numPr>
          <w:ilvl w:val="0"/>
          <w:numId w:val="92"/>
        </w:numPr>
        <w:rPr>
          <w:rFonts w:ascii="Times New Roman" w:hAnsi="Times New Roman"/>
          <w:sz w:val="24"/>
          <w:szCs w:val="24"/>
        </w:rPr>
      </w:pPr>
      <w:r w:rsidRPr="005D4560">
        <w:rPr>
          <w:rFonts w:ascii="Times New Roman" w:hAnsi="Times New Roman"/>
          <w:sz w:val="24"/>
          <w:szCs w:val="24"/>
        </w:rPr>
        <w:t>What can you deduce about the motion of the star?</w:t>
      </w:r>
    </w:p>
    <w:p w14:paraId="2277C266" w14:textId="5AF3E388" w:rsidR="00184604" w:rsidRPr="005D4560" w:rsidRDefault="00184604" w:rsidP="00D018B0">
      <w:pPr>
        <w:pStyle w:val="NoSpacing"/>
        <w:numPr>
          <w:ilvl w:val="0"/>
          <w:numId w:val="92"/>
        </w:numPr>
        <w:rPr>
          <w:rFonts w:ascii="Times New Roman" w:hAnsi="Times New Roman"/>
          <w:sz w:val="24"/>
          <w:szCs w:val="24"/>
        </w:rPr>
      </w:pPr>
      <w:r w:rsidRPr="005D4560">
        <w:rPr>
          <w:rFonts w:ascii="Times New Roman" w:hAnsi="Times New Roman"/>
          <w:sz w:val="24"/>
          <w:szCs w:val="24"/>
        </w:rPr>
        <w:t>Calculate the speed of the moving star.</w:t>
      </w:r>
    </w:p>
    <w:p w14:paraId="67698584" w14:textId="35C4AD35" w:rsidR="00184604" w:rsidRDefault="00CA4AAF" w:rsidP="00D018B0">
      <w:pPr>
        <w:pStyle w:val="NoSpacing"/>
        <w:numPr>
          <w:ilvl w:val="0"/>
          <w:numId w:val="92"/>
        </w:numPr>
        <w:rPr>
          <w:rFonts w:ascii="Times New Roman" w:hAnsi="Times New Roman"/>
          <w:sz w:val="24"/>
          <w:szCs w:val="24"/>
        </w:rPr>
      </w:pPr>
      <w:r>
        <w:rPr>
          <w:rFonts w:ascii="Times New Roman" w:hAnsi="Times New Roman"/>
          <w:noProof/>
          <w:sz w:val="24"/>
          <w:szCs w:val="24"/>
          <w:lang w:val="en-IE" w:eastAsia="en-IE"/>
        </w:rPr>
        <w:drawing>
          <wp:anchor distT="0" distB="0" distL="114300" distR="114300" simplePos="0" relativeHeight="251707904" behindDoc="0" locked="0" layoutInCell="1" allowOverlap="1" wp14:anchorId="60F68B8E" wp14:editId="0B619399">
            <wp:simplePos x="0" y="0"/>
            <wp:positionH relativeFrom="column">
              <wp:posOffset>4982845</wp:posOffset>
            </wp:positionH>
            <wp:positionV relativeFrom="paragraph">
              <wp:posOffset>5715</wp:posOffset>
            </wp:positionV>
            <wp:extent cx="1625600" cy="1550670"/>
            <wp:effectExtent l="0" t="0" r="0" b="0"/>
            <wp:wrapSquare wrapText="bothSides"/>
            <wp:docPr id="583468103" name="Picture 6" descr="A spiral galaxy in sp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468103" name="Picture 6" descr="A spiral galaxy in space&#10;&#10;Description automatically generated"/>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625600" cy="1550670"/>
                    </a:xfrm>
                    <a:prstGeom prst="rect">
                      <a:avLst/>
                    </a:prstGeom>
                    <a:noFill/>
                  </pic:spPr>
                </pic:pic>
              </a:graphicData>
            </a:graphic>
            <wp14:sizeRelH relativeFrom="margin">
              <wp14:pctWidth>0</wp14:pctWidth>
            </wp14:sizeRelH>
            <wp14:sizeRelV relativeFrom="margin">
              <wp14:pctHeight>0</wp14:pctHeight>
            </wp14:sizeRelV>
          </wp:anchor>
        </w:drawing>
      </w:r>
      <w:r w:rsidR="00184604" w:rsidRPr="005D4560">
        <w:rPr>
          <w:rFonts w:ascii="Times New Roman" w:hAnsi="Times New Roman"/>
          <w:sz w:val="24"/>
          <w:szCs w:val="24"/>
        </w:rPr>
        <w:t>Give another application of the Doppler effect.</w:t>
      </w:r>
    </w:p>
    <w:p w14:paraId="5A706C12" w14:textId="77D27DD5" w:rsidR="00CA4AAF" w:rsidRDefault="00CA4AAF">
      <w:pPr>
        <w:spacing w:after="0" w:line="240" w:lineRule="auto"/>
        <w:rPr>
          <w:rFonts w:ascii="Times New Roman" w:hAnsi="Times New Roman"/>
          <w:b/>
          <w:bCs/>
          <w:sz w:val="24"/>
          <w:szCs w:val="24"/>
          <w:lang w:eastAsia="en-US"/>
        </w:rPr>
      </w:pPr>
    </w:p>
    <w:p w14:paraId="0E6811FE" w14:textId="0F3E0C74" w:rsidR="00CA4AAF" w:rsidRPr="00CA4AAF" w:rsidRDefault="00CA4AAF" w:rsidP="00CA4AAF">
      <w:pPr>
        <w:spacing w:after="0" w:line="240" w:lineRule="auto"/>
        <w:rPr>
          <w:rFonts w:ascii="Times New Roman" w:hAnsi="Times New Roman"/>
          <w:b/>
          <w:bCs/>
          <w:sz w:val="24"/>
          <w:szCs w:val="24"/>
          <w:lang w:eastAsia="en-US"/>
        </w:rPr>
      </w:pPr>
      <w:bookmarkStart w:id="150" w:name="_Hlk143262463"/>
      <w:r w:rsidRPr="00CA4AAF">
        <w:rPr>
          <w:rFonts w:ascii="Times New Roman" w:hAnsi="Times New Roman"/>
          <w:b/>
          <w:bCs/>
          <w:sz w:val="24"/>
          <w:szCs w:val="24"/>
          <w:lang w:eastAsia="en-US"/>
        </w:rPr>
        <w:t xml:space="preserve">2022 Deferred Question </w:t>
      </w:r>
      <w:r>
        <w:rPr>
          <w:rFonts w:ascii="Times New Roman" w:hAnsi="Times New Roman"/>
          <w:b/>
          <w:bCs/>
          <w:sz w:val="24"/>
          <w:szCs w:val="24"/>
          <w:lang w:eastAsia="en-US"/>
        </w:rPr>
        <w:t>8</w:t>
      </w:r>
      <w:r w:rsidRPr="00CA4AAF">
        <w:rPr>
          <w:rFonts w:ascii="Times New Roman" w:hAnsi="Times New Roman"/>
          <w:b/>
          <w:bCs/>
          <w:sz w:val="24"/>
          <w:szCs w:val="24"/>
          <w:lang w:eastAsia="en-US"/>
        </w:rPr>
        <w:t xml:space="preserve"> [Higher Level]</w:t>
      </w:r>
    </w:p>
    <w:p w14:paraId="7A8780A2" w14:textId="11068918" w:rsidR="00CA4AAF" w:rsidRDefault="00CA4AAF" w:rsidP="00D018B0">
      <w:pPr>
        <w:pStyle w:val="NoSpacing"/>
        <w:numPr>
          <w:ilvl w:val="0"/>
          <w:numId w:val="113"/>
        </w:numPr>
        <w:rPr>
          <w:rFonts w:ascii="Times New Roman" w:hAnsi="Times New Roman"/>
          <w:sz w:val="24"/>
          <w:szCs w:val="24"/>
        </w:rPr>
      </w:pPr>
      <w:r w:rsidRPr="00A60B3D">
        <w:rPr>
          <w:rFonts w:ascii="Times New Roman" w:hAnsi="Times New Roman"/>
          <w:sz w:val="24"/>
          <w:szCs w:val="24"/>
        </w:rPr>
        <w:t xml:space="preserve">What is the Doppler effect? </w:t>
      </w:r>
    </w:p>
    <w:p w14:paraId="3B5EC601" w14:textId="77777777" w:rsidR="00CA4AAF" w:rsidRDefault="00CA4AAF" w:rsidP="00D018B0">
      <w:pPr>
        <w:pStyle w:val="NoSpacing"/>
        <w:numPr>
          <w:ilvl w:val="0"/>
          <w:numId w:val="113"/>
        </w:numPr>
        <w:rPr>
          <w:rFonts w:ascii="Times New Roman" w:hAnsi="Times New Roman"/>
          <w:sz w:val="24"/>
          <w:szCs w:val="24"/>
        </w:rPr>
      </w:pPr>
      <w:r w:rsidRPr="00A60B3D">
        <w:rPr>
          <w:rFonts w:ascii="Times New Roman" w:hAnsi="Times New Roman"/>
          <w:sz w:val="24"/>
          <w:szCs w:val="24"/>
        </w:rPr>
        <w:t xml:space="preserve">Explain how the Doppler effect occurs. </w:t>
      </w:r>
    </w:p>
    <w:p w14:paraId="3DDEF7A5" w14:textId="53FFC43E" w:rsidR="00CA4AAF" w:rsidRDefault="00CA4AAF" w:rsidP="00CA4AAF">
      <w:pPr>
        <w:pStyle w:val="NoSpacing"/>
        <w:rPr>
          <w:rFonts w:ascii="Times New Roman" w:hAnsi="Times New Roman"/>
          <w:sz w:val="24"/>
          <w:szCs w:val="24"/>
        </w:rPr>
      </w:pPr>
    </w:p>
    <w:p w14:paraId="58D5B3A5" w14:textId="3B0DEA5B" w:rsidR="00CA4AAF" w:rsidRDefault="00CA4AAF" w:rsidP="00D018B0">
      <w:pPr>
        <w:pStyle w:val="NoSpacing"/>
        <w:numPr>
          <w:ilvl w:val="0"/>
          <w:numId w:val="113"/>
        </w:numPr>
        <w:rPr>
          <w:rFonts w:ascii="Times New Roman" w:hAnsi="Times New Roman"/>
          <w:sz w:val="24"/>
          <w:szCs w:val="24"/>
        </w:rPr>
      </w:pPr>
      <w:r w:rsidRPr="00A60B3D">
        <w:rPr>
          <w:rFonts w:ascii="Times New Roman" w:hAnsi="Times New Roman"/>
          <w:sz w:val="24"/>
          <w:szCs w:val="24"/>
        </w:rPr>
        <w:t xml:space="preserve">The wavelength of the red line in the emission line spectrum of hydrogen was measured in the laboratory as 656 nm.  Calculate its frequency. </w:t>
      </w:r>
    </w:p>
    <w:p w14:paraId="1959B05D" w14:textId="4A7B6215" w:rsidR="00CA4AAF" w:rsidRDefault="00CA4AAF" w:rsidP="00CA4AAF">
      <w:pPr>
        <w:pStyle w:val="NoSpacing"/>
        <w:ind w:left="360"/>
        <w:rPr>
          <w:rFonts w:ascii="Times New Roman" w:hAnsi="Times New Roman"/>
          <w:sz w:val="24"/>
          <w:szCs w:val="24"/>
        </w:rPr>
      </w:pPr>
    </w:p>
    <w:p w14:paraId="20CF9716" w14:textId="5F2666FA" w:rsidR="00CA4AAF" w:rsidRDefault="00CA4AAF" w:rsidP="00CA4AAF">
      <w:pPr>
        <w:pStyle w:val="NoSpacing"/>
        <w:ind w:left="360"/>
        <w:rPr>
          <w:rFonts w:ascii="Times New Roman" w:hAnsi="Times New Roman"/>
          <w:sz w:val="24"/>
          <w:szCs w:val="24"/>
        </w:rPr>
      </w:pPr>
      <w:r w:rsidRPr="00A60B3D">
        <w:rPr>
          <w:rFonts w:ascii="Times New Roman" w:hAnsi="Times New Roman"/>
          <w:sz w:val="24"/>
          <w:szCs w:val="24"/>
        </w:rPr>
        <w:t xml:space="preserve">In the 1920s, American astronomer Edwin Hubble, pictured, used the Doppler effect to study distant galaxies.  He found that most galaxies were moving away from Earth.  </w:t>
      </w:r>
    </w:p>
    <w:p w14:paraId="56E3DC6A" w14:textId="72FE631A" w:rsidR="00CA4AAF" w:rsidRDefault="00CA4AAF" w:rsidP="00CA4AAF">
      <w:pPr>
        <w:pStyle w:val="NoSpacing"/>
        <w:ind w:left="360"/>
        <w:rPr>
          <w:rFonts w:ascii="Times New Roman" w:hAnsi="Times New Roman"/>
          <w:sz w:val="24"/>
          <w:szCs w:val="24"/>
        </w:rPr>
      </w:pPr>
      <w:r w:rsidRPr="00A60B3D">
        <w:rPr>
          <w:rFonts w:ascii="Times New Roman" w:hAnsi="Times New Roman"/>
          <w:sz w:val="24"/>
          <w:szCs w:val="24"/>
        </w:rPr>
        <w:t xml:space="preserve">He also found that the galaxies which were furthest away from Earth were the ones which were moving with the fastest speeds. </w:t>
      </w:r>
    </w:p>
    <w:p w14:paraId="7E8BBBE6" w14:textId="397761B8" w:rsidR="00CA4AAF" w:rsidRDefault="00CA4AAF" w:rsidP="00CA4AAF">
      <w:pPr>
        <w:pStyle w:val="NoSpacing"/>
        <w:ind w:left="360"/>
        <w:rPr>
          <w:rFonts w:ascii="Times New Roman" w:hAnsi="Times New Roman"/>
          <w:sz w:val="24"/>
          <w:szCs w:val="24"/>
        </w:rPr>
      </w:pPr>
    </w:p>
    <w:p w14:paraId="51B46E40" w14:textId="101790A9" w:rsidR="00CA4AAF" w:rsidRDefault="00CA4AAF" w:rsidP="00D018B0">
      <w:pPr>
        <w:pStyle w:val="NoSpacing"/>
        <w:numPr>
          <w:ilvl w:val="0"/>
          <w:numId w:val="113"/>
        </w:numPr>
        <w:rPr>
          <w:rFonts w:ascii="Times New Roman" w:hAnsi="Times New Roman"/>
          <w:sz w:val="24"/>
          <w:szCs w:val="24"/>
        </w:rPr>
      </w:pPr>
      <w:r w:rsidRPr="00A60B3D">
        <w:rPr>
          <w:rFonts w:ascii="Times New Roman" w:hAnsi="Times New Roman"/>
          <w:sz w:val="24"/>
          <w:szCs w:val="24"/>
        </w:rPr>
        <w:t>A certain galaxy is moving at a speed of 3 × 10</w:t>
      </w:r>
      <w:r w:rsidRPr="00A60B3D">
        <w:rPr>
          <w:rFonts w:ascii="Times New Roman" w:hAnsi="Times New Roman"/>
          <w:sz w:val="24"/>
          <w:szCs w:val="24"/>
          <w:vertAlign w:val="superscript"/>
        </w:rPr>
        <w:t>7</w:t>
      </w:r>
      <w:r w:rsidRPr="00A60B3D">
        <w:rPr>
          <w:rFonts w:ascii="Times New Roman" w:hAnsi="Times New Roman"/>
          <w:sz w:val="24"/>
          <w:szCs w:val="24"/>
        </w:rPr>
        <w:t xml:space="preserve"> m s</w:t>
      </w:r>
      <w:r w:rsidRPr="00A60B3D">
        <w:rPr>
          <w:rFonts w:ascii="Times New Roman" w:hAnsi="Times New Roman"/>
          <w:sz w:val="24"/>
          <w:szCs w:val="24"/>
          <w:vertAlign w:val="superscript"/>
        </w:rPr>
        <w:t>–1</w:t>
      </w:r>
      <w:r w:rsidRPr="00A60B3D">
        <w:rPr>
          <w:rFonts w:ascii="Times New Roman" w:hAnsi="Times New Roman"/>
          <w:sz w:val="24"/>
          <w:szCs w:val="24"/>
        </w:rPr>
        <w:t xml:space="preserve"> away from the Earth.  </w:t>
      </w:r>
    </w:p>
    <w:p w14:paraId="11F6654B" w14:textId="62C86DAD" w:rsidR="00CA4AAF" w:rsidRDefault="00CA4AAF" w:rsidP="00CA4AAF">
      <w:pPr>
        <w:pStyle w:val="NoSpacing"/>
        <w:ind w:left="360"/>
        <w:rPr>
          <w:rFonts w:ascii="Times New Roman" w:hAnsi="Times New Roman"/>
          <w:sz w:val="24"/>
          <w:szCs w:val="24"/>
        </w:rPr>
      </w:pPr>
      <w:r w:rsidRPr="00A60B3D">
        <w:rPr>
          <w:rFonts w:ascii="Times New Roman" w:hAnsi="Times New Roman"/>
          <w:sz w:val="24"/>
          <w:szCs w:val="24"/>
        </w:rPr>
        <w:t xml:space="preserve">Astronomers on Earth analysed the light from this galaxy and measured the frequency of the red line in the hydrogen emission line spectrum. </w:t>
      </w:r>
    </w:p>
    <w:p w14:paraId="62C7CB4B" w14:textId="6AD3CA8F" w:rsidR="00382076" w:rsidRPr="00CA4AAF" w:rsidRDefault="00CA4AAF" w:rsidP="00CA4AAF">
      <w:pPr>
        <w:pStyle w:val="NoSpacing"/>
        <w:ind w:left="360"/>
        <w:rPr>
          <w:rFonts w:ascii="Times New Roman" w:hAnsi="Times New Roman"/>
          <w:sz w:val="24"/>
          <w:szCs w:val="24"/>
        </w:rPr>
      </w:pPr>
      <w:r w:rsidRPr="00A60B3D">
        <w:rPr>
          <w:rFonts w:ascii="Times New Roman" w:hAnsi="Times New Roman"/>
          <w:sz w:val="24"/>
          <w:szCs w:val="24"/>
        </w:rPr>
        <w:t>Calculate the frequency they observed.</w:t>
      </w:r>
      <w:bookmarkEnd w:id="150"/>
    </w:p>
    <w:p w14:paraId="280E70CC" w14:textId="77777777" w:rsidR="007D5C35" w:rsidRDefault="007D5C35">
      <w:pPr>
        <w:spacing w:after="0" w:line="240" w:lineRule="auto"/>
        <w:rPr>
          <w:rFonts w:ascii="Times New Roman" w:hAnsi="Times New Roman"/>
          <w:b/>
          <w:bCs/>
          <w:sz w:val="32"/>
          <w:szCs w:val="32"/>
          <w:lang w:eastAsia="en-US"/>
        </w:rPr>
      </w:pPr>
      <w:bookmarkStart w:id="151" w:name="_Toc45207554"/>
      <w:r>
        <w:rPr>
          <w:sz w:val="32"/>
          <w:szCs w:val="32"/>
        </w:rPr>
        <w:br w:type="page"/>
      </w:r>
    </w:p>
    <w:p w14:paraId="058A369A" w14:textId="1DE65318" w:rsidR="005F6853" w:rsidRPr="005C20A1" w:rsidRDefault="005F6853" w:rsidP="005F6853">
      <w:pPr>
        <w:pStyle w:val="Heading1"/>
        <w:jc w:val="center"/>
        <w:rPr>
          <w:sz w:val="32"/>
          <w:szCs w:val="32"/>
        </w:rPr>
      </w:pPr>
      <w:bookmarkStart w:id="152" w:name="_Toc151492174"/>
      <w:r w:rsidRPr="005C20A1">
        <w:rPr>
          <w:sz w:val="32"/>
          <w:szCs w:val="32"/>
        </w:rPr>
        <w:lastRenderedPageBreak/>
        <w:t>Interference of sound</w:t>
      </w:r>
      <w:bookmarkEnd w:id="151"/>
      <w:bookmarkEnd w:id="152"/>
    </w:p>
    <w:p w14:paraId="225D693F" w14:textId="77777777" w:rsidR="005F6853" w:rsidRPr="00C036D6" w:rsidRDefault="005F6853" w:rsidP="005F6853">
      <w:pPr>
        <w:pStyle w:val="NoSpacing"/>
        <w:rPr>
          <w:rFonts w:ascii="Times New Roman" w:hAnsi="Times New Roman"/>
          <w:b/>
          <w:iCs/>
          <w:sz w:val="24"/>
          <w:szCs w:val="24"/>
        </w:rPr>
      </w:pPr>
      <w:r w:rsidRPr="00C036D6">
        <w:rPr>
          <w:rFonts w:ascii="Times New Roman" w:hAnsi="Times New Roman"/>
          <w:b/>
          <w:iCs/>
          <w:sz w:val="24"/>
          <w:szCs w:val="24"/>
        </w:rPr>
        <w:t>2005 Question 12 (b) [Ordinary Level]</w:t>
      </w:r>
    </w:p>
    <w:p w14:paraId="749B4B4F" w14:textId="77777777" w:rsidR="005F6853" w:rsidRPr="00C036D6" w:rsidRDefault="005F6853" w:rsidP="00D018B0">
      <w:pPr>
        <w:pStyle w:val="NoSpacing"/>
        <w:numPr>
          <w:ilvl w:val="0"/>
          <w:numId w:val="54"/>
        </w:numPr>
        <w:rPr>
          <w:rFonts w:ascii="Times New Roman" w:hAnsi="Times New Roman"/>
          <w:sz w:val="24"/>
          <w:szCs w:val="24"/>
        </w:rPr>
      </w:pPr>
      <w:r w:rsidRPr="00C036D6">
        <w:rPr>
          <w:rFonts w:ascii="Times New Roman" w:hAnsi="Times New Roman"/>
          <w:noProof/>
          <w:sz w:val="24"/>
          <w:szCs w:val="24"/>
          <w:lang w:val="en-IE" w:eastAsia="en-IE"/>
        </w:rPr>
        <w:drawing>
          <wp:anchor distT="0" distB="0" distL="114300" distR="114300" simplePos="0" relativeHeight="251625984" behindDoc="0" locked="0" layoutInCell="1" allowOverlap="1" wp14:anchorId="727D99D5" wp14:editId="5783689A">
            <wp:simplePos x="0" y="0"/>
            <wp:positionH relativeFrom="column">
              <wp:posOffset>4677410</wp:posOffset>
            </wp:positionH>
            <wp:positionV relativeFrom="paragraph">
              <wp:posOffset>68580</wp:posOffset>
            </wp:positionV>
            <wp:extent cx="2408555" cy="1348740"/>
            <wp:effectExtent l="19050" t="0" r="0" b="0"/>
            <wp:wrapSquare wrapText="bothSides"/>
            <wp:docPr id="17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1" cstate="print"/>
                    <a:srcRect/>
                    <a:stretch>
                      <a:fillRect/>
                    </a:stretch>
                  </pic:blipFill>
                  <pic:spPr bwMode="auto">
                    <a:xfrm>
                      <a:off x="0" y="0"/>
                      <a:ext cx="2408555" cy="1348740"/>
                    </a:xfrm>
                    <a:prstGeom prst="rect">
                      <a:avLst/>
                    </a:prstGeom>
                    <a:noFill/>
                    <a:ln w="9525">
                      <a:noFill/>
                      <a:miter lim="800000"/>
                      <a:headEnd/>
                      <a:tailEnd/>
                    </a:ln>
                  </pic:spPr>
                </pic:pic>
              </a:graphicData>
            </a:graphic>
          </wp:anchor>
        </w:drawing>
      </w:r>
      <w:r w:rsidRPr="00C036D6">
        <w:rPr>
          <w:rFonts w:ascii="Times New Roman" w:hAnsi="Times New Roman"/>
          <w:sz w:val="24"/>
          <w:szCs w:val="24"/>
        </w:rPr>
        <w:t xml:space="preserve">What is meant by (i) diffraction, (ii) interference, of a wave? </w:t>
      </w:r>
    </w:p>
    <w:p w14:paraId="04A50319" w14:textId="77777777" w:rsidR="005F6853" w:rsidRDefault="005F6853" w:rsidP="00D018B0">
      <w:pPr>
        <w:pStyle w:val="NoSpacing"/>
        <w:numPr>
          <w:ilvl w:val="0"/>
          <w:numId w:val="54"/>
        </w:numPr>
        <w:rPr>
          <w:rFonts w:ascii="Times New Roman" w:hAnsi="Times New Roman"/>
          <w:sz w:val="24"/>
          <w:szCs w:val="24"/>
        </w:rPr>
      </w:pPr>
      <w:r w:rsidRPr="00C036D6">
        <w:rPr>
          <w:rFonts w:ascii="Times New Roman" w:hAnsi="Times New Roman"/>
          <w:sz w:val="24"/>
          <w:szCs w:val="24"/>
        </w:rPr>
        <w:t>In an experiment, a signal generator was connected to two loudspeakers, as shown in the diagram. Both speakers are emitting a note of the same frequency and same amplitude.</w:t>
      </w:r>
    </w:p>
    <w:p w14:paraId="4974910D" w14:textId="77777777" w:rsidR="005F6853" w:rsidRDefault="005F6853" w:rsidP="005F6853">
      <w:pPr>
        <w:pStyle w:val="NoSpacing"/>
        <w:ind w:left="360"/>
        <w:rPr>
          <w:rFonts w:ascii="Times New Roman" w:hAnsi="Times New Roman"/>
          <w:sz w:val="24"/>
          <w:szCs w:val="24"/>
        </w:rPr>
      </w:pPr>
    </w:p>
    <w:p w14:paraId="17ED77B1" w14:textId="77777777" w:rsidR="005F6853" w:rsidRDefault="005F6853" w:rsidP="00D018B0">
      <w:pPr>
        <w:pStyle w:val="NoSpacing"/>
        <w:numPr>
          <w:ilvl w:val="0"/>
          <w:numId w:val="54"/>
        </w:numPr>
        <w:rPr>
          <w:rFonts w:ascii="Times New Roman" w:hAnsi="Times New Roman"/>
          <w:sz w:val="24"/>
          <w:szCs w:val="24"/>
        </w:rPr>
      </w:pPr>
      <w:r w:rsidRPr="00C036D6">
        <w:rPr>
          <w:rFonts w:ascii="Times New Roman" w:hAnsi="Times New Roman"/>
          <w:sz w:val="24"/>
          <w:szCs w:val="24"/>
        </w:rPr>
        <w:t xml:space="preserve">A person walks along the line XY. </w:t>
      </w:r>
    </w:p>
    <w:p w14:paraId="0C157E39" w14:textId="77777777" w:rsidR="005F6853" w:rsidRPr="00C036D6" w:rsidRDefault="005F6853" w:rsidP="005F6853">
      <w:pPr>
        <w:pStyle w:val="NoSpacing"/>
        <w:ind w:left="360"/>
        <w:rPr>
          <w:rFonts w:ascii="Times New Roman" w:hAnsi="Times New Roman"/>
          <w:sz w:val="24"/>
          <w:szCs w:val="24"/>
        </w:rPr>
      </w:pPr>
      <w:r w:rsidRPr="00C036D6">
        <w:rPr>
          <w:rFonts w:ascii="Times New Roman" w:hAnsi="Times New Roman"/>
          <w:sz w:val="24"/>
          <w:szCs w:val="24"/>
        </w:rPr>
        <w:t>Describe what the person hears.</w:t>
      </w:r>
    </w:p>
    <w:p w14:paraId="2F97F7AC" w14:textId="77777777" w:rsidR="005F6853" w:rsidRPr="00C036D6" w:rsidRDefault="005F6853" w:rsidP="00D018B0">
      <w:pPr>
        <w:pStyle w:val="NoSpacing"/>
        <w:numPr>
          <w:ilvl w:val="0"/>
          <w:numId w:val="54"/>
        </w:numPr>
        <w:rPr>
          <w:rFonts w:ascii="Times New Roman" w:hAnsi="Times New Roman"/>
          <w:sz w:val="24"/>
          <w:szCs w:val="24"/>
        </w:rPr>
      </w:pPr>
      <w:r w:rsidRPr="00C036D6">
        <w:rPr>
          <w:rFonts w:ascii="Times New Roman" w:hAnsi="Times New Roman"/>
          <w:sz w:val="24"/>
          <w:szCs w:val="24"/>
        </w:rPr>
        <w:t xml:space="preserve">What does this experiment demonstrate about the nature of sound? </w:t>
      </w:r>
    </w:p>
    <w:p w14:paraId="74054657" w14:textId="77777777" w:rsidR="005F6853" w:rsidRPr="00C036D6" w:rsidRDefault="005F6853" w:rsidP="00D018B0">
      <w:pPr>
        <w:pStyle w:val="NoSpacing"/>
        <w:numPr>
          <w:ilvl w:val="0"/>
          <w:numId w:val="54"/>
        </w:numPr>
        <w:rPr>
          <w:rFonts w:ascii="Times New Roman" w:hAnsi="Times New Roman"/>
          <w:sz w:val="24"/>
          <w:szCs w:val="24"/>
        </w:rPr>
      </w:pPr>
      <w:r w:rsidRPr="00C036D6">
        <w:rPr>
          <w:rFonts w:ascii="Times New Roman" w:hAnsi="Times New Roman"/>
          <w:sz w:val="24"/>
          <w:szCs w:val="24"/>
        </w:rPr>
        <w:t xml:space="preserve">What is meant by the amplitude of a wave? </w:t>
      </w:r>
    </w:p>
    <w:p w14:paraId="0968750A" w14:textId="77777777" w:rsidR="005F6853" w:rsidRDefault="005F6853" w:rsidP="005F6853">
      <w:pPr>
        <w:pStyle w:val="NoSpacing"/>
        <w:rPr>
          <w:rFonts w:ascii="Times New Roman" w:hAnsi="Times New Roman"/>
          <w:b/>
          <w:sz w:val="24"/>
          <w:szCs w:val="24"/>
        </w:rPr>
      </w:pPr>
    </w:p>
    <w:p w14:paraId="075EB6CF" w14:textId="77777777" w:rsidR="005F6853" w:rsidRDefault="005F6853" w:rsidP="005F6853">
      <w:pPr>
        <w:pStyle w:val="NoSpacing"/>
        <w:rPr>
          <w:rFonts w:ascii="Times New Roman" w:hAnsi="Times New Roman"/>
          <w:b/>
          <w:sz w:val="24"/>
          <w:szCs w:val="24"/>
        </w:rPr>
      </w:pPr>
    </w:p>
    <w:p w14:paraId="5797E330" w14:textId="77777777" w:rsidR="005F6853" w:rsidRPr="00FC4722" w:rsidRDefault="005F6853" w:rsidP="005F6853">
      <w:pPr>
        <w:pStyle w:val="NoSpacing"/>
        <w:rPr>
          <w:rFonts w:ascii="Times New Roman" w:hAnsi="Times New Roman"/>
          <w:b/>
          <w:sz w:val="24"/>
          <w:szCs w:val="24"/>
        </w:rPr>
      </w:pPr>
      <w:r w:rsidRPr="00FC4722">
        <w:rPr>
          <w:rFonts w:ascii="Times New Roman" w:hAnsi="Times New Roman"/>
          <w:b/>
          <w:sz w:val="24"/>
          <w:szCs w:val="24"/>
        </w:rPr>
        <w:t xml:space="preserve">2013 Question 8 [Ordinary Level] </w:t>
      </w:r>
    </w:p>
    <w:p w14:paraId="78F386EB" w14:textId="77777777" w:rsidR="005F6853" w:rsidRPr="00FC4722" w:rsidRDefault="005F6853" w:rsidP="00D018B0">
      <w:pPr>
        <w:pStyle w:val="NoSpacing"/>
        <w:numPr>
          <w:ilvl w:val="0"/>
          <w:numId w:val="60"/>
        </w:numPr>
        <w:rPr>
          <w:rFonts w:ascii="Times New Roman" w:hAnsi="Times New Roman"/>
          <w:sz w:val="24"/>
          <w:szCs w:val="24"/>
        </w:rPr>
      </w:pPr>
      <w:r w:rsidRPr="00FC4722">
        <w:rPr>
          <w:rFonts w:ascii="Times New Roman" w:hAnsi="Times New Roman"/>
          <w:sz w:val="24"/>
          <w:szCs w:val="24"/>
        </w:rPr>
        <w:t>What is meant by the frequency of a wave?</w:t>
      </w:r>
    </w:p>
    <w:p w14:paraId="318BE773" w14:textId="77777777" w:rsidR="005F6853" w:rsidRPr="00FC4722" w:rsidRDefault="005F6853" w:rsidP="00D018B0">
      <w:pPr>
        <w:pStyle w:val="NoSpacing"/>
        <w:numPr>
          <w:ilvl w:val="0"/>
          <w:numId w:val="60"/>
        </w:numPr>
        <w:rPr>
          <w:rFonts w:ascii="Times New Roman" w:hAnsi="Times New Roman"/>
          <w:sz w:val="24"/>
          <w:szCs w:val="24"/>
        </w:rPr>
      </w:pPr>
      <w:r w:rsidRPr="00FC4722">
        <w:rPr>
          <w:rFonts w:ascii="Times New Roman" w:hAnsi="Times New Roman"/>
          <w:sz w:val="24"/>
          <w:szCs w:val="24"/>
        </w:rPr>
        <w:t xml:space="preserve">Give the relationship between the frequency and the wavelength of a wave. </w:t>
      </w:r>
    </w:p>
    <w:p w14:paraId="5F3AE6D7" w14:textId="77777777" w:rsidR="005F6853" w:rsidRPr="00FC4722" w:rsidRDefault="005F6853" w:rsidP="00D018B0">
      <w:pPr>
        <w:pStyle w:val="NoSpacing"/>
        <w:numPr>
          <w:ilvl w:val="0"/>
          <w:numId w:val="60"/>
        </w:numPr>
        <w:rPr>
          <w:rFonts w:ascii="Times New Roman" w:hAnsi="Times New Roman"/>
          <w:sz w:val="24"/>
          <w:szCs w:val="24"/>
        </w:rPr>
      </w:pPr>
      <w:r w:rsidRPr="00FC4722">
        <w:rPr>
          <w:rFonts w:ascii="Times New Roman" w:hAnsi="Times New Roman"/>
          <w:sz w:val="24"/>
          <w:szCs w:val="24"/>
        </w:rPr>
        <w:t xml:space="preserve">The diagram shows a student walking in front of two loudspeakers along the path between </w:t>
      </w:r>
      <w:r w:rsidRPr="00FC4722">
        <w:rPr>
          <w:rFonts w:ascii="Times New Roman" w:hAnsi="Times New Roman"/>
          <w:b/>
          <w:sz w:val="24"/>
          <w:szCs w:val="24"/>
        </w:rPr>
        <w:t xml:space="preserve">A </w:t>
      </w:r>
      <w:r w:rsidRPr="00FC4722">
        <w:rPr>
          <w:rFonts w:ascii="Times New Roman" w:hAnsi="Times New Roman"/>
          <w:sz w:val="24"/>
          <w:szCs w:val="24"/>
        </w:rPr>
        <w:t xml:space="preserve">and </w:t>
      </w:r>
      <w:r w:rsidRPr="00FC4722">
        <w:rPr>
          <w:rFonts w:ascii="Times New Roman" w:hAnsi="Times New Roman"/>
          <w:b/>
          <w:sz w:val="24"/>
          <w:szCs w:val="24"/>
        </w:rPr>
        <w:t>B</w:t>
      </w:r>
      <w:r w:rsidRPr="00FC4722">
        <w:rPr>
          <w:rFonts w:ascii="Times New Roman" w:hAnsi="Times New Roman"/>
          <w:sz w:val="24"/>
          <w:szCs w:val="24"/>
        </w:rPr>
        <w:t xml:space="preserve">. </w:t>
      </w:r>
    </w:p>
    <w:p w14:paraId="71B6AB8E" w14:textId="77777777" w:rsidR="005F6853" w:rsidRPr="00FC4722" w:rsidRDefault="005F6853" w:rsidP="005F6853">
      <w:pPr>
        <w:pStyle w:val="NoSpacing"/>
        <w:ind w:left="360"/>
        <w:rPr>
          <w:rFonts w:ascii="Times New Roman" w:hAnsi="Times New Roman"/>
          <w:sz w:val="24"/>
          <w:szCs w:val="24"/>
        </w:rPr>
      </w:pPr>
      <w:r w:rsidRPr="00FC4722">
        <w:rPr>
          <w:rFonts w:ascii="Times New Roman" w:hAnsi="Times New Roman"/>
          <w:sz w:val="24"/>
          <w:szCs w:val="24"/>
        </w:rPr>
        <w:t>A signal generator set at 500 Hz is connected to the loudspeakers.</w:t>
      </w:r>
    </w:p>
    <w:p w14:paraId="07E0648B" w14:textId="77777777" w:rsidR="005F6853" w:rsidRPr="00FC4722" w:rsidRDefault="005F6853" w:rsidP="005F6853">
      <w:pPr>
        <w:pStyle w:val="NoSpacing"/>
        <w:rPr>
          <w:rFonts w:ascii="Times New Roman" w:hAnsi="Times New Roman"/>
          <w:sz w:val="24"/>
          <w:szCs w:val="24"/>
        </w:rPr>
      </w:pPr>
      <w:r w:rsidRPr="00FC4722">
        <w:rPr>
          <w:rFonts w:ascii="Times New Roman" w:hAnsi="Times New Roman"/>
          <w:noProof/>
          <w:sz w:val="24"/>
          <w:szCs w:val="24"/>
          <w:lang w:val="en-IE" w:eastAsia="en-IE"/>
        </w:rPr>
        <w:drawing>
          <wp:anchor distT="0" distB="0" distL="114300" distR="114300" simplePos="0" relativeHeight="251624960" behindDoc="0" locked="0" layoutInCell="1" allowOverlap="1" wp14:anchorId="6750CF42" wp14:editId="222C05B9">
            <wp:simplePos x="0" y="0"/>
            <wp:positionH relativeFrom="column">
              <wp:posOffset>762000</wp:posOffset>
            </wp:positionH>
            <wp:positionV relativeFrom="paragraph">
              <wp:posOffset>78105</wp:posOffset>
            </wp:positionV>
            <wp:extent cx="5229225" cy="1057275"/>
            <wp:effectExtent l="19050" t="0" r="9525" b="0"/>
            <wp:wrapSquare wrapText="bothSides"/>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srcRect/>
                    <a:stretch>
                      <a:fillRect/>
                    </a:stretch>
                  </pic:blipFill>
                  <pic:spPr bwMode="auto">
                    <a:xfrm>
                      <a:off x="0" y="0"/>
                      <a:ext cx="5229225" cy="1057275"/>
                    </a:xfrm>
                    <a:prstGeom prst="rect">
                      <a:avLst/>
                    </a:prstGeom>
                    <a:noFill/>
                    <a:ln w="9525">
                      <a:noFill/>
                      <a:miter lim="800000"/>
                      <a:headEnd/>
                      <a:tailEnd/>
                    </a:ln>
                  </pic:spPr>
                </pic:pic>
              </a:graphicData>
            </a:graphic>
          </wp:anchor>
        </w:drawing>
      </w:r>
    </w:p>
    <w:p w14:paraId="467DE902" w14:textId="77777777" w:rsidR="005F6853" w:rsidRPr="00FC4722" w:rsidRDefault="005F6853" w:rsidP="005F6853">
      <w:pPr>
        <w:pStyle w:val="NoSpacing"/>
        <w:rPr>
          <w:rFonts w:ascii="Times New Roman" w:hAnsi="Times New Roman"/>
          <w:sz w:val="24"/>
          <w:szCs w:val="24"/>
        </w:rPr>
      </w:pPr>
    </w:p>
    <w:p w14:paraId="6760DAA0" w14:textId="77777777" w:rsidR="005F6853" w:rsidRPr="00FC4722" w:rsidRDefault="005F6853" w:rsidP="005F6853">
      <w:pPr>
        <w:pStyle w:val="NoSpacing"/>
        <w:rPr>
          <w:rFonts w:ascii="Times New Roman" w:hAnsi="Times New Roman"/>
          <w:sz w:val="24"/>
          <w:szCs w:val="24"/>
        </w:rPr>
      </w:pPr>
    </w:p>
    <w:p w14:paraId="09B0115B" w14:textId="77777777" w:rsidR="005F6853" w:rsidRPr="00FC4722" w:rsidRDefault="005F6853" w:rsidP="005F6853">
      <w:pPr>
        <w:pStyle w:val="NoSpacing"/>
        <w:rPr>
          <w:rFonts w:ascii="Times New Roman" w:hAnsi="Times New Roman"/>
          <w:sz w:val="24"/>
          <w:szCs w:val="24"/>
        </w:rPr>
      </w:pPr>
    </w:p>
    <w:p w14:paraId="429692BF" w14:textId="77777777" w:rsidR="005F6853" w:rsidRPr="00FC4722" w:rsidRDefault="005F6853" w:rsidP="005F6853">
      <w:pPr>
        <w:pStyle w:val="NoSpacing"/>
        <w:rPr>
          <w:rFonts w:ascii="Times New Roman" w:hAnsi="Times New Roman"/>
          <w:sz w:val="24"/>
          <w:szCs w:val="24"/>
        </w:rPr>
      </w:pPr>
    </w:p>
    <w:p w14:paraId="25887631" w14:textId="77777777" w:rsidR="005F6853" w:rsidRPr="00FC4722" w:rsidRDefault="005F6853" w:rsidP="005F6853">
      <w:pPr>
        <w:pStyle w:val="NoSpacing"/>
        <w:rPr>
          <w:rFonts w:ascii="Times New Roman" w:hAnsi="Times New Roman"/>
          <w:sz w:val="24"/>
          <w:szCs w:val="24"/>
        </w:rPr>
      </w:pPr>
    </w:p>
    <w:p w14:paraId="7F2AF03E" w14:textId="77777777" w:rsidR="005F6853" w:rsidRPr="00FC4722" w:rsidRDefault="005F6853" w:rsidP="005F6853">
      <w:pPr>
        <w:pStyle w:val="NoSpacing"/>
        <w:rPr>
          <w:rFonts w:ascii="Times New Roman" w:hAnsi="Times New Roman"/>
          <w:sz w:val="24"/>
          <w:szCs w:val="24"/>
        </w:rPr>
      </w:pPr>
    </w:p>
    <w:p w14:paraId="2D4F6E70" w14:textId="77777777" w:rsidR="005F6853" w:rsidRPr="00FC4722" w:rsidRDefault="005F6853" w:rsidP="00D018B0">
      <w:pPr>
        <w:pStyle w:val="NoSpacing"/>
        <w:numPr>
          <w:ilvl w:val="0"/>
          <w:numId w:val="60"/>
        </w:numPr>
        <w:rPr>
          <w:rFonts w:ascii="Times New Roman" w:hAnsi="Times New Roman"/>
          <w:sz w:val="24"/>
          <w:szCs w:val="24"/>
        </w:rPr>
      </w:pPr>
      <w:r w:rsidRPr="00FC4722">
        <w:rPr>
          <w:rFonts w:ascii="Times New Roman" w:hAnsi="Times New Roman"/>
          <w:sz w:val="24"/>
          <w:szCs w:val="24"/>
        </w:rPr>
        <w:t xml:space="preserve">What will the student notice as he moves from </w:t>
      </w:r>
      <w:r w:rsidRPr="00FC4722">
        <w:rPr>
          <w:rFonts w:ascii="Times New Roman" w:hAnsi="Times New Roman"/>
          <w:b/>
          <w:sz w:val="24"/>
          <w:szCs w:val="24"/>
        </w:rPr>
        <w:t xml:space="preserve">A </w:t>
      </w:r>
      <w:r w:rsidRPr="00FC4722">
        <w:rPr>
          <w:rFonts w:ascii="Times New Roman" w:hAnsi="Times New Roman"/>
          <w:sz w:val="24"/>
          <w:szCs w:val="24"/>
        </w:rPr>
        <w:t xml:space="preserve">to </w:t>
      </w:r>
      <w:r w:rsidRPr="00FC4722">
        <w:rPr>
          <w:rFonts w:ascii="Times New Roman" w:hAnsi="Times New Roman"/>
          <w:b/>
          <w:sz w:val="24"/>
          <w:szCs w:val="24"/>
        </w:rPr>
        <w:t>B</w:t>
      </w:r>
      <w:r w:rsidRPr="00FC4722">
        <w:rPr>
          <w:rFonts w:ascii="Times New Roman" w:hAnsi="Times New Roman"/>
          <w:sz w:val="24"/>
          <w:szCs w:val="24"/>
        </w:rPr>
        <w:t xml:space="preserve">? </w:t>
      </w:r>
    </w:p>
    <w:p w14:paraId="5B4C9886" w14:textId="77777777" w:rsidR="005F6853" w:rsidRPr="00FC4722" w:rsidRDefault="005F6853" w:rsidP="00D018B0">
      <w:pPr>
        <w:pStyle w:val="NoSpacing"/>
        <w:numPr>
          <w:ilvl w:val="0"/>
          <w:numId w:val="60"/>
        </w:numPr>
        <w:rPr>
          <w:rFonts w:ascii="Times New Roman" w:hAnsi="Times New Roman"/>
          <w:sz w:val="24"/>
          <w:szCs w:val="24"/>
        </w:rPr>
      </w:pPr>
      <w:r w:rsidRPr="00FC4722">
        <w:rPr>
          <w:rFonts w:ascii="Times New Roman" w:hAnsi="Times New Roman"/>
          <w:sz w:val="24"/>
          <w:szCs w:val="24"/>
        </w:rPr>
        <w:t xml:space="preserve">Name this phenomenon. </w:t>
      </w:r>
    </w:p>
    <w:p w14:paraId="248444B8" w14:textId="77777777" w:rsidR="005F6853" w:rsidRPr="00FC4722" w:rsidRDefault="005F6853" w:rsidP="00D018B0">
      <w:pPr>
        <w:pStyle w:val="NoSpacing"/>
        <w:numPr>
          <w:ilvl w:val="0"/>
          <w:numId w:val="60"/>
        </w:numPr>
        <w:rPr>
          <w:rFonts w:ascii="Times New Roman" w:hAnsi="Times New Roman"/>
          <w:sz w:val="24"/>
          <w:szCs w:val="24"/>
        </w:rPr>
      </w:pPr>
      <w:r w:rsidRPr="00FC4722">
        <w:rPr>
          <w:rFonts w:ascii="Times New Roman" w:hAnsi="Times New Roman"/>
          <w:sz w:val="24"/>
          <w:szCs w:val="24"/>
        </w:rPr>
        <w:t xml:space="preserve">Explain with the aid of a diagram how this phenomenon occurs. </w:t>
      </w:r>
    </w:p>
    <w:p w14:paraId="014CF9E0" w14:textId="77777777" w:rsidR="005F6853" w:rsidRPr="00FC4722" w:rsidRDefault="005F6853" w:rsidP="00D018B0">
      <w:pPr>
        <w:pStyle w:val="NoSpacing"/>
        <w:numPr>
          <w:ilvl w:val="0"/>
          <w:numId w:val="60"/>
        </w:numPr>
        <w:rPr>
          <w:rFonts w:ascii="Times New Roman" w:hAnsi="Times New Roman"/>
          <w:sz w:val="24"/>
          <w:szCs w:val="24"/>
        </w:rPr>
      </w:pPr>
      <w:r w:rsidRPr="00FC4722">
        <w:rPr>
          <w:rFonts w:ascii="Times New Roman" w:hAnsi="Times New Roman"/>
          <w:sz w:val="24"/>
          <w:szCs w:val="24"/>
        </w:rPr>
        <w:t>Why should this phenomenon be taken into account in the placing of speakers in theatres or auditoriums?</w:t>
      </w:r>
    </w:p>
    <w:p w14:paraId="011AAE3E" w14:textId="77777777" w:rsidR="005F6853" w:rsidRPr="00FC4722" w:rsidRDefault="005F6853" w:rsidP="005F6853">
      <w:pPr>
        <w:pStyle w:val="NoSpacing"/>
        <w:rPr>
          <w:rFonts w:ascii="Times New Roman" w:hAnsi="Times New Roman"/>
          <w:sz w:val="24"/>
          <w:szCs w:val="24"/>
        </w:rPr>
      </w:pPr>
    </w:p>
    <w:p w14:paraId="779B25E9" w14:textId="77777777" w:rsidR="005F6853" w:rsidRPr="00FC4722" w:rsidRDefault="005F6853" w:rsidP="005F6853">
      <w:pPr>
        <w:pStyle w:val="NoSpacing"/>
        <w:ind w:left="360"/>
        <w:rPr>
          <w:rFonts w:ascii="Times New Roman" w:hAnsi="Times New Roman"/>
          <w:sz w:val="24"/>
          <w:szCs w:val="24"/>
        </w:rPr>
      </w:pPr>
      <w:r w:rsidRPr="00FC4722">
        <w:rPr>
          <w:rFonts w:ascii="Times New Roman" w:hAnsi="Times New Roman"/>
          <w:sz w:val="24"/>
          <w:szCs w:val="24"/>
        </w:rPr>
        <w:t xml:space="preserve">The note produced by a guitar string depends on the </w:t>
      </w:r>
      <w:r w:rsidRPr="00FC4722">
        <w:rPr>
          <w:rFonts w:ascii="Times New Roman" w:hAnsi="Times New Roman"/>
          <w:sz w:val="24"/>
          <w:szCs w:val="24"/>
          <w:u w:val="single"/>
        </w:rPr>
        <w:t>fundamental frequency</w:t>
      </w:r>
      <w:r w:rsidRPr="00FC4722">
        <w:rPr>
          <w:rFonts w:ascii="Times New Roman" w:hAnsi="Times New Roman"/>
          <w:sz w:val="24"/>
          <w:szCs w:val="24"/>
        </w:rPr>
        <w:t xml:space="preserve"> of the string. </w:t>
      </w:r>
      <w:r>
        <w:rPr>
          <w:rFonts w:ascii="Times New Roman" w:hAnsi="Times New Roman"/>
          <w:sz w:val="24"/>
          <w:szCs w:val="24"/>
        </w:rPr>
        <w:br/>
      </w:r>
      <w:r w:rsidRPr="00FC4722">
        <w:rPr>
          <w:rFonts w:ascii="Times New Roman" w:hAnsi="Times New Roman"/>
          <w:sz w:val="24"/>
          <w:szCs w:val="24"/>
        </w:rPr>
        <w:t xml:space="preserve">The quality of the note depends on the number of </w:t>
      </w:r>
      <w:r w:rsidRPr="00FC4722">
        <w:rPr>
          <w:rFonts w:ascii="Times New Roman" w:hAnsi="Times New Roman"/>
          <w:sz w:val="24"/>
          <w:szCs w:val="24"/>
          <w:u w:val="single"/>
        </w:rPr>
        <w:t>overtones</w:t>
      </w:r>
      <w:r w:rsidRPr="00FC4722">
        <w:rPr>
          <w:rFonts w:ascii="Times New Roman" w:hAnsi="Times New Roman"/>
          <w:sz w:val="24"/>
          <w:szCs w:val="24"/>
        </w:rPr>
        <w:t xml:space="preserve"> produced. </w:t>
      </w:r>
      <w:r>
        <w:rPr>
          <w:rFonts w:ascii="Times New Roman" w:hAnsi="Times New Roman"/>
          <w:sz w:val="24"/>
          <w:szCs w:val="24"/>
        </w:rPr>
        <w:br/>
      </w:r>
      <w:r w:rsidRPr="00FC4722">
        <w:rPr>
          <w:rFonts w:ascii="Times New Roman" w:hAnsi="Times New Roman"/>
          <w:sz w:val="24"/>
          <w:szCs w:val="24"/>
        </w:rPr>
        <w:t>The loudness of a note is increased by resonance in the body of a guitar.</w:t>
      </w:r>
    </w:p>
    <w:p w14:paraId="160A597D" w14:textId="77777777" w:rsidR="005F6853" w:rsidRPr="00FC4722" w:rsidRDefault="005F6853" w:rsidP="00D018B0">
      <w:pPr>
        <w:pStyle w:val="NoSpacing"/>
        <w:numPr>
          <w:ilvl w:val="0"/>
          <w:numId w:val="60"/>
        </w:numPr>
        <w:rPr>
          <w:rFonts w:ascii="Times New Roman" w:hAnsi="Times New Roman"/>
          <w:sz w:val="24"/>
          <w:szCs w:val="24"/>
        </w:rPr>
      </w:pPr>
      <w:r w:rsidRPr="00FC4722">
        <w:rPr>
          <w:rFonts w:ascii="Times New Roman" w:hAnsi="Times New Roman"/>
          <w:sz w:val="24"/>
          <w:szCs w:val="24"/>
        </w:rPr>
        <w:t xml:space="preserve">Explain the underlined terms. </w:t>
      </w:r>
    </w:p>
    <w:p w14:paraId="2617C2B0" w14:textId="77777777" w:rsidR="005F6853" w:rsidRPr="00FC4722" w:rsidRDefault="005F6853" w:rsidP="00D018B0">
      <w:pPr>
        <w:pStyle w:val="NoSpacing"/>
        <w:numPr>
          <w:ilvl w:val="0"/>
          <w:numId w:val="60"/>
        </w:numPr>
        <w:rPr>
          <w:rFonts w:ascii="Times New Roman" w:hAnsi="Times New Roman"/>
          <w:sz w:val="24"/>
          <w:szCs w:val="24"/>
        </w:rPr>
      </w:pPr>
      <w:r w:rsidRPr="00FC4722">
        <w:rPr>
          <w:rFonts w:ascii="Times New Roman" w:hAnsi="Times New Roman"/>
          <w:sz w:val="24"/>
          <w:szCs w:val="24"/>
        </w:rPr>
        <w:t xml:space="preserve">How can the note produced by a guitar string be changed? </w:t>
      </w:r>
    </w:p>
    <w:p w14:paraId="7894AF34" w14:textId="77777777" w:rsidR="005F6853" w:rsidRPr="00FC4722" w:rsidRDefault="005F6853" w:rsidP="00D018B0">
      <w:pPr>
        <w:pStyle w:val="NoSpacing"/>
        <w:numPr>
          <w:ilvl w:val="0"/>
          <w:numId w:val="60"/>
        </w:numPr>
        <w:rPr>
          <w:rFonts w:ascii="Times New Roman" w:hAnsi="Times New Roman"/>
          <w:sz w:val="24"/>
          <w:szCs w:val="24"/>
        </w:rPr>
      </w:pPr>
      <w:r w:rsidRPr="00FC4722">
        <w:rPr>
          <w:rFonts w:ascii="Times New Roman" w:hAnsi="Times New Roman"/>
          <w:sz w:val="24"/>
          <w:szCs w:val="24"/>
        </w:rPr>
        <w:t>What is resonance?</w:t>
      </w:r>
    </w:p>
    <w:p w14:paraId="7B1252DA" w14:textId="77777777" w:rsidR="005F6853" w:rsidRDefault="005F6853" w:rsidP="005F6853">
      <w:pPr>
        <w:pStyle w:val="NoSpacing"/>
        <w:rPr>
          <w:rFonts w:ascii="Times New Roman" w:hAnsi="Times New Roman"/>
          <w:bCs/>
          <w:sz w:val="24"/>
          <w:szCs w:val="24"/>
        </w:rPr>
      </w:pPr>
    </w:p>
    <w:p w14:paraId="090163DE" w14:textId="77777777" w:rsidR="005F6853" w:rsidRPr="00FC4722" w:rsidRDefault="005F6853" w:rsidP="005F6853">
      <w:pPr>
        <w:pStyle w:val="NoSpacing"/>
        <w:rPr>
          <w:rFonts w:ascii="Times New Roman" w:hAnsi="Times New Roman"/>
          <w:bCs/>
          <w:sz w:val="24"/>
          <w:szCs w:val="24"/>
        </w:rPr>
      </w:pPr>
    </w:p>
    <w:p w14:paraId="1560FA11" w14:textId="77777777" w:rsidR="005F6853" w:rsidRPr="00AB58E6" w:rsidRDefault="005F6853" w:rsidP="005F6853">
      <w:pPr>
        <w:pStyle w:val="NoSpacing"/>
        <w:rPr>
          <w:rFonts w:ascii="Times New Roman" w:hAnsi="Times New Roman"/>
          <w:b/>
          <w:bCs/>
          <w:sz w:val="24"/>
          <w:szCs w:val="24"/>
        </w:rPr>
      </w:pPr>
      <w:r w:rsidRPr="00AB58E6">
        <w:rPr>
          <w:rFonts w:ascii="Times New Roman" w:hAnsi="Times New Roman"/>
          <w:b/>
          <w:noProof/>
          <w:sz w:val="24"/>
          <w:szCs w:val="24"/>
          <w:lang w:val="en-IE" w:eastAsia="en-IE"/>
        </w:rPr>
        <w:drawing>
          <wp:anchor distT="0" distB="0" distL="114300" distR="114300" simplePos="0" relativeHeight="251615744" behindDoc="0" locked="0" layoutInCell="1" allowOverlap="1" wp14:anchorId="0DE44F85" wp14:editId="0ACB5578">
            <wp:simplePos x="0" y="0"/>
            <wp:positionH relativeFrom="column">
              <wp:posOffset>5314950</wp:posOffset>
            </wp:positionH>
            <wp:positionV relativeFrom="paragraph">
              <wp:posOffset>75565</wp:posOffset>
            </wp:positionV>
            <wp:extent cx="1527810" cy="1082040"/>
            <wp:effectExtent l="19050" t="0" r="0" b="0"/>
            <wp:wrapSquare wrapText="bothSides"/>
            <wp:docPr id="17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2" cstate="print"/>
                    <a:srcRect/>
                    <a:stretch>
                      <a:fillRect/>
                    </a:stretch>
                  </pic:blipFill>
                  <pic:spPr bwMode="auto">
                    <a:xfrm>
                      <a:off x="0" y="0"/>
                      <a:ext cx="1527810" cy="1082040"/>
                    </a:xfrm>
                    <a:prstGeom prst="rect">
                      <a:avLst/>
                    </a:prstGeom>
                    <a:noFill/>
                    <a:ln w="9525">
                      <a:noFill/>
                      <a:miter lim="800000"/>
                      <a:headEnd/>
                      <a:tailEnd/>
                    </a:ln>
                  </pic:spPr>
                </pic:pic>
              </a:graphicData>
            </a:graphic>
          </wp:anchor>
        </w:drawing>
      </w:r>
      <w:r w:rsidRPr="00AB58E6">
        <w:rPr>
          <w:rFonts w:ascii="Times New Roman" w:hAnsi="Times New Roman"/>
          <w:b/>
          <w:bCs/>
          <w:sz w:val="24"/>
          <w:szCs w:val="24"/>
        </w:rPr>
        <w:t>2008 Question 8 [Ordinary Level]</w:t>
      </w:r>
    </w:p>
    <w:p w14:paraId="44661D6A" w14:textId="77777777" w:rsidR="005F6853" w:rsidRPr="00AB58E6" w:rsidRDefault="005F6853" w:rsidP="005F6853">
      <w:pPr>
        <w:pStyle w:val="NoSpacing"/>
        <w:rPr>
          <w:rFonts w:ascii="Times New Roman" w:hAnsi="Times New Roman"/>
          <w:sz w:val="24"/>
          <w:szCs w:val="24"/>
        </w:rPr>
      </w:pPr>
      <w:r w:rsidRPr="00AB58E6">
        <w:rPr>
          <w:rFonts w:ascii="Times New Roman" w:hAnsi="Times New Roman"/>
          <w:sz w:val="24"/>
          <w:szCs w:val="24"/>
        </w:rPr>
        <w:t>The diagram shows a signal generator connected to two loudspeakers emitting the same note.</w:t>
      </w:r>
    </w:p>
    <w:p w14:paraId="1C83510A" w14:textId="77777777" w:rsidR="005F6853" w:rsidRPr="00AB58E6" w:rsidRDefault="005F6853" w:rsidP="005F6853">
      <w:pPr>
        <w:pStyle w:val="NoSpacing"/>
        <w:rPr>
          <w:rFonts w:ascii="Times New Roman" w:hAnsi="Times New Roman"/>
          <w:sz w:val="24"/>
          <w:szCs w:val="24"/>
        </w:rPr>
      </w:pPr>
      <w:r w:rsidRPr="00AB58E6">
        <w:rPr>
          <w:rFonts w:ascii="Times New Roman" w:hAnsi="Times New Roman"/>
          <w:sz w:val="24"/>
          <w:szCs w:val="24"/>
        </w:rPr>
        <w:t xml:space="preserve">A person walks slowly along the line </w:t>
      </w:r>
      <w:r w:rsidRPr="00AB58E6">
        <w:rPr>
          <w:rFonts w:ascii="Times New Roman" w:hAnsi="Times New Roman"/>
          <w:bCs/>
          <w:sz w:val="24"/>
          <w:szCs w:val="24"/>
        </w:rPr>
        <w:t>AB</w:t>
      </w:r>
      <w:r w:rsidRPr="00AB58E6">
        <w:rPr>
          <w:rFonts w:ascii="Times New Roman" w:hAnsi="Times New Roman"/>
          <w:sz w:val="24"/>
          <w:szCs w:val="24"/>
        </w:rPr>
        <w:t>.</w:t>
      </w:r>
    </w:p>
    <w:p w14:paraId="74C8A4D3" w14:textId="77777777" w:rsidR="005F6853" w:rsidRPr="00AB58E6" w:rsidRDefault="005F6853" w:rsidP="00D018B0">
      <w:pPr>
        <w:pStyle w:val="NoSpacing"/>
        <w:numPr>
          <w:ilvl w:val="0"/>
          <w:numId w:val="50"/>
        </w:numPr>
        <w:rPr>
          <w:rFonts w:ascii="Times New Roman" w:hAnsi="Times New Roman"/>
          <w:sz w:val="24"/>
          <w:szCs w:val="24"/>
        </w:rPr>
      </w:pPr>
      <w:r w:rsidRPr="00AB58E6">
        <w:rPr>
          <w:rFonts w:ascii="Times New Roman" w:hAnsi="Times New Roman"/>
          <w:sz w:val="24"/>
          <w:szCs w:val="24"/>
        </w:rPr>
        <w:t>What will the person notice?</w:t>
      </w:r>
    </w:p>
    <w:p w14:paraId="50683BB2" w14:textId="77777777" w:rsidR="005F6853" w:rsidRPr="00AB58E6" w:rsidRDefault="005F6853" w:rsidP="00D018B0">
      <w:pPr>
        <w:pStyle w:val="NoSpacing"/>
        <w:numPr>
          <w:ilvl w:val="0"/>
          <w:numId w:val="50"/>
        </w:numPr>
        <w:rPr>
          <w:rFonts w:ascii="Times New Roman" w:hAnsi="Times New Roman"/>
          <w:sz w:val="24"/>
          <w:szCs w:val="24"/>
        </w:rPr>
      </w:pPr>
      <w:r w:rsidRPr="00AB58E6">
        <w:rPr>
          <w:rFonts w:ascii="Times New Roman" w:hAnsi="Times New Roman"/>
          <w:sz w:val="24"/>
          <w:szCs w:val="24"/>
        </w:rPr>
        <w:t>Why does this effect occur?</w:t>
      </w:r>
    </w:p>
    <w:p w14:paraId="49C6FE0B" w14:textId="77777777" w:rsidR="005F6853" w:rsidRPr="00AB58E6" w:rsidRDefault="005F6853" w:rsidP="00D018B0">
      <w:pPr>
        <w:pStyle w:val="NoSpacing"/>
        <w:numPr>
          <w:ilvl w:val="0"/>
          <w:numId w:val="50"/>
        </w:numPr>
        <w:rPr>
          <w:rFonts w:ascii="Times New Roman" w:hAnsi="Times New Roman"/>
          <w:sz w:val="24"/>
          <w:szCs w:val="24"/>
        </w:rPr>
      </w:pPr>
      <w:r w:rsidRPr="00AB58E6">
        <w:rPr>
          <w:rFonts w:ascii="Times New Roman" w:hAnsi="Times New Roman"/>
          <w:sz w:val="24"/>
          <w:szCs w:val="24"/>
        </w:rPr>
        <w:t xml:space="preserve">What does this tell us about sound? </w:t>
      </w:r>
    </w:p>
    <w:p w14:paraId="720CD8CA" w14:textId="77777777" w:rsidR="005F6853" w:rsidRPr="00AB58E6" w:rsidRDefault="005F6853" w:rsidP="00D018B0">
      <w:pPr>
        <w:pStyle w:val="NoSpacing"/>
        <w:numPr>
          <w:ilvl w:val="0"/>
          <w:numId w:val="50"/>
        </w:numPr>
        <w:rPr>
          <w:rFonts w:ascii="Times New Roman" w:hAnsi="Times New Roman"/>
          <w:sz w:val="24"/>
          <w:szCs w:val="24"/>
        </w:rPr>
      </w:pPr>
      <w:r w:rsidRPr="00AB58E6">
        <w:rPr>
          <w:rFonts w:ascii="Times New Roman" w:hAnsi="Times New Roman"/>
          <w:sz w:val="24"/>
          <w:szCs w:val="24"/>
        </w:rPr>
        <w:t xml:space="preserve">Describe an experiment to demonstrate that sound requires a medium to travel. </w:t>
      </w:r>
    </w:p>
    <w:p w14:paraId="71E5B3B1" w14:textId="77777777" w:rsidR="005F6853" w:rsidRPr="00AB58E6" w:rsidRDefault="005F6853" w:rsidP="00D018B0">
      <w:pPr>
        <w:pStyle w:val="NoSpacing"/>
        <w:numPr>
          <w:ilvl w:val="0"/>
          <w:numId w:val="50"/>
        </w:numPr>
        <w:rPr>
          <w:rFonts w:ascii="Times New Roman" w:hAnsi="Times New Roman"/>
          <w:sz w:val="24"/>
          <w:szCs w:val="24"/>
        </w:rPr>
      </w:pPr>
      <w:r>
        <w:rPr>
          <w:rFonts w:ascii="Times New Roman" w:hAnsi="Times New Roman"/>
          <w:noProof/>
          <w:sz w:val="24"/>
          <w:szCs w:val="24"/>
          <w:lang w:val="en-IE" w:eastAsia="en-IE"/>
        </w:rPr>
        <w:drawing>
          <wp:anchor distT="0" distB="0" distL="114300" distR="114300" simplePos="0" relativeHeight="251616768" behindDoc="0" locked="0" layoutInCell="1" allowOverlap="1" wp14:anchorId="359AA041" wp14:editId="0802B848">
            <wp:simplePos x="0" y="0"/>
            <wp:positionH relativeFrom="column">
              <wp:posOffset>5806440</wp:posOffset>
            </wp:positionH>
            <wp:positionV relativeFrom="paragraph">
              <wp:posOffset>60960</wp:posOffset>
            </wp:positionV>
            <wp:extent cx="1036320" cy="699770"/>
            <wp:effectExtent l="19050" t="0" r="0" b="0"/>
            <wp:wrapSquare wrapText="bothSides"/>
            <wp:docPr id="17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3" cstate="print"/>
                    <a:srcRect/>
                    <a:stretch>
                      <a:fillRect/>
                    </a:stretch>
                  </pic:blipFill>
                  <pic:spPr bwMode="auto">
                    <a:xfrm>
                      <a:off x="0" y="0"/>
                      <a:ext cx="1036320" cy="699770"/>
                    </a:xfrm>
                    <a:prstGeom prst="rect">
                      <a:avLst/>
                    </a:prstGeom>
                    <a:noFill/>
                    <a:ln w="9525">
                      <a:noFill/>
                      <a:miter lim="800000"/>
                      <a:headEnd/>
                      <a:tailEnd/>
                    </a:ln>
                  </pic:spPr>
                </pic:pic>
              </a:graphicData>
            </a:graphic>
          </wp:anchor>
        </w:drawing>
      </w:r>
      <w:r w:rsidRPr="00AB58E6">
        <w:rPr>
          <w:rFonts w:ascii="Times New Roman" w:hAnsi="Times New Roman"/>
          <w:sz w:val="24"/>
          <w:szCs w:val="24"/>
        </w:rPr>
        <w:t>The pitch of a note emitted by the siren of a fast moving ambulance appears to change as it passes a stationary observer.</w:t>
      </w:r>
    </w:p>
    <w:p w14:paraId="142B8650" w14:textId="77777777" w:rsidR="005F6853" w:rsidRPr="00AB58E6" w:rsidRDefault="005F6853" w:rsidP="005F6853">
      <w:pPr>
        <w:pStyle w:val="NoSpacing"/>
        <w:ind w:left="360"/>
        <w:rPr>
          <w:rFonts w:ascii="Times New Roman" w:hAnsi="Times New Roman"/>
          <w:sz w:val="24"/>
          <w:szCs w:val="24"/>
        </w:rPr>
      </w:pPr>
      <w:r w:rsidRPr="00AB58E6">
        <w:rPr>
          <w:rFonts w:ascii="Times New Roman" w:hAnsi="Times New Roman"/>
          <w:sz w:val="24"/>
          <w:szCs w:val="24"/>
        </w:rPr>
        <w:t>Name this phenomenon.</w:t>
      </w:r>
    </w:p>
    <w:p w14:paraId="64CC6C06" w14:textId="77777777" w:rsidR="005F6853" w:rsidRPr="00AB58E6" w:rsidRDefault="005F6853" w:rsidP="00D018B0">
      <w:pPr>
        <w:pStyle w:val="NoSpacing"/>
        <w:numPr>
          <w:ilvl w:val="0"/>
          <w:numId w:val="50"/>
        </w:numPr>
        <w:rPr>
          <w:rFonts w:ascii="Times New Roman" w:hAnsi="Times New Roman"/>
          <w:sz w:val="24"/>
          <w:szCs w:val="24"/>
        </w:rPr>
      </w:pPr>
      <w:r w:rsidRPr="00AB58E6">
        <w:rPr>
          <w:rFonts w:ascii="Times New Roman" w:hAnsi="Times New Roman"/>
          <w:sz w:val="24"/>
          <w:szCs w:val="24"/>
        </w:rPr>
        <w:t>Explain how this phenomenon occurs.</w:t>
      </w:r>
    </w:p>
    <w:p w14:paraId="11590E87" w14:textId="77777777" w:rsidR="005F6853" w:rsidRPr="00AB58E6" w:rsidRDefault="005F6853" w:rsidP="00D018B0">
      <w:pPr>
        <w:pStyle w:val="NoSpacing"/>
        <w:numPr>
          <w:ilvl w:val="0"/>
          <w:numId w:val="50"/>
        </w:numPr>
        <w:rPr>
          <w:rFonts w:ascii="Times New Roman" w:hAnsi="Times New Roman"/>
          <w:bCs/>
          <w:sz w:val="24"/>
          <w:szCs w:val="24"/>
        </w:rPr>
      </w:pPr>
      <w:r w:rsidRPr="00AB58E6">
        <w:rPr>
          <w:rFonts w:ascii="Times New Roman" w:hAnsi="Times New Roman"/>
          <w:sz w:val="24"/>
          <w:szCs w:val="24"/>
        </w:rPr>
        <w:t xml:space="preserve">Give an application of this phenomenon. </w:t>
      </w:r>
    </w:p>
    <w:p w14:paraId="208F1D8C" w14:textId="77777777" w:rsidR="005F6853" w:rsidRDefault="005F6853" w:rsidP="005F6853">
      <w:pPr>
        <w:pStyle w:val="NoSpacing"/>
        <w:rPr>
          <w:rFonts w:ascii="Times New Roman" w:hAnsi="Times New Roman"/>
          <w:sz w:val="24"/>
          <w:szCs w:val="24"/>
        </w:rPr>
      </w:pPr>
    </w:p>
    <w:p w14:paraId="6FF62AC1" w14:textId="77777777" w:rsidR="00382076" w:rsidRDefault="00382076">
      <w:pPr>
        <w:spacing w:after="0" w:line="240" w:lineRule="auto"/>
        <w:rPr>
          <w:rFonts w:ascii="Times New Roman" w:hAnsi="Times New Roman"/>
          <w:b/>
          <w:sz w:val="24"/>
          <w:szCs w:val="24"/>
        </w:rPr>
      </w:pPr>
      <w:r>
        <w:rPr>
          <w:rFonts w:ascii="Times New Roman" w:hAnsi="Times New Roman"/>
          <w:b/>
          <w:sz w:val="24"/>
          <w:szCs w:val="24"/>
        </w:rPr>
        <w:br w:type="page"/>
      </w:r>
    </w:p>
    <w:p w14:paraId="48603DC3" w14:textId="348F13C5" w:rsidR="00382076" w:rsidRPr="00AC5258" w:rsidRDefault="00382076" w:rsidP="00382076">
      <w:pPr>
        <w:pStyle w:val="NoSpacing"/>
        <w:rPr>
          <w:rFonts w:ascii="Times New Roman" w:hAnsi="Times New Roman"/>
          <w:b/>
          <w:sz w:val="24"/>
          <w:szCs w:val="24"/>
        </w:rPr>
      </w:pPr>
      <w:r w:rsidRPr="00AC5258">
        <w:rPr>
          <w:rFonts w:ascii="Times New Roman" w:hAnsi="Times New Roman"/>
          <w:b/>
          <w:sz w:val="24"/>
          <w:szCs w:val="24"/>
        </w:rPr>
        <w:lastRenderedPageBreak/>
        <w:t>2019 Question 7</w:t>
      </w:r>
      <w:r>
        <w:rPr>
          <w:rFonts w:ascii="Times New Roman" w:hAnsi="Times New Roman"/>
          <w:b/>
          <w:sz w:val="24"/>
          <w:szCs w:val="24"/>
        </w:rPr>
        <w:t xml:space="preserve"> [Ordinary Level]</w:t>
      </w:r>
    </w:p>
    <w:p w14:paraId="2F2E4426" w14:textId="77777777" w:rsidR="00382076" w:rsidRPr="00AC5258" w:rsidRDefault="00382076" w:rsidP="00382076">
      <w:pPr>
        <w:pStyle w:val="NoSpacing"/>
        <w:rPr>
          <w:rFonts w:ascii="Times New Roman" w:hAnsi="Times New Roman"/>
          <w:sz w:val="24"/>
          <w:szCs w:val="24"/>
        </w:rPr>
      </w:pPr>
      <w:r w:rsidRPr="00AC5258">
        <w:rPr>
          <w:rFonts w:ascii="Times New Roman" w:hAnsi="Times New Roman"/>
          <w:noProof/>
          <w:sz w:val="24"/>
          <w:szCs w:val="24"/>
          <w:lang w:val="en-IE" w:eastAsia="en-IE"/>
        </w:rPr>
        <w:drawing>
          <wp:anchor distT="0" distB="0" distL="114300" distR="114300" simplePos="0" relativeHeight="251653632" behindDoc="0" locked="0" layoutInCell="1" allowOverlap="1" wp14:anchorId="2EF88C03" wp14:editId="10200A5D">
            <wp:simplePos x="0" y="0"/>
            <wp:positionH relativeFrom="column">
              <wp:posOffset>5829300</wp:posOffset>
            </wp:positionH>
            <wp:positionV relativeFrom="paragraph">
              <wp:posOffset>581025</wp:posOffset>
            </wp:positionV>
            <wp:extent cx="1000760" cy="1026160"/>
            <wp:effectExtent l="0" t="0" r="8890" b="2540"/>
            <wp:wrapSquare wrapText="bothSides"/>
            <wp:docPr id="190" name="Picture 190" descr="A person with a mask playing a guit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descr="A person with a mask playing a guitar&#10;&#10;Description automatically generated with medium confidence"/>
                    <pic:cNvPicPr/>
                  </pic:nvPicPr>
                  <pic:blipFill>
                    <a:blip r:embed="rId154">
                      <a:extLst>
                        <a:ext uri="{28A0092B-C50C-407E-A947-70E740481C1C}">
                          <a14:useLocalDpi xmlns:a14="http://schemas.microsoft.com/office/drawing/2010/main" val="0"/>
                        </a:ext>
                      </a:extLst>
                    </a:blip>
                    <a:stretch>
                      <a:fillRect/>
                    </a:stretch>
                  </pic:blipFill>
                  <pic:spPr>
                    <a:xfrm>
                      <a:off x="0" y="0"/>
                      <a:ext cx="1000760" cy="1026160"/>
                    </a:xfrm>
                    <a:prstGeom prst="rect">
                      <a:avLst/>
                    </a:prstGeom>
                  </pic:spPr>
                </pic:pic>
              </a:graphicData>
            </a:graphic>
            <wp14:sizeRelH relativeFrom="page">
              <wp14:pctWidth>0</wp14:pctWidth>
            </wp14:sizeRelH>
            <wp14:sizeRelV relativeFrom="page">
              <wp14:pctHeight>0</wp14:pctHeight>
            </wp14:sizeRelV>
          </wp:anchor>
        </w:drawing>
      </w:r>
      <w:r w:rsidRPr="00AC5258">
        <w:rPr>
          <w:rFonts w:ascii="Times New Roman" w:hAnsi="Times New Roman"/>
          <w:sz w:val="24"/>
          <w:szCs w:val="24"/>
        </w:rPr>
        <w:t>When a musician moves his fingers up and down the strings of a guitar, the frequency of the note changes.  When the strings are at their longest, the note heard has a low frequency.  The characteristics of a musical note are pitch, loudness and quality.</w:t>
      </w:r>
      <w:r w:rsidRPr="00AC5258">
        <w:rPr>
          <w:rFonts w:ascii="Times New Roman" w:hAnsi="Times New Roman"/>
          <w:sz w:val="24"/>
          <w:szCs w:val="24"/>
        </w:rPr>
        <w:br/>
      </w:r>
    </w:p>
    <w:p w14:paraId="1CF92545" w14:textId="77777777" w:rsidR="00382076" w:rsidRPr="00AC5258" w:rsidRDefault="00382076" w:rsidP="00D018B0">
      <w:pPr>
        <w:pStyle w:val="NoSpacing"/>
        <w:numPr>
          <w:ilvl w:val="0"/>
          <w:numId w:val="79"/>
        </w:numPr>
        <w:rPr>
          <w:rFonts w:ascii="Times New Roman" w:hAnsi="Times New Roman"/>
          <w:sz w:val="24"/>
          <w:szCs w:val="24"/>
        </w:rPr>
      </w:pPr>
      <w:r w:rsidRPr="00AC5258">
        <w:rPr>
          <w:rFonts w:ascii="Times New Roman" w:hAnsi="Times New Roman"/>
          <w:sz w:val="24"/>
          <w:szCs w:val="24"/>
        </w:rPr>
        <w:t>Which of these characteristics can be quantified as a frequency?</w:t>
      </w:r>
    </w:p>
    <w:p w14:paraId="1D179C23" w14:textId="77777777" w:rsidR="00382076" w:rsidRPr="00AC5258" w:rsidRDefault="00382076" w:rsidP="00D018B0">
      <w:pPr>
        <w:pStyle w:val="NoSpacing"/>
        <w:numPr>
          <w:ilvl w:val="0"/>
          <w:numId w:val="79"/>
        </w:numPr>
        <w:rPr>
          <w:rFonts w:ascii="Times New Roman" w:hAnsi="Times New Roman"/>
          <w:sz w:val="24"/>
          <w:szCs w:val="24"/>
        </w:rPr>
      </w:pPr>
      <w:r w:rsidRPr="00AC5258">
        <w:rPr>
          <w:rFonts w:ascii="Times New Roman" w:hAnsi="Times New Roman"/>
          <w:sz w:val="24"/>
          <w:szCs w:val="24"/>
        </w:rPr>
        <w:t xml:space="preserve">Name the property of a </w:t>
      </w:r>
      <w:r>
        <w:rPr>
          <w:rFonts w:ascii="Times New Roman" w:hAnsi="Times New Roman"/>
          <w:sz w:val="24"/>
          <w:szCs w:val="24"/>
        </w:rPr>
        <w:t>wave that affects its loudness.</w:t>
      </w:r>
    </w:p>
    <w:p w14:paraId="2DCDBCEA" w14:textId="77777777" w:rsidR="00382076" w:rsidRPr="00AC5258" w:rsidRDefault="00382076" w:rsidP="00D018B0">
      <w:pPr>
        <w:pStyle w:val="NoSpacing"/>
        <w:numPr>
          <w:ilvl w:val="0"/>
          <w:numId w:val="79"/>
        </w:numPr>
        <w:rPr>
          <w:rFonts w:ascii="Times New Roman" w:hAnsi="Times New Roman"/>
          <w:sz w:val="24"/>
          <w:szCs w:val="24"/>
        </w:rPr>
      </w:pPr>
      <w:r w:rsidRPr="00AC5258">
        <w:rPr>
          <w:rFonts w:ascii="Times New Roman" w:hAnsi="Times New Roman"/>
          <w:sz w:val="24"/>
          <w:szCs w:val="24"/>
        </w:rPr>
        <w:t xml:space="preserve">When the musician plays the A string on his guitar, the frequency of the note is 110 Hz.   </w:t>
      </w:r>
      <w:r w:rsidRPr="00AC5258">
        <w:rPr>
          <w:rFonts w:ascii="Times New Roman" w:hAnsi="Times New Roman"/>
          <w:sz w:val="24"/>
          <w:szCs w:val="24"/>
        </w:rPr>
        <w:br/>
        <w:t>The speed of sound in air is 340 m s</w:t>
      </w:r>
      <w:r w:rsidRPr="00AC5258">
        <w:rPr>
          <w:rFonts w:ascii="Times New Roman" w:hAnsi="Times New Roman"/>
          <w:sz w:val="24"/>
          <w:szCs w:val="24"/>
          <w:vertAlign w:val="superscript"/>
        </w:rPr>
        <w:t>‐1</w:t>
      </w:r>
      <w:r w:rsidRPr="00AC5258">
        <w:rPr>
          <w:rFonts w:ascii="Times New Roman" w:hAnsi="Times New Roman"/>
          <w:sz w:val="24"/>
          <w:szCs w:val="24"/>
        </w:rPr>
        <w:t>.  What is t</w:t>
      </w:r>
      <w:r>
        <w:rPr>
          <w:rFonts w:ascii="Times New Roman" w:hAnsi="Times New Roman"/>
          <w:sz w:val="24"/>
          <w:szCs w:val="24"/>
        </w:rPr>
        <w:t>he wavelength of the note?</w:t>
      </w:r>
    </w:p>
    <w:p w14:paraId="48D51A73" w14:textId="77777777" w:rsidR="00382076" w:rsidRPr="00AC5258" w:rsidRDefault="00382076" w:rsidP="00D018B0">
      <w:pPr>
        <w:pStyle w:val="NoSpacing"/>
        <w:numPr>
          <w:ilvl w:val="0"/>
          <w:numId w:val="79"/>
        </w:numPr>
        <w:rPr>
          <w:rFonts w:ascii="Times New Roman" w:hAnsi="Times New Roman"/>
          <w:sz w:val="24"/>
          <w:szCs w:val="24"/>
        </w:rPr>
      </w:pPr>
      <w:r w:rsidRPr="00AC5258">
        <w:rPr>
          <w:rFonts w:ascii="Times New Roman" w:hAnsi="Times New Roman"/>
          <w:sz w:val="24"/>
          <w:szCs w:val="24"/>
        </w:rPr>
        <w:t>Describe an experiment to show that sound cannot travel through a vacuum.</w:t>
      </w:r>
      <w:r w:rsidRPr="00AC5258">
        <w:rPr>
          <w:rFonts w:ascii="Times New Roman" w:hAnsi="Times New Roman"/>
          <w:sz w:val="24"/>
          <w:szCs w:val="24"/>
        </w:rPr>
        <w:br/>
      </w:r>
      <w:r w:rsidRPr="00AC5258">
        <w:rPr>
          <w:rFonts w:ascii="Times New Roman" w:hAnsi="Times New Roman"/>
          <w:sz w:val="24"/>
          <w:szCs w:val="24"/>
        </w:rPr>
        <w:br/>
        <w:t>The frequency of a sound wave appears to change when it moves past a stationary observer.   This phenomenon is c</w:t>
      </w:r>
      <w:r>
        <w:rPr>
          <w:rFonts w:ascii="Times New Roman" w:hAnsi="Times New Roman"/>
          <w:sz w:val="24"/>
          <w:szCs w:val="24"/>
        </w:rPr>
        <w:t>alled the Doppler effect.</w:t>
      </w:r>
    </w:p>
    <w:p w14:paraId="32648585" w14:textId="77777777" w:rsidR="00382076" w:rsidRPr="00AC5258" w:rsidRDefault="00382076" w:rsidP="00D018B0">
      <w:pPr>
        <w:pStyle w:val="NoSpacing"/>
        <w:numPr>
          <w:ilvl w:val="0"/>
          <w:numId w:val="79"/>
        </w:numPr>
        <w:rPr>
          <w:rFonts w:ascii="Times New Roman" w:hAnsi="Times New Roman"/>
          <w:sz w:val="24"/>
          <w:szCs w:val="24"/>
        </w:rPr>
      </w:pPr>
      <w:r w:rsidRPr="00AC5258">
        <w:rPr>
          <w:rFonts w:ascii="Times New Roman" w:hAnsi="Times New Roman"/>
          <w:sz w:val="24"/>
          <w:szCs w:val="24"/>
        </w:rPr>
        <w:t>Describe how to demonstrate the Doppler</w:t>
      </w:r>
      <w:r>
        <w:rPr>
          <w:rFonts w:ascii="Times New Roman" w:hAnsi="Times New Roman"/>
          <w:sz w:val="24"/>
          <w:szCs w:val="24"/>
        </w:rPr>
        <w:t xml:space="preserve"> effect in a laboratory.</w:t>
      </w:r>
    </w:p>
    <w:p w14:paraId="55630DB1" w14:textId="77777777" w:rsidR="00382076" w:rsidRPr="00AC5258" w:rsidRDefault="00382076" w:rsidP="00D018B0">
      <w:pPr>
        <w:pStyle w:val="NoSpacing"/>
        <w:numPr>
          <w:ilvl w:val="0"/>
          <w:numId w:val="79"/>
        </w:numPr>
        <w:rPr>
          <w:rFonts w:ascii="Times New Roman" w:hAnsi="Times New Roman"/>
          <w:sz w:val="24"/>
          <w:szCs w:val="24"/>
        </w:rPr>
      </w:pPr>
      <w:r w:rsidRPr="00AC5258">
        <w:rPr>
          <w:rFonts w:ascii="Times New Roman" w:hAnsi="Times New Roman"/>
          <w:sz w:val="24"/>
          <w:szCs w:val="24"/>
        </w:rPr>
        <w:t>Sound can be described as a longitudinal wave, whereas light is a transverse wave.</w:t>
      </w:r>
      <w:r w:rsidRPr="00AC5258">
        <w:rPr>
          <w:rFonts w:ascii="Times New Roman" w:hAnsi="Times New Roman"/>
          <w:sz w:val="24"/>
          <w:szCs w:val="24"/>
        </w:rPr>
        <w:br/>
        <w:t xml:space="preserve">Distinguish between a longitudinal wave and a transverse wave.  </w:t>
      </w:r>
      <w:r>
        <w:rPr>
          <w:rFonts w:ascii="Times New Roman" w:hAnsi="Times New Roman"/>
          <w:sz w:val="24"/>
          <w:szCs w:val="24"/>
        </w:rPr>
        <w:br/>
      </w:r>
      <w:r w:rsidRPr="00AC5258">
        <w:rPr>
          <w:rFonts w:ascii="Times New Roman" w:hAnsi="Times New Roman"/>
          <w:sz w:val="24"/>
          <w:szCs w:val="24"/>
        </w:rPr>
        <w:t xml:space="preserve">A labelled diagram may help your answer.  </w:t>
      </w:r>
    </w:p>
    <w:p w14:paraId="541118FD" w14:textId="16F51B24" w:rsidR="00382076" w:rsidRDefault="00382076" w:rsidP="00D018B0">
      <w:pPr>
        <w:pStyle w:val="NoSpacing"/>
        <w:numPr>
          <w:ilvl w:val="0"/>
          <w:numId w:val="79"/>
        </w:numPr>
        <w:rPr>
          <w:rFonts w:ascii="Times New Roman" w:hAnsi="Times New Roman"/>
          <w:sz w:val="24"/>
          <w:szCs w:val="24"/>
        </w:rPr>
      </w:pPr>
      <w:r w:rsidRPr="00AC5258">
        <w:rPr>
          <w:rFonts w:ascii="Times New Roman" w:hAnsi="Times New Roman"/>
          <w:sz w:val="24"/>
          <w:szCs w:val="24"/>
        </w:rPr>
        <w:t xml:space="preserve">Waves can undergo reflection, refraction, diffraction, interference and polarisation. While light waves can undergo all five of these wave phenomena, sound waves can only undergo four of them. </w:t>
      </w:r>
      <w:r>
        <w:rPr>
          <w:rFonts w:ascii="Times New Roman" w:hAnsi="Times New Roman"/>
          <w:sz w:val="24"/>
          <w:szCs w:val="24"/>
        </w:rPr>
        <w:br/>
      </w:r>
      <w:r w:rsidRPr="00AC5258">
        <w:rPr>
          <w:rFonts w:ascii="Times New Roman" w:hAnsi="Times New Roman"/>
          <w:sz w:val="24"/>
          <w:szCs w:val="24"/>
        </w:rPr>
        <w:t xml:space="preserve">Which one of these phenomena do sound waves not undergo?  </w:t>
      </w:r>
      <w:r w:rsidRPr="00AC5258">
        <w:rPr>
          <w:rFonts w:ascii="Times New Roman" w:hAnsi="Times New Roman"/>
          <w:sz w:val="24"/>
          <w:szCs w:val="24"/>
        </w:rPr>
        <w:br/>
        <w:t>Explain why.</w:t>
      </w:r>
    </w:p>
    <w:p w14:paraId="541EF57D" w14:textId="77777777" w:rsidR="00382076" w:rsidRDefault="00382076" w:rsidP="00382076">
      <w:pPr>
        <w:pStyle w:val="NoSpacing"/>
        <w:rPr>
          <w:rFonts w:ascii="Times New Roman" w:hAnsi="Times New Roman"/>
          <w:sz w:val="24"/>
          <w:szCs w:val="24"/>
        </w:rPr>
      </w:pPr>
    </w:p>
    <w:p w14:paraId="38713871" w14:textId="6A8F29A7" w:rsidR="00382076" w:rsidRDefault="00382076" w:rsidP="00382076">
      <w:pPr>
        <w:pStyle w:val="NoSpacing"/>
        <w:rPr>
          <w:rFonts w:ascii="Times New Roman" w:hAnsi="Times New Roman"/>
          <w:sz w:val="24"/>
          <w:szCs w:val="24"/>
        </w:rPr>
      </w:pPr>
    </w:p>
    <w:p w14:paraId="127D80E9" w14:textId="77777777" w:rsidR="00382076" w:rsidRPr="003670A1" w:rsidRDefault="00382076" w:rsidP="00382076">
      <w:pPr>
        <w:pStyle w:val="NoSpacing"/>
        <w:rPr>
          <w:rFonts w:ascii="Times New Roman" w:hAnsi="Times New Roman"/>
          <w:sz w:val="24"/>
          <w:szCs w:val="24"/>
        </w:rPr>
      </w:pPr>
      <w:r w:rsidRPr="003670A1">
        <w:rPr>
          <w:rFonts w:ascii="Times New Roman" w:hAnsi="Times New Roman"/>
          <w:b/>
          <w:sz w:val="24"/>
          <w:szCs w:val="24"/>
        </w:rPr>
        <w:t xml:space="preserve">2020 Question 9 </w:t>
      </w:r>
      <w:r w:rsidRPr="003670A1">
        <w:rPr>
          <w:rFonts w:ascii="Times New Roman" w:hAnsi="Times New Roman"/>
          <w:b/>
          <w:bCs/>
          <w:sz w:val="24"/>
          <w:szCs w:val="24"/>
        </w:rPr>
        <w:t>[Ordinary Level]</w:t>
      </w:r>
    </w:p>
    <w:p w14:paraId="73C714AD" w14:textId="77777777" w:rsidR="00382076" w:rsidRPr="003670A1" w:rsidRDefault="00382076" w:rsidP="00382076">
      <w:pPr>
        <w:pStyle w:val="NoSpacing"/>
        <w:rPr>
          <w:rFonts w:ascii="Times New Roman" w:hAnsi="Times New Roman"/>
          <w:sz w:val="24"/>
          <w:szCs w:val="24"/>
        </w:rPr>
      </w:pPr>
      <w:r w:rsidRPr="003670A1">
        <w:rPr>
          <w:rFonts w:ascii="Times New Roman" w:hAnsi="Times New Roman"/>
          <w:sz w:val="24"/>
          <w:szCs w:val="24"/>
        </w:rPr>
        <w:t xml:space="preserve">Light travels as a wave of electromagnetic radiation.  The colour of the light depends on its </w:t>
      </w:r>
    </w:p>
    <w:p w14:paraId="37712D3B" w14:textId="77777777" w:rsidR="00382076" w:rsidRPr="003670A1" w:rsidRDefault="00382076" w:rsidP="00382076">
      <w:pPr>
        <w:pStyle w:val="NoSpacing"/>
        <w:rPr>
          <w:rFonts w:ascii="Times New Roman" w:hAnsi="Times New Roman"/>
          <w:sz w:val="24"/>
          <w:szCs w:val="24"/>
        </w:rPr>
      </w:pPr>
      <w:r w:rsidRPr="003670A1">
        <w:rPr>
          <w:rFonts w:ascii="Times New Roman" w:hAnsi="Times New Roman"/>
          <w:sz w:val="24"/>
          <w:szCs w:val="24"/>
        </w:rPr>
        <w:t xml:space="preserve">frequency. </w:t>
      </w:r>
    </w:p>
    <w:p w14:paraId="0BE0F7FE" w14:textId="77777777" w:rsidR="00382076" w:rsidRPr="003670A1" w:rsidRDefault="00382076" w:rsidP="00D018B0">
      <w:pPr>
        <w:pStyle w:val="NoSpacing"/>
        <w:numPr>
          <w:ilvl w:val="0"/>
          <w:numId w:val="82"/>
        </w:numPr>
        <w:rPr>
          <w:rFonts w:ascii="Times New Roman" w:hAnsi="Times New Roman"/>
          <w:sz w:val="24"/>
          <w:szCs w:val="24"/>
        </w:rPr>
      </w:pPr>
      <w:r w:rsidRPr="003670A1">
        <w:rPr>
          <w:rFonts w:ascii="Times New Roman" w:hAnsi="Times New Roman"/>
          <w:sz w:val="24"/>
          <w:szCs w:val="24"/>
        </w:rPr>
        <w:t xml:space="preserve">Light is an example of a transverse wave.  Explain what is meant by a transverse wave.  </w:t>
      </w:r>
    </w:p>
    <w:p w14:paraId="509690A8" w14:textId="77777777" w:rsidR="00382076" w:rsidRPr="003670A1" w:rsidRDefault="00382076" w:rsidP="00382076">
      <w:pPr>
        <w:pStyle w:val="NoSpacing"/>
        <w:ind w:left="360"/>
        <w:rPr>
          <w:rFonts w:ascii="Times New Roman" w:hAnsi="Times New Roman"/>
          <w:sz w:val="24"/>
          <w:szCs w:val="24"/>
        </w:rPr>
      </w:pPr>
      <w:r w:rsidRPr="003670A1">
        <w:rPr>
          <w:rFonts w:ascii="Times New Roman" w:hAnsi="Times New Roman"/>
          <w:sz w:val="24"/>
          <w:szCs w:val="24"/>
        </w:rPr>
        <w:t xml:space="preserve">(A labelled diagram may help your answer.) </w:t>
      </w:r>
    </w:p>
    <w:p w14:paraId="3B385E83" w14:textId="77777777" w:rsidR="00382076" w:rsidRPr="003670A1" w:rsidRDefault="00382076" w:rsidP="00D018B0">
      <w:pPr>
        <w:pStyle w:val="NoSpacing"/>
        <w:numPr>
          <w:ilvl w:val="0"/>
          <w:numId w:val="82"/>
        </w:numPr>
        <w:rPr>
          <w:rFonts w:ascii="Times New Roman" w:hAnsi="Times New Roman"/>
          <w:sz w:val="24"/>
          <w:szCs w:val="24"/>
        </w:rPr>
      </w:pPr>
      <w:r w:rsidRPr="003670A1">
        <w:rPr>
          <w:rFonts w:ascii="Times New Roman" w:hAnsi="Times New Roman"/>
          <w:sz w:val="24"/>
          <w:szCs w:val="24"/>
        </w:rPr>
        <w:t>Orange light has a frequency of 5 × 10</w:t>
      </w:r>
      <w:r w:rsidRPr="002F1C73">
        <w:rPr>
          <w:rFonts w:ascii="Times New Roman" w:hAnsi="Times New Roman"/>
          <w:sz w:val="24"/>
          <w:szCs w:val="24"/>
          <w:vertAlign w:val="superscript"/>
        </w:rPr>
        <w:t>14</w:t>
      </w:r>
      <w:r w:rsidRPr="003670A1">
        <w:rPr>
          <w:rFonts w:ascii="Times New Roman" w:hAnsi="Times New Roman"/>
          <w:sz w:val="24"/>
          <w:szCs w:val="24"/>
        </w:rPr>
        <w:t xml:space="preserve"> Hz.  The speed of light is 3 × 10</w:t>
      </w:r>
      <w:r w:rsidRPr="003670A1">
        <w:rPr>
          <w:rFonts w:ascii="Times New Roman" w:hAnsi="Times New Roman"/>
          <w:sz w:val="24"/>
          <w:szCs w:val="24"/>
          <w:vertAlign w:val="superscript"/>
        </w:rPr>
        <w:t>8</w:t>
      </w:r>
      <w:r w:rsidRPr="003670A1">
        <w:rPr>
          <w:rFonts w:ascii="Times New Roman" w:hAnsi="Times New Roman"/>
          <w:sz w:val="24"/>
          <w:szCs w:val="24"/>
        </w:rPr>
        <w:t xml:space="preserve"> m s</w:t>
      </w:r>
      <w:r w:rsidRPr="003670A1">
        <w:rPr>
          <w:rFonts w:ascii="Times New Roman" w:hAnsi="Times New Roman"/>
          <w:sz w:val="24"/>
          <w:szCs w:val="24"/>
          <w:vertAlign w:val="superscript"/>
        </w:rPr>
        <w:t>–1</w:t>
      </w:r>
      <w:r w:rsidRPr="003670A1">
        <w:rPr>
          <w:rFonts w:ascii="Times New Roman" w:hAnsi="Times New Roman"/>
          <w:sz w:val="24"/>
          <w:szCs w:val="24"/>
        </w:rPr>
        <w:t xml:space="preserve">.  </w:t>
      </w:r>
    </w:p>
    <w:p w14:paraId="7C8EAD7D" w14:textId="77777777" w:rsidR="00382076" w:rsidRPr="003670A1" w:rsidRDefault="00382076" w:rsidP="00382076">
      <w:pPr>
        <w:pStyle w:val="NoSpacing"/>
        <w:ind w:left="360"/>
        <w:rPr>
          <w:rFonts w:ascii="Times New Roman" w:hAnsi="Times New Roman"/>
          <w:sz w:val="24"/>
          <w:szCs w:val="24"/>
        </w:rPr>
      </w:pPr>
      <w:r w:rsidRPr="003670A1">
        <w:rPr>
          <w:rFonts w:ascii="Times New Roman" w:hAnsi="Times New Roman"/>
          <w:sz w:val="24"/>
          <w:szCs w:val="24"/>
        </w:rPr>
        <w:t xml:space="preserve">Calculate the wavelength of the orange light.  </w:t>
      </w:r>
    </w:p>
    <w:p w14:paraId="08A295D1" w14:textId="77777777" w:rsidR="00382076" w:rsidRPr="003670A1" w:rsidRDefault="00382076" w:rsidP="00D018B0">
      <w:pPr>
        <w:pStyle w:val="NoSpacing"/>
        <w:numPr>
          <w:ilvl w:val="0"/>
          <w:numId w:val="82"/>
        </w:numPr>
        <w:rPr>
          <w:rFonts w:ascii="Times New Roman" w:hAnsi="Times New Roman"/>
          <w:sz w:val="24"/>
          <w:szCs w:val="24"/>
        </w:rPr>
      </w:pPr>
      <w:r w:rsidRPr="003670A1">
        <w:rPr>
          <w:rFonts w:ascii="Times New Roman" w:hAnsi="Times New Roman"/>
          <w:sz w:val="24"/>
          <w:szCs w:val="24"/>
        </w:rPr>
        <w:t xml:space="preserve">Sound also travels as a wave.  Sound is an example of a mechanical wave. </w:t>
      </w:r>
    </w:p>
    <w:p w14:paraId="605A1AB6" w14:textId="77777777" w:rsidR="00382076" w:rsidRPr="003670A1" w:rsidRDefault="00382076" w:rsidP="00382076">
      <w:pPr>
        <w:pStyle w:val="NoSpacing"/>
        <w:ind w:left="360"/>
        <w:rPr>
          <w:rFonts w:ascii="Times New Roman" w:hAnsi="Times New Roman"/>
          <w:sz w:val="24"/>
          <w:szCs w:val="24"/>
        </w:rPr>
      </w:pPr>
      <w:r w:rsidRPr="003670A1">
        <w:rPr>
          <w:rFonts w:ascii="Times New Roman" w:hAnsi="Times New Roman"/>
          <w:sz w:val="24"/>
          <w:szCs w:val="24"/>
        </w:rPr>
        <w:t xml:space="preserve">Describe an experiment to show that sound needs a medium to travel through. </w:t>
      </w:r>
    </w:p>
    <w:p w14:paraId="7BBFA343" w14:textId="77777777" w:rsidR="00382076" w:rsidRPr="003670A1" w:rsidRDefault="00382076" w:rsidP="00D018B0">
      <w:pPr>
        <w:pStyle w:val="NoSpacing"/>
        <w:numPr>
          <w:ilvl w:val="0"/>
          <w:numId w:val="82"/>
        </w:numPr>
        <w:rPr>
          <w:rFonts w:ascii="Times New Roman" w:hAnsi="Times New Roman"/>
          <w:sz w:val="24"/>
          <w:szCs w:val="24"/>
        </w:rPr>
      </w:pPr>
      <w:r w:rsidRPr="003670A1">
        <w:rPr>
          <w:rFonts w:ascii="Times New Roman" w:hAnsi="Times New Roman"/>
          <w:sz w:val="24"/>
          <w:szCs w:val="24"/>
        </w:rPr>
        <w:t xml:space="preserve">Sound waves undergo reflection, refraction, diffraction and interference. </w:t>
      </w:r>
    </w:p>
    <w:p w14:paraId="01E737CE" w14:textId="77777777" w:rsidR="00382076" w:rsidRPr="003670A1" w:rsidRDefault="00382076" w:rsidP="00382076">
      <w:pPr>
        <w:pStyle w:val="NoSpacing"/>
        <w:ind w:left="360"/>
        <w:rPr>
          <w:rFonts w:ascii="Times New Roman" w:hAnsi="Times New Roman"/>
          <w:sz w:val="24"/>
          <w:szCs w:val="24"/>
        </w:rPr>
      </w:pPr>
      <w:r w:rsidRPr="003670A1">
        <w:rPr>
          <w:rFonts w:ascii="Times New Roman" w:hAnsi="Times New Roman"/>
          <w:sz w:val="24"/>
          <w:szCs w:val="24"/>
        </w:rPr>
        <w:t xml:space="preserve">What is meant by reflection? </w:t>
      </w:r>
    </w:p>
    <w:p w14:paraId="1E54940F" w14:textId="77777777" w:rsidR="00382076" w:rsidRPr="003670A1" w:rsidRDefault="00382076" w:rsidP="00D018B0">
      <w:pPr>
        <w:pStyle w:val="NoSpacing"/>
        <w:numPr>
          <w:ilvl w:val="0"/>
          <w:numId w:val="82"/>
        </w:numPr>
        <w:rPr>
          <w:rFonts w:ascii="Times New Roman" w:hAnsi="Times New Roman"/>
          <w:sz w:val="24"/>
          <w:szCs w:val="24"/>
        </w:rPr>
      </w:pPr>
      <w:r w:rsidRPr="003670A1">
        <w:rPr>
          <w:rFonts w:ascii="Times New Roman" w:hAnsi="Times New Roman"/>
          <w:sz w:val="24"/>
          <w:szCs w:val="24"/>
        </w:rPr>
        <w:t xml:space="preserve">Describe an experiment to show the interference of sound waves. </w:t>
      </w:r>
    </w:p>
    <w:p w14:paraId="2DC0BC19" w14:textId="77777777" w:rsidR="00382076" w:rsidRPr="002F1C73" w:rsidRDefault="00382076" w:rsidP="00D018B0">
      <w:pPr>
        <w:pStyle w:val="NoSpacing"/>
        <w:numPr>
          <w:ilvl w:val="0"/>
          <w:numId w:val="82"/>
        </w:numPr>
        <w:rPr>
          <w:rFonts w:ascii="Times New Roman" w:hAnsi="Times New Roman"/>
          <w:sz w:val="24"/>
          <w:szCs w:val="24"/>
        </w:rPr>
      </w:pPr>
      <w:r w:rsidRPr="003670A1">
        <w:rPr>
          <w:rFonts w:ascii="Times New Roman" w:hAnsi="Times New Roman"/>
          <w:sz w:val="24"/>
          <w:szCs w:val="24"/>
        </w:rPr>
        <w:t xml:space="preserve">Sound waves do not undergo polarisation.  Explain why. </w:t>
      </w:r>
    </w:p>
    <w:p w14:paraId="55FCE1D9" w14:textId="77777777" w:rsidR="00382076" w:rsidRPr="003670A1" w:rsidRDefault="00382076" w:rsidP="00D018B0">
      <w:pPr>
        <w:pStyle w:val="NoSpacing"/>
        <w:numPr>
          <w:ilvl w:val="0"/>
          <w:numId w:val="82"/>
        </w:numPr>
        <w:rPr>
          <w:rFonts w:ascii="Times New Roman" w:hAnsi="Times New Roman"/>
          <w:sz w:val="24"/>
          <w:szCs w:val="24"/>
        </w:rPr>
      </w:pPr>
      <w:r w:rsidRPr="003670A1">
        <w:rPr>
          <w:rFonts w:ascii="Times New Roman" w:hAnsi="Times New Roman"/>
          <w:sz w:val="24"/>
          <w:szCs w:val="24"/>
        </w:rPr>
        <w:t xml:space="preserve">As an ambulance passes a stationary observer, its siren emits a sound of a particular frequency.  </w:t>
      </w:r>
      <w:r w:rsidRPr="003670A1">
        <w:rPr>
          <w:rFonts w:ascii="Times New Roman" w:hAnsi="Times New Roman"/>
          <w:sz w:val="24"/>
          <w:szCs w:val="24"/>
        </w:rPr>
        <w:br/>
        <w:t xml:space="preserve">This frequency appears to change as the ambulance passes the observer.  </w:t>
      </w:r>
      <w:r w:rsidRPr="003670A1">
        <w:rPr>
          <w:rFonts w:ascii="Times New Roman" w:hAnsi="Times New Roman"/>
          <w:sz w:val="24"/>
          <w:szCs w:val="24"/>
        </w:rPr>
        <w:br/>
        <w:t xml:space="preserve">This is caused by the Doppler effect. </w:t>
      </w:r>
    </w:p>
    <w:p w14:paraId="617128B5" w14:textId="77777777" w:rsidR="00382076" w:rsidRPr="003670A1" w:rsidRDefault="00382076" w:rsidP="00382076">
      <w:pPr>
        <w:pStyle w:val="NoSpacing"/>
        <w:ind w:left="360"/>
        <w:rPr>
          <w:rFonts w:ascii="Times New Roman" w:hAnsi="Times New Roman"/>
          <w:sz w:val="24"/>
          <w:szCs w:val="24"/>
        </w:rPr>
      </w:pPr>
      <w:r w:rsidRPr="003670A1">
        <w:rPr>
          <w:rFonts w:ascii="Times New Roman" w:hAnsi="Times New Roman"/>
          <w:sz w:val="24"/>
          <w:szCs w:val="24"/>
        </w:rPr>
        <w:t xml:space="preserve">Describe a laboratory experiment to demonstrate the Doppler effect. </w:t>
      </w:r>
    </w:p>
    <w:p w14:paraId="4D3390A7" w14:textId="77777777" w:rsidR="00382076" w:rsidRPr="003670A1" w:rsidRDefault="00382076" w:rsidP="00D018B0">
      <w:pPr>
        <w:pStyle w:val="NoSpacing"/>
        <w:numPr>
          <w:ilvl w:val="0"/>
          <w:numId w:val="82"/>
        </w:numPr>
        <w:rPr>
          <w:rFonts w:ascii="Times New Roman" w:hAnsi="Times New Roman"/>
          <w:sz w:val="24"/>
          <w:szCs w:val="24"/>
        </w:rPr>
      </w:pPr>
      <w:r w:rsidRPr="003670A1">
        <w:rPr>
          <w:rFonts w:ascii="Times New Roman" w:hAnsi="Times New Roman"/>
          <w:sz w:val="24"/>
          <w:szCs w:val="24"/>
        </w:rPr>
        <w:t>State one use of the Doppler effect.</w:t>
      </w:r>
    </w:p>
    <w:p w14:paraId="113DED5F" w14:textId="56AC0646" w:rsidR="00382076" w:rsidRDefault="00382076" w:rsidP="00382076">
      <w:pPr>
        <w:pStyle w:val="NoSpacing"/>
        <w:rPr>
          <w:rFonts w:ascii="Times New Roman" w:hAnsi="Times New Roman"/>
          <w:sz w:val="24"/>
          <w:szCs w:val="24"/>
        </w:rPr>
      </w:pPr>
    </w:p>
    <w:p w14:paraId="20799E26" w14:textId="4381C157" w:rsidR="00382076" w:rsidRDefault="00382076" w:rsidP="00382076">
      <w:pPr>
        <w:pStyle w:val="NoSpacing"/>
        <w:rPr>
          <w:rFonts w:ascii="Times New Roman" w:hAnsi="Times New Roman"/>
          <w:sz w:val="24"/>
          <w:szCs w:val="24"/>
        </w:rPr>
      </w:pPr>
    </w:p>
    <w:p w14:paraId="63E30D68" w14:textId="77777777" w:rsidR="00382076" w:rsidRDefault="00382076" w:rsidP="00382076">
      <w:pPr>
        <w:pStyle w:val="NoSpacing"/>
        <w:rPr>
          <w:rFonts w:ascii="Times New Roman" w:hAnsi="Times New Roman"/>
          <w:sz w:val="24"/>
          <w:szCs w:val="24"/>
        </w:rPr>
      </w:pPr>
    </w:p>
    <w:p w14:paraId="5B272107" w14:textId="77777777" w:rsidR="00382076" w:rsidRDefault="00382076">
      <w:pPr>
        <w:spacing w:after="0" w:line="240" w:lineRule="auto"/>
        <w:rPr>
          <w:rFonts w:ascii="Times New Roman" w:hAnsi="Times New Roman"/>
          <w:b/>
          <w:bCs/>
          <w:sz w:val="24"/>
          <w:szCs w:val="24"/>
        </w:rPr>
      </w:pPr>
      <w:bookmarkStart w:id="153" w:name="_Hlk123324029"/>
      <w:r>
        <w:rPr>
          <w:rFonts w:ascii="Times New Roman" w:hAnsi="Times New Roman"/>
          <w:b/>
          <w:bCs/>
          <w:sz w:val="24"/>
          <w:szCs w:val="24"/>
        </w:rPr>
        <w:br w:type="page"/>
      </w:r>
    </w:p>
    <w:p w14:paraId="2B6C5303" w14:textId="42BCAC34" w:rsidR="00382076" w:rsidRPr="00410EEA" w:rsidRDefault="00382076" w:rsidP="00382076">
      <w:pPr>
        <w:pStyle w:val="NoSpacing"/>
        <w:rPr>
          <w:rFonts w:ascii="Times New Roman" w:hAnsi="Times New Roman"/>
          <w:b/>
          <w:bCs/>
          <w:sz w:val="24"/>
          <w:szCs w:val="24"/>
        </w:rPr>
      </w:pPr>
      <w:r w:rsidRPr="00410EEA">
        <w:rPr>
          <w:rFonts w:ascii="Times New Roman" w:hAnsi="Times New Roman"/>
          <w:b/>
          <w:bCs/>
          <w:sz w:val="24"/>
          <w:szCs w:val="24"/>
        </w:rPr>
        <w:lastRenderedPageBreak/>
        <w:t>2022 Question 10 [Ordinary Level]</w:t>
      </w:r>
    </w:p>
    <w:p w14:paraId="75B96C22" w14:textId="77777777" w:rsidR="00382076" w:rsidRPr="00410EEA" w:rsidRDefault="00382076" w:rsidP="00382076">
      <w:pPr>
        <w:pStyle w:val="NoSpacing"/>
        <w:rPr>
          <w:rFonts w:ascii="Times New Roman" w:hAnsi="Times New Roman"/>
          <w:sz w:val="24"/>
          <w:szCs w:val="24"/>
        </w:rPr>
      </w:pPr>
      <w:r w:rsidRPr="00410EEA">
        <w:rPr>
          <w:rFonts w:ascii="Times New Roman" w:hAnsi="Times New Roman"/>
          <w:sz w:val="24"/>
          <w:szCs w:val="24"/>
        </w:rPr>
        <w:t>When a person sings, their vocal chords vibrate. These vibrations travel through the air to the listener’s ears.</w:t>
      </w:r>
    </w:p>
    <w:p w14:paraId="65765095" w14:textId="77777777" w:rsidR="00382076" w:rsidRPr="00410EEA" w:rsidRDefault="00382076" w:rsidP="00D018B0">
      <w:pPr>
        <w:pStyle w:val="NoSpacing"/>
        <w:numPr>
          <w:ilvl w:val="0"/>
          <w:numId w:val="91"/>
        </w:numPr>
        <w:rPr>
          <w:rFonts w:ascii="Times New Roman" w:hAnsi="Times New Roman"/>
          <w:sz w:val="24"/>
          <w:szCs w:val="24"/>
        </w:rPr>
      </w:pPr>
      <w:r w:rsidRPr="00410EEA">
        <w:rPr>
          <w:rFonts w:ascii="Times New Roman" w:hAnsi="Times New Roman"/>
          <w:noProof/>
          <w:sz w:val="24"/>
          <w:szCs w:val="24"/>
          <w:lang w:val="en-IE" w:eastAsia="en-IE"/>
        </w:rPr>
        <w:drawing>
          <wp:anchor distT="0" distB="0" distL="114300" distR="114300" simplePos="0" relativeHeight="251654656" behindDoc="1" locked="0" layoutInCell="1" allowOverlap="1" wp14:anchorId="5C175ED8" wp14:editId="079E6A4D">
            <wp:simplePos x="0" y="0"/>
            <wp:positionH relativeFrom="column">
              <wp:posOffset>6151245</wp:posOffset>
            </wp:positionH>
            <wp:positionV relativeFrom="paragraph">
              <wp:posOffset>51435</wp:posOffset>
            </wp:positionV>
            <wp:extent cx="753110" cy="1140460"/>
            <wp:effectExtent l="0" t="0" r="8890" b="2540"/>
            <wp:wrapTight wrapText="bothSides">
              <wp:wrapPolygon edited="0">
                <wp:start x="0" y="0"/>
                <wp:lineTo x="0" y="21287"/>
                <wp:lineTo x="21309" y="21287"/>
                <wp:lineTo x="21309" y="0"/>
                <wp:lineTo x="0" y="0"/>
              </wp:wrapPolygon>
            </wp:wrapTight>
            <wp:docPr id="117" name="Picture 117" descr="A person singing into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A person singing into a microphone&#10;&#10;Description automatically generated"/>
                    <pic:cNvPicPr/>
                  </pic:nvPicPr>
                  <pic:blipFill>
                    <a:blip r:embed="rId141">
                      <a:extLst>
                        <a:ext uri="{28A0092B-C50C-407E-A947-70E740481C1C}">
                          <a14:useLocalDpi xmlns:a14="http://schemas.microsoft.com/office/drawing/2010/main" val="0"/>
                        </a:ext>
                      </a:extLst>
                    </a:blip>
                    <a:stretch>
                      <a:fillRect/>
                    </a:stretch>
                  </pic:blipFill>
                  <pic:spPr>
                    <a:xfrm>
                      <a:off x="0" y="0"/>
                      <a:ext cx="753110" cy="1140460"/>
                    </a:xfrm>
                    <a:prstGeom prst="rect">
                      <a:avLst/>
                    </a:prstGeom>
                  </pic:spPr>
                </pic:pic>
              </a:graphicData>
            </a:graphic>
            <wp14:sizeRelH relativeFrom="margin">
              <wp14:pctWidth>0</wp14:pctWidth>
            </wp14:sizeRelH>
            <wp14:sizeRelV relativeFrom="margin">
              <wp14:pctHeight>0</wp14:pctHeight>
            </wp14:sizeRelV>
          </wp:anchor>
        </w:drawing>
      </w:r>
      <w:r w:rsidRPr="00410EEA">
        <w:rPr>
          <w:rFonts w:ascii="Times New Roman" w:hAnsi="Times New Roman"/>
          <w:sz w:val="24"/>
          <w:szCs w:val="24"/>
        </w:rPr>
        <w:t xml:space="preserve">Sound is an example of a mechanical wave which therefore needs a medium to travel through. </w:t>
      </w:r>
      <w:r w:rsidRPr="00410EEA">
        <w:rPr>
          <w:rFonts w:ascii="Times New Roman" w:hAnsi="Times New Roman"/>
          <w:sz w:val="24"/>
          <w:szCs w:val="24"/>
        </w:rPr>
        <w:br/>
        <w:t>Describe an experiment to show that sound is a mechanical wave.</w:t>
      </w:r>
    </w:p>
    <w:p w14:paraId="06FE4444" w14:textId="77777777" w:rsidR="00382076" w:rsidRPr="00410EEA" w:rsidRDefault="00382076" w:rsidP="00D018B0">
      <w:pPr>
        <w:pStyle w:val="NoSpacing"/>
        <w:numPr>
          <w:ilvl w:val="0"/>
          <w:numId w:val="91"/>
        </w:numPr>
        <w:rPr>
          <w:rFonts w:ascii="Times New Roman" w:hAnsi="Times New Roman"/>
          <w:sz w:val="24"/>
          <w:szCs w:val="24"/>
        </w:rPr>
      </w:pPr>
      <w:r w:rsidRPr="00410EEA">
        <w:rPr>
          <w:rFonts w:ascii="Times New Roman" w:hAnsi="Times New Roman"/>
          <w:sz w:val="24"/>
          <w:szCs w:val="24"/>
        </w:rPr>
        <w:t>Sound is also an example of a longitudinal wave. What is a longitudinal wave?</w:t>
      </w:r>
    </w:p>
    <w:p w14:paraId="638D99E6" w14:textId="77777777" w:rsidR="00382076" w:rsidRPr="00410EEA" w:rsidRDefault="00382076" w:rsidP="00D018B0">
      <w:pPr>
        <w:pStyle w:val="NoSpacing"/>
        <w:numPr>
          <w:ilvl w:val="0"/>
          <w:numId w:val="91"/>
        </w:numPr>
        <w:rPr>
          <w:rFonts w:ascii="Times New Roman" w:hAnsi="Times New Roman"/>
          <w:sz w:val="24"/>
          <w:szCs w:val="24"/>
        </w:rPr>
      </w:pPr>
      <w:r w:rsidRPr="00410EEA">
        <w:rPr>
          <w:rFonts w:ascii="Times New Roman" w:hAnsi="Times New Roman"/>
          <w:sz w:val="24"/>
          <w:szCs w:val="24"/>
        </w:rPr>
        <w:t>Sound waves can undergo reflection, refraction, diffraction and interference.</w:t>
      </w:r>
    </w:p>
    <w:p w14:paraId="4A560B68" w14:textId="77777777" w:rsidR="00382076" w:rsidRPr="00410EEA" w:rsidRDefault="00382076" w:rsidP="00382076">
      <w:pPr>
        <w:pStyle w:val="NoSpacing"/>
        <w:ind w:left="360"/>
        <w:rPr>
          <w:rFonts w:ascii="Times New Roman" w:hAnsi="Times New Roman"/>
          <w:sz w:val="24"/>
          <w:szCs w:val="24"/>
        </w:rPr>
      </w:pPr>
      <w:r w:rsidRPr="00410EEA">
        <w:rPr>
          <w:rFonts w:ascii="Times New Roman" w:hAnsi="Times New Roman"/>
          <w:sz w:val="24"/>
          <w:szCs w:val="24"/>
        </w:rPr>
        <w:t>A doorway may cause a sound wave to diffract but it will not cause a light wave to do so. Explain why.</w:t>
      </w:r>
    </w:p>
    <w:p w14:paraId="62008279" w14:textId="77777777" w:rsidR="00382076" w:rsidRPr="00410EEA" w:rsidRDefault="00382076" w:rsidP="00D018B0">
      <w:pPr>
        <w:pStyle w:val="NoSpacing"/>
        <w:numPr>
          <w:ilvl w:val="0"/>
          <w:numId w:val="91"/>
        </w:numPr>
        <w:rPr>
          <w:rFonts w:ascii="Times New Roman" w:hAnsi="Times New Roman"/>
          <w:sz w:val="24"/>
          <w:szCs w:val="24"/>
        </w:rPr>
      </w:pPr>
      <w:r w:rsidRPr="00410EEA">
        <w:rPr>
          <w:rFonts w:ascii="Times New Roman" w:hAnsi="Times New Roman"/>
          <w:sz w:val="24"/>
          <w:szCs w:val="24"/>
        </w:rPr>
        <w:t>Describe an experiment to show that sound waves undergo interference.</w:t>
      </w:r>
    </w:p>
    <w:p w14:paraId="489A5929" w14:textId="77777777" w:rsidR="00382076" w:rsidRPr="00410EEA" w:rsidRDefault="00382076" w:rsidP="00D018B0">
      <w:pPr>
        <w:pStyle w:val="NoSpacing"/>
        <w:numPr>
          <w:ilvl w:val="0"/>
          <w:numId w:val="91"/>
        </w:numPr>
        <w:rPr>
          <w:rFonts w:ascii="Times New Roman" w:hAnsi="Times New Roman"/>
          <w:sz w:val="24"/>
          <w:szCs w:val="24"/>
        </w:rPr>
      </w:pPr>
      <w:r w:rsidRPr="00410EEA">
        <w:rPr>
          <w:rFonts w:ascii="Times New Roman" w:hAnsi="Times New Roman"/>
          <w:sz w:val="24"/>
          <w:szCs w:val="24"/>
        </w:rPr>
        <w:t xml:space="preserve">Sound waves do not undergo polarisation but light waves do. What is meant by polarisation? </w:t>
      </w:r>
    </w:p>
    <w:p w14:paraId="645B67BD" w14:textId="77777777" w:rsidR="00382076" w:rsidRPr="00410EEA" w:rsidRDefault="00382076" w:rsidP="00D018B0">
      <w:pPr>
        <w:pStyle w:val="NoSpacing"/>
        <w:numPr>
          <w:ilvl w:val="0"/>
          <w:numId w:val="91"/>
        </w:numPr>
        <w:rPr>
          <w:rFonts w:ascii="Times New Roman" w:hAnsi="Times New Roman"/>
          <w:sz w:val="24"/>
          <w:szCs w:val="24"/>
        </w:rPr>
      </w:pPr>
      <w:r w:rsidRPr="00410EEA">
        <w:rPr>
          <w:rFonts w:ascii="Times New Roman" w:hAnsi="Times New Roman"/>
          <w:sz w:val="24"/>
          <w:szCs w:val="24"/>
        </w:rPr>
        <w:t>The human ear is most sensitive to sounds with frequencies between 2 kHz and 4 kHz.</w:t>
      </w:r>
    </w:p>
    <w:p w14:paraId="21A7A271" w14:textId="77777777" w:rsidR="00382076" w:rsidRPr="00410EEA" w:rsidRDefault="00382076" w:rsidP="00382076">
      <w:pPr>
        <w:pStyle w:val="NoSpacing"/>
        <w:ind w:left="360"/>
        <w:rPr>
          <w:rFonts w:ascii="Times New Roman" w:hAnsi="Times New Roman"/>
          <w:sz w:val="24"/>
          <w:szCs w:val="24"/>
        </w:rPr>
      </w:pPr>
      <w:r w:rsidRPr="00410EEA">
        <w:rPr>
          <w:rFonts w:ascii="Times New Roman" w:hAnsi="Times New Roman"/>
          <w:sz w:val="24"/>
          <w:szCs w:val="24"/>
        </w:rPr>
        <w:t>One reason for this is that sounds in this range can cause resonance to occur in the ear canal.</w:t>
      </w:r>
    </w:p>
    <w:p w14:paraId="370F884B" w14:textId="77777777" w:rsidR="00382076" w:rsidRPr="00410EEA" w:rsidRDefault="00382076" w:rsidP="00382076">
      <w:pPr>
        <w:pStyle w:val="NoSpacing"/>
        <w:ind w:left="360"/>
        <w:rPr>
          <w:rFonts w:ascii="Times New Roman" w:hAnsi="Times New Roman"/>
          <w:sz w:val="24"/>
          <w:szCs w:val="24"/>
        </w:rPr>
      </w:pPr>
      <w:r w:rsidRPr="00410EEA">
        <w:rPr>
          <w:rFonts w:ascii="Times New Roman" w:hAnsi="Times New Roman"/>
          <w:sz w:val="24"/>
          <w:szCs w:val="24"/>
        </w:rPr>
        <w:t>What is meant by resonance?</w:t>
      </w:r>
    </w:p>
    <w:p w14:paraId="69EC6469" w14:textId="77777777" w:rsidR="00382076" w:rsidRPr="00410EEA" w:rsidRDefault="00382076" w:rsidP="00D018B0">
      <w:pPr>
        <w:pStyle w:val="NoSpacing"/>
        <w:numPr>
          <w:ilvl w:val="0"/>
          <w:numId w:val="91"/>
        </w:numPr>
        <w:rPr>
          <w:rFonts w:ascii="Times New Roman" w:hAnsi="Times New Roman"/>
          <w:sz w:val="24"/>
          <w:szCs w:val="24"/>
        </w:rPr>
      </w:pPr>
      <w:r w:rsidRPr="00410EEA">
        <w:rPr>
          <w:rFonts w:ascii="Times New Roman" w:hAnsi="Times New Roman"/>
          <w:noProof/>
          <w:sz w:val="24"/>
          <w:szCs w:val="24"/>
          <w:lang w:val="en-IE" w:eastAsia="en-IE"/>
        </w:rPr>
        <w:drawing>
          <wp:anchor distT="0" distB="0" distL="114300" distR="114300" simplePos="0" relativeHeight="251655680" behindDoc="1" locked="0" layoutInCell="1" allowOverlap="1" wp14:anchorId="6360B9AD" wp14:editId="10C01A69">
            <wp:simplePos x="0" y="0"/>
            <wp:positionH relativeFrom="column">
              <wp:posOffset>5664948</wp:posOffset>
            </wp:positionH>
            <wp:positionV relativeFrom="paragraph">
              <wp:posOffset>71711</wp:posOffset>
            </wp:positionV>
            <wp:extent cx="1336040" cy="1095375"/>
            <wp:effectExtent l="0" t="0" r="0" b="9525"/>
            <wp:wrapTight wrapText="bothSides">
              <wp:wrapPolygon edited="0">
                <wp:start x="0" y="0"/>
                <wp:lineTo x="0" y="21412"/>
                <wp:lineTo x="21251" y="21412"/>
                <wp:lineTo x="21251" y="0"/>
                <wp:lineTo x="0" y="0"/>
              </wp:wrapPolygon>
            </wp:wrapTight>
            <wp:docPr id="118" name="Picture 118" descr="A close-up of a glov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A close-up of a glove&#10;&#10;Description automatically generated with medium confidence"/>
                    <pic:cNvPicPr/>
                  </pic:nvPicPr>
                  <pic:blipFill>
                    <a:blip r:embed="rId73">
                      <a:extLst>
                        <a:ext uri="{28A0092B-C50C-407E-A947-70E740481C1C}">
                          <a14:useLocalDpi xmlns:a14="http://schemas.microsoft.com/office/drawing/2010/main" val="0"/>
                        </a:ext>
                      </a:extLst>
                    </a:blip>
                    <a:stretch>
                      <a:fillRect/>
                    </a:stretch>
                  </pic:blipFill>
                  <pic:spPr>
                    <a:xfrm>
                      <a:off x="0" y="0"/>
                      <a:ext cx="1336040" cy="1095375"/>
                    </a:xfrm>
                    <a:prstGeom prst="rect">
                      <a:avLst/>
                    </a:prstGeom>
                  </pic:spPr>
                </pic:pic>
              </a:graphicData>
            </a:graphic>
            <wp14:sizeRelH relativeFrom="margin">
              <wp14:pctWidth>0</wp14:pctWidth>
            </wp14:sizeRelH>
            <wp14:sizeRelV relativeFrom="margin">
              <wp14:pctHeight>0</wp14:pctHeight>
            </wp14:sizeRelV>
          </wp:anchor>
        </w:drawing>
      </w:r>
      <w:r w:rsidRPr="00410EEA">
        <w:rPr>
          <w:rFonts w:ascii="Times New Roman" w:hAnsi="Times New Roman"/>
          <w:sz w:val="24"/>
          <w:szCs w:val="24"/>
        </w:rPr>
        <w:t>The ear canal can be thought of as a pipe open at one end.</w:t>
      </w:r>
    </w:p>
    <w:p w14:paraId="2CD4EEB5" w14:textId="77777777" w:rsidR="00382076" w:rsidRPr="00410EEA" w:rsidRDefault="00382076" w:rsidP="00382076">
      <w:pPr>
        <w:pStyle w:val="NoSpacing"/>
        <w:ind w:left="360"/>
        <w:rPr>
          <w:rFonts w:ascii="Times New Roman" w:hAnsi="Times New Roman"/>
          <w:sz w:val="24"/>
          <w:szCs w:val="24"/>
        </w:rPr>
      </w:pPr>
      <w:r w:rsidRPr="00410EEA">
        <w:rPr>
          <w:rFonts w:ascii="Times New Roman" w:hAnsi="Times New Roman"/>
          <w:sz w:val="24"/>
          <w:szCs w:val="24"/>
        </w:rPr>
        <w:t>Draw a labelled diagram to show the first position of resonance for a sound wave in a pipe open at one end.</w:t>
      </w:r>
    </w:p>
    <w:p w14:paraId="3F6E21BB" w14:textId="3B9B4541" w:rsidR="00626A29" w:rsidRDefault="00382076" w:rsidP="00D018B0">
      <w:pPr>
        <w:pStyle w:val="NoSpacing"/>
        <w:numPr>
          <w:ilvl w:val="0"/>
          <w:numId w:val="91"/>
        </w:numPr>
        <w:rPr>
          <w:rFonts w:ascii="Times New Roman" w:hAnsi="Times New Roman"/>
          <w:sz w:val="24"/>
          <w:szCs w:val="24"/>
        </w:rPr>
      </w:pPr>
      <w:r w:rsidRPr="00410EEA">
        <w:rPr>
          <w:rFonts w:ascii="Times New Roman" w:hAnsi="Times New Roman"/>
          <w:sz w:val="24"/>
          <w:szCs w:val="24"/>
        </w:rPr>
        <w:t xml:space="preserve">The frequency of a sound wave is 2800 Hz and it has a wavelength of 0.12 m. </w:t>
      </w:r>
      <w:r w:rsidRPr="00410EEA">
        <w:rPr>
          <w:rFonts w:ascii="Times New Roman" w:hAnsi="Times New Roman"/>
          <w:sz w:val="24"/>
          <w:szCs w:val="24"/>
        </w:rPr>
        <w:br/>
        <w:t xml:space="preserve">Calculate the speed of the wave. </w:t>
      </w:r>
      <w:bookmarkEnd w:id="153"/>
    </w:p>
    <w:p w14:paraId="355B0A0A" w14:textId="77777777" w:rsidR="00F87946" w:rsidRDefault="00F87946" w:rsidP="00F87946">
      <w:pPr>
        <w:pStyle w:val="NoSpacing"/>
        <w:rPr>
          <w:rFonts w:ascii="Times New Roman" w:hAnsi="Times New Roman"/>
          <w:sz w:val="24"/>
          <w:szCs w:val="24"/>
        </w:rPr>
      </w:pPr>
    </w:p>
    <w:p w14:paraId="383066BC" w14:textId="77777777" w:rsidR="00F87946" w:rsidRPr="00F87946" w:rsidRDefault="00F87946" w:rsidP="00F87946">
      <w:pPr>
        <w:pStyle w:val="NoSpacing"/>
        <w:rPr>
          <w:rFonts w:ascii="Times New Roman" w:hAnsi="Times New Roman"/>
          <w:sz w:val="24"/>
          <w:szCs w:val="24"/>
        </w:rPr>
      </w:pPr>
    </w:p>
    <w:p w14:paraId="2D6D48CB" w14:textId="5237BD83" w:rsidR="005F6853" w:rsidRPr="00626A29" w:rsidRDefault="00626A29" w:rsidP="00626A29">
      <w:pPr>
        <w:pStyle w:val="Heading1"/>
        <w:jc w:val="center"/>
        <w:rPr>
          <w:sz w:val="32"/>
          <w:szCs w:val="32"/>
        </w:rPr>
      </w:pPr>
      <w:bookmarkStart w:id="154" w:name="_Toc151492175"/>
      <w:r>
        <w:rPr>
          <w:sz w:val="32"/>
          <w:szCs w:val="32"/>
        </w:rPr>
        <w:t>Frequency and tension</w:t>
      </w:r>
      <w:bookmarkEnd w:id="154"/>
    </w:p>
    <w:p w14:paraId="04D05155" w14:textId="77777777" w:rsidR="00626A29" w:rsidRDefault="00626A29" w:rsidP="00626A29">
      <w:pPr>
        <w:pStyle w:val="NoSpacing"/>
        <w:rPr>
          <w:rFonts w:ascii="Times New Roman" w:hAnsi="Times New Roman"/>
          <w:b/>
          <w:bCs/>
          <w:sz w:val="24"/>
          <w:szCs w:val="24"/>
        </w:rPr>
      </w:pPr>
      <w:bookmarkStart w:id="155" w:name="_Toc45207555"/>
    </w:p>
    <w:p w14:paraId="4E4F9565" w14:textId="7C4BD8FD" w:rsidR="00626A29" w:rsidRPr="00EF29B4" w:rsidRDefault="00626A29" w:rsidP="00626A29">
      <w:pPr>
        <w:pStyle w:val="NoSpacing"/>
        <w:rPr>
          <w:rFonts w:ascii="Times New Roman" w:hAnsi="Times New Roman"/>
          <w:bCs/>
          <w:sz w:val="24"/>
          <w:szCs w:val="24"/>
        </w:rPr>
      </w:pPr>
      <w:r w:rsidRPr="000B5E68">
        <w:rPr>
          <w:rFonts w:ascii="Times New Roman" w:hAnsi="Times New Roman"/>
          <w:b/>
          <w:bCs/>
          <w:sz w:val="24"/>
          <w:szCs w:val="24"/>
        </w:rPr>
        <w:t>2020 Question 9 [Higher level]</w:t>
      </w:r>
    </w:p>
    <w:p w14:paraId="5E232FE3" w14:textId="77777777" w:rsidR="00626A29" w:rsidRPr="000B5E68" w:rsidRDefault="00626A29" w:rsidP="00626A29">
      <w:pPr>
        <w:pStyle w:val="NoSpacing"/>
        <w:rPr>
          <w:rFonts w:ascii="Times New Roman" w:hAnsi="Times New Roman"/>
          <w:bCs/>
          <w:sz w:val="24"/>
          <w:szCs w:val="24"/>
        </w:rPr>
      </w:pPr>
      <w:r w:rsidRPr="000B5E68">
        <w:rPr>
          <w:rFonts w:ascii="Times New Roman" w:hAnsi="Times New Roman"/>
          <w:bCs/>
          <w:sz w:val="24"/>
          <w:szCs w:val="24"/>
        </w:rPr>
        <w:t xml:space="preserve">A guitar string has length 2 m and mass 0.88 g.  It is stretched across two fixed points which are 65.1 cm apart on a guitar.  It is then plucked and it vibrates at a fundamental frequency of 330 Hz. </w:t>
      </w:r>
    </w:p>
    <w:p w14:paraId="06F0FC66" w14:textId="77777777" w:rsidR="00626A29" w:rsidRPr="000B5E68" w:rsidRDefault="00626A29" w:rsidP="00626A29">
      <w:pPr>
        <w:pStyle w:val="NoSpacing"/>
        <w:rPr>
          <w:rFonts w:ascii="Times New Roman" w:hAnsi="Times New Roman"/>
          <w:bCs/>
          <w:sz w:val="24"/>
          <w:szCs w:val="24"/>
        </w:rPr>
      </w:pPr>
      <w:r w:rsidRPr="000B5E68">
        <w:rPr>
          <w:rFonts w:ascii="Times New Roman" w:hAnsi="Times New Roman"/>
          <w:bCs/>
          <w:sz w:val="24"/>
          <w:szCs w:val="24"/>
        </w:rPr>
        <w:t xml:space="preserve">Draw a labelled diagram to show a guitar string vibrating at its fundamental frequency. </w:t>
      </w:r>
    </w:p>
    <w:p w14:paraId="660F7BDE" w14:textId="77777777" w:rsidR="00626A29" w:rsidRPr="000B5E68" w:rsidRDefault="00626A29" w:rsidP="00626A29">
      <w:pPr>
        <w:pStyle w:val="NoSpacing"/>
        <w:rPr>
          <w:rFonts w:ascii="Times New Roman" w:hAnsi="Times New Roman"/>
          <w:bCs/>
          <w:sz w:val="24"/>
          <w:szCs w:val="24"/>
        </w:rPr>
      </w:pPr>
    </w:p>
    <w:p w14:paraId="7B0FD0EE" w14:textId="77777777" w:rsidR="00626A29" w:rsidRDefault="00626A29" w:rsidP="00D018B0">
      <w:pPr>
        <w:pStyle w:val="NoSpacing"/>
        <w:numPr>
          <w:ilvl w:val="0"/>
          <w:numId w:val="102"/>
        </w:numPr>
        <w:rPr>
          <w:rFonts w:ascii="Times New Roman" w:hAnsi="Times New Roman"/>
          <w:bCs/>
          <w:sz w:val="24"/>
          <w:szCs w:val="24"/>
        </w:rPr>
      </w:pPr>
      <w:r w:rsidRPr="000B5E68">
        <w:rPr>
          <w:rFonts w:ascii="Times New Roman" w:hAnsi="Times New Roman"/>
          <w:bCs/>
          <w:sz w:val="24"/>
          <w:szCs w:val="24"/>
        </w:rPr>
        <w:t>Calculate the tension in the string</w:t>
      </w:r>
    </w:p>
    <w:p w14:paraId="28CF4022" w14:textId="77777777" w:rsidR="00626A29" w:rsidRDefault="00626A29" w:rsidP="00D018B0">
      <w:pPr>
        <w:pStyle w:val="NoSpacing"/>
        <w:numPr>
          <w:ilvl w:val="0"/>
          <w:numId w:val="102"/>
        </w:numPr>
        <w:rPr>
          <w:rFonts w:ascii="Times New Roman" w:hAnsi="Times New Roman"/>
          <w:bCs/>
          <w:sz w:val="24"/>
          <w:szCs w:val="24"/>
        </w:rPr>
      </w:pPr>
      <w:r w:rsidRPr="00626A29">
        <w:rPr>
          <w:rFonts w:ascii="Times New Roman" w:hAnsi="Times New Roman"/>
          <w:bCs/>
          <w:sz w:val="24"/>
          <w:szCs w:val="24"/>
        </w:rPr>
        <w:t>Calculate the speed of sound in the string.</w:t>
      </w:r>
    </w:p>
    <w:p w14:paraId="345A085F" w14:textId="77777777" w:rsidR="00F87946" w:rsidRDefault="00F87946" w:rsidP="00F87946">
      <w:pPr>
        <w:pStyle w:val="NoSpacing"/>
        <w:rPr>
          <w:rFonts w:ascii="Times New Roman" w:hAnsi="Times New Roman"/>
          <w:bCs/>
          <w:sz w:val="24"/>
          <w:szCs w:val="24"/>
        </w:rPr>
      </w:pPr>
    </w:p>
    <w:p w14:paraId="1BA9DB5C" w14:textId="77777777" w:rsidR="00F87946" w:rsidRDefault="00F87946" w:rsidP="00F87946">
      <w:pPr>
        <w:pStyle w:val="NoSpacing"/>
        <w:rPr>
          <w:rFonts w:ascii="Times New Roman" w:hAnsi="Times New Roman"/>
          <w:bCs/>
          <w:sz w:val="24"/>
          <w:szCs w:val="24"/>
        </w:rPr>
      </w:pPr>
    </w:p>
    <w:p w14:paraId="6A572937" w14:textId="77777777" w:rsidR="00F87946" w:rsidRDefault="00F87946" w:rsidP="00F87946">
      <w:pPr>
        <w:pStyle w:val="NoSpacing"/>
        <w:rPr>
          <w:rFonts w:ascii="Times New Roman" w:hAnsi="Times New Roman"/>
          <w:bCs/>
          <w:sz w:val="24"/>
          <w:szCs w:val="24"/>
        </w:rPr>
      </w:pPr>
    </w:p>
    <w:p w14:paraId="6E472927" w14:textId="77777777" w:rsidR="00F87946" w:rsidRPr="006C4DD7" w:rsidRDefault="00F87946" w:rsidP="00F87946">
      <w:pPr>
        <w:pStyle w:val="NoSpacing"/>
        <w:rPr>
          <w:rFonts w:ascii="Times New Roman" w:hAnsi="Times New Roman"/>
          <w:b/>
          <w:bCs/>
          <w:sz w:val="24"/>
          <w:szCs w:val="24"/>
        </w:rPr>
      </w:pPr>
      <w:r w:rsidRPr="006C4DD7">
        <w:rPr>
          <w:rFonts w:ascii="Times New Roman" w:hAnsi="Times New Roman"/>
          <w:b/>
          <w:bCs/>
          <w:sz w:val="24"/>
          <w:szCs w:val="24"/>
        </w:rPr>
        <w:t xml:space="preserve">Question </w:t>
      </w:r>
      <w:r>
        <w:rPr>
          <w:rFonts w:ascii="Times New Roman" w:hAnsi="Times New Roman"/>
          <w:b/>
          <w:bCs/>
          <w:sz w:val="24"/>
          <w:szCs w:val="24"/>
        </w:rPr>
        <w:t>8</w:t>
      </w:r>
      <w:r w:rsidRPr="006C4DD7">
        <w:rPr>
          <w:rFonts w:ascii="Times New Roman" w:hAnsi="Times New Roman"/>
          <w:b/>
          <w:bCs/>
          <w:sz w:val="24"/>
          <w:szCs w:val="24"/>
        </w:rPr>
        <w:t xml:space="preserve"> Higher Level 2023</w:t>
      </w:r>
    </w:p>
    <w:p w14:paraId="3B02B953" w14:textId="77777777" w:rsidR="00F87946" w:rsidRDefault="00F87946" w:rsidP="00F87946">
      <w:pPr>
        <w:pStyle w:val="NoSpacing"/>
        <w:rPr>
          <w:rFonts w:ascii="Times New Roman" w:hAnsi="Times New Roman"/>
          <w:sz w:val="24"/>
          <w:szCs w:val="24"/>
        </w:rPr>
      </w:pPr>
      <w:r>
        <w:rPr>
          <w:rFonts w:ascii="Times New Roman" w:hAnsi="Times New Roman"/>
          <w:i/>
          <w:iCs/>
          <w:noProof/>
          <w:sz w:val="24"/>
          <w:szCs w:val="24"/>
          <w:lang w:val="en-IE" w:eastAsia="en-IE"/>
        </w:rPr>
        <w:drawing>
          <wp:anchor distT="0" distB="0" distL="114300" distR="114300" simplePos="0" relativeHeight="251710976" behindDoc="0" locked="0" layoutInCell="1" allowOverlap="1" wp14:anchorId="332B0469" wp14:editId="1454F7EE">
            <wp:simplePos x="0" y="0"/>
            <wp:positionH relativeFrom="column">
              <wp:posOffset>5327650</wp:posOffset>
            </wp:positionH>
            <wp:positionV relativeFrom="paragraph">
              <wp:posOffset>60960</wp:posOffset>
            </wp:positionV>
            <wp:extent cx="1520825" cy="1791970"/>
            <wp:effectExtent l="0" t="0" r="3175" b="0"/>
            <wp:wrapSquare wrapText="bothSides"/>
            <wp:docPr id="793373950" name="Picture 2" descr="A person playing a gui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373950" name="Picture 2" descr="A person playing a guitar&#10;&#10;Description automatically generated"/>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520825" cy="1791970"/>
                    </a:xfrm>
                    <a:prstGeom prst="rect">
                      <a:avLst/>
                    </a:prstGeom>
                    <a:noFill/>
                  </pic:spPr>
                </pic:pic>
              </a:graphicData>
            </a:graphic>
            <wp14:sizeRelH relativeFrom="margin">
              <wp14:pctWidth>0</wp14:pctWidth>
            </wp14:sizeRelH>
            <wp14:sizeRelV relativeFrom="margin">
              <wp14:pctHeight>0</wp14:pctHeight>
            </wp14:sizeRelV>
          </wp:anchor>
        </w:drawing>
      </w:r>
      <w:r w:rsidRPr="001E11E4">
        <w:rPr>
          <w:rFonts w:ascii="Times New Roman" w:hAnsi="Times New Roman"/>
          <w:sz w:val="24"/>
          <w:szCs w:val="24"/>
        </w:rPr>
        <w:t>The strings of a guitar can be plucked so that they vibrate at certain</w:t>
      </w:r>
      <w:r>
        <w:rPr>
          <w:rFonts w:ascii="Times New Roman" w:hAnsi="Times New Roman"/>
          <w:sz w:val="24"/>
          <w:szCs w:val="24"/>
        </w:rPr>
        <w:t xml:space="preserve"> </w:t>
      </w:r>
      <w:r w:rsidRPr="001E11E4">
        <w:rPr>
          <w:rFonts w:ascii="Times New Roman" w:hAnsi="Times New Roman"/>
          <w:sz w:val="24"/>
          <w:szCs w:val="24"/>
        </w:rPr>
        <w:t xml:space="preserve">frequencies. </w:t>
      </w:r>
    </w:p>
    <w:p w14:paraId="728C7E3D" w14:textId="77777777" w:rsidR="00F87946" w:rsidRPr="001E11E4" w:rsidRDefault="00F87946" w:rsidP="00F87946">
      <w:pPr>
        <w:pStyle w:val="NoSpacing"/>
        <w:rPr>
          <w:rFonts w:ascii="Times New Roman" w:hAnsi="Times New Roman"/>
          <w:sz w:val="24"/>
          <w:szCs w:val="24"/>
        </w:rPr>
      </w:pPr>
      <w:r w:rsidRPr="001E11E4">
        <w:rPr>
          <w:rFonts w:ascii="Times New Roman" w:hAnsi="Times New Roman"/>
          <w:sz w:val="24"/>
          <w:szCs w:val="24"/>
        </w:rPr>
        <w:t>The guitar and the air inside it also vibrate due to resonance</w:t>
      </w:r>
      <w:r w:rsidRPr="001E11E4">
        <w:rPr>
          <w:rFonts w:ascii="Times New Roman" w:hAnsi="Times New Roman"/>
          <w:b/>
          <w:bCs/>
          <w:sz w:val="24"/>
          <w:szCs w:val="24"/>
        </w:rPr>
        <w:t>.</w:t>
      </w:r>
    </w:p>
    <w:p w14:paraId="12D3E93E" w14:textId="77777777" w:rsidR="00F87946" w:rsidRPr="001E11E4" w:rsidRDefault="00F87946" w:rsidP="00D018B0">
      <w:pPr>
        <w:pStyle w:val="NoSpacing"/>
        <w:numPr>
          <w:ilvl w:val="0"/>
          <w:numId w:val="115"/>
        </w:numPr>
        <w:rPr>
          <w:rFonts w:ascii="Times New Roman" w:hAnsi="Times New Roman"/>
          <w:sz w:val="24"/>
          <w:szCs w:val="24"/>
        </w:rPr>
      </w:pPr>
      <w:r w:rsidRPr="001E11E4">
        <w:rPr>
          <w:rFonts w:ascii="Times New Roman" w:hAnsi="Times New Roman"/>
          <w:sz w:val="24"/>
          <w:szCs w:val="24"/>
        </w:rPr>
        <w:t>What is resonance?</w:t>
      </w:r>
    </w:p>
    <w:p w14:paraId="66A7A565" w14:textId="77777777" w:rsidR="00F87946" w:rsidRPr="001E11E4" w:rsidRDefault="00F87946" w:rsidP="00D018B0">
      <w:pPr>
        <w:pStyle w:val="NoSpacing"/>
        <w:numPr>
          <w:ilvl w:val="0"/>
          <w:numId w:val="115"/>
        </w:numPr>
        <w:rPr>
          <w:rFonts w:ascii="Times New Roman" w:hAnsi="Times New Roman"/>
          <w:sz w:val="24"/>
          <w:szCs w:val="24"/>
        </w:rPr>
      </w:pPr>
      <w:r w:rsidRPr="001E11E4">
        <w:rPr>
          <w:rFonts w:ascii="Times New Roman" w:hAnsi="Times New Roman"/>
          <w:sz w:val="24"/>
          <w:szCs w:val="24"/>
        </w:rPr>
        <w:t xml:space="preserve">Describe a laboratory experiment to demonstrate resonance. </w:t>
      </w:r>
    </w:p>
    <w:p w14:paraId="48810489" w14:textId="77777777" w:rsidR="00F87946" w:rsidRPr="001E11E4" w:rsidRDefault="00F87946" w:rsidP="00D018B0">
      <w:pPr>
        <w:pStyle w:val="NoSpacing"/>
        <w:numPr>
          <w:ilvl w:val="0"/>
          <w:numId w:val="115"/>
        </w:numPr>
        <w:rPr>
          <w:rFonts w:ascii="Times New Roman" w:hAnsi="Times New Roman"/>
          <w:sz w:val="24"/>
          <w:szCs w:val="24"/>
        </w:rPr>
      </w:pPr>
      <w:r w:rsidRPr="001E11E4">
        <w:rPr>
          <w:rFonts w:ascii="Times New Roman" w:hAnsi="Times New Roman"/>
          <w:sz w:val="24"/>
          <w:szCs w:val="24"/>
        </w:rPr>
        <w:t xml:space="preserve">The frequency </w:t>
      </w:r>
      <w:r w:rsidRPr="001E11E4">
        <w:rPr>
          <w:rFonts w:ascii="Times New Roman" w:hAnsi="Times New Roman"/>
          <w:i/>
          <w:iCs/>
          <w:sz w:val="24"/>
          <w:szCs w:val="24"/>
        </w:rPr>
        <w:t xml:space="preserve">f </w:t>
      </w:r>
      <w:r w:rsidRPr="001E11E4">
        <w:rPr>
          <w:rFonts w:ascii="Times New Roman" w:hAnsi="Times New Roman"/>
          <w:sz w:val="24"/>
          <w:szCs w:val="24"/>
        </w:rPr>
        <w:t xml:space="preserve">of a stretched string depends on its length </w:t>
      </w:r>
      <w:r w:rsidRPr="001E11E4">
        <w:rPr>
          <w:rFonts w:ascii="Times New Roman" w:hAnsi="Times New Roman"/>
          <w:i/>
          <w:iCs/>
          <w:sz w:val="24"/>
          <w:szCs w:val="24"/>
        </w:rPr>
        <w:t>l</w:t>
      </w:r>
      <w:r w:rsidRPr="001E11E4">
        <w:rPr>
          <w:rFonts w:ascii="Times New Roman" w:hAnsi="Times New Roman"/>
          <w:sz w:val="24"/>
          <w:szCs w:val="24"/>
        </w:rPr>
        <w:t xml:space="preserve">, tension </w:t>
      </w:r>
      <w:r w:rsidRPr="001E11E4">
        <w:rPr>
          <w:rFonts w:ascii="Times New Roman" w:hAnsi="Times New Roman"/>
          <w:i/>
          <w:iCs/>
          <w:sz w:val="24"/>
          <w:szCs w:val="24"/>
        </w:rPr>
        <w:t xml:space="preserve">T </w:t>
      </w:r>
      <w:r w:rsidRPr="001E11E4">
        <w:rPr>
          <w:rFonts w:ascii="Times New Roman" w:hAnsi="Times New Roman"/>
          <w:sz w:val="24"/>
          <w:szCs w:val="24"/>
        </w:rPr>
        <w:t>and</w:t>
      </w:r>
      <w:r>
        <w:rPr>
          <w:rFonts w:ascii="Times New Roman" w:hAnsi="Times New Roman"/>
          <w:sz w:val="24"/>
          <w:szCs w:val="24"/>
        </w:rPr>
        <w:t xml:space="preserve"> </w:t>
      </w:r>
      <w:r w:rsidRPr="001E11E4">
        <w:rPr>
          <w:rFonts w:ascii="Times New Roman" w:hAnsi="Times New Roman"/>
          <w:sz w:val="24"/>
          <w:szCs w:val="24"/>
        </w:rPr>
        <w:t xml:space="preserve">linear density (mass per unit length) </w:t>
      </w:r>
      <w:r w:rsidRPr="001E11E4">
        <w:rPr>
          <w:rFonts w:ascii="Times New Roman" w:hAnsi="Times New Roman"/>
          <w:i/>
          <w:iCs/>
          <w:sz w:val="24"/>
          <w:szCs w:val="24"/>
        </w:rPr>
        <w:t>μ</w:t>
      </w:r>
      <w:r w:rsidRPr="001E11E4">
        <w:rPr>
          <w:rFonts w:ascii="Times New Roman" w:hAnsi="Times New Roman"/>
          <w:sz w:val="24"/>
          <w:szCs w:val="24"/>
        </w:rPr>
        <w:t>.</w:t>
      </w:r>
    </w:p>
    <w:p w14:paraId="1897C461" w14:textId="77777777" w:rsidR="00F87946" w:rsidRPr="001E11E4" w:rsidRDefault="00F87946" w:rsidP="00F87946">
      <w:pPr>
        <w:pStyle w:val="NoSpacing"/>
        <w:ind w:left="360"/>
        <w:rPr>
          <w:rFonts w:ascii="Times New Roman" w:hAnsi="Times New Roman"/>
          <w:sz w:val="24"/>
          <w:szCs w:val="24"/>
        </w:rPr>
      </w:pPr>
      <w:r w:rsidRPr="001E11E4">
        <w:rPr>
          <w:rFonts w:ascii="Times New Roman" w:hAnsi="Times New Roman"/>
          <w:sz w:val="24"/>
          <w:szCs w:val="24"/>
        </w:rPr>
        <w:t>For each of the following pairs of variables, sketch a suitable graph to show the relationship</w:t>
      </w:r>
      <w:r>
        <w:rPr>
          <w:rFonts w:ascii="Times New Roman" w:hAnsi="Times New Roman"/>
          <w:sz w:val="24"/>
          <w:szCs w:val="24"/>
        </w:rPr>
        <w:t xml:space="preserve"> </w:t>
      </w:r>
      <w:r w:rsidRPr="001E11E4">
        <w:rPr>
          <w:rFonts w:ascii="Times New Roman" w:hAnsi="Times New Roman"/>
          <w:sz w:val="24"/>
          <w:szCs w:val="24"/>
        </w:rPr>
        <w:t>between them.</w:t>
      </w:r>
    </w:p>
    <w:p w14:paraId="11557118" w14:textId="77777777" w:rsidR="00F87946" w:rsidRDefault="00F87946" w:rsidP="00D018B0">
      <w:pPr>
        <w:pStyle w:val="NoSpacing"/>
        <w:numPr>
          <w:ilvl w:val="1"/>
          <w:numId w:val="115"/>
        </w:numPr>
        <w:rPr>
          <w:rFonts w:ascii="Times New Roman" w:hAnsi="Times New Roman"/>
          <w:i/>
          <w:iCs/>
          <w:sz w:val="24"/>
          <w:szCs w:val="24"/>
        </w:rPr>
      </w:pPr>
      <w:r w:rsidRPr="001E11E4">
        <w:rPr>
          <w:rFonts w:ascii="Times New Roman" w:hAnsi="Times New Roman"/>
          <w:i/>
          <w:iCs/>
          <w:sz w:val="24"/>
          <w:szCs w:val="24"/>
        </w:rPr>
        <w:t xml:space="preserve">f </w:t>
      </w:r>
      <w:r w:rsidRPr="001E11E4">
        <w:rPr>
          <w:rFonts w:ascii="Times New Roman" w:hAnsi="Times New Roman"/>
          <w:sz w:val="24"/>
          <w:szCs w:val="24"/>
        </w:rPr>
        <w:t xml:space="preserve">and </w:t>
      </w:r>
      <w:r w:rsidRPr="001E11E4">
        <w:rPr>
          <w:rFonts w:ascii="Times New Roman" w:hAnsi="Times New Roman"/>
          <w:i/>
          <w:iCs/>
          <w:sz w:val="24"/>
          <w:szCs w:val="24"/>
        </w:rPr>
        <w:t xml:space="preserve">T </w:t>
      </w:r>
      <w:r>
        <w:rPr>
          <w:rFonts w:ascii="Times New Roman" w:hAnsi="Times New Roman"/>
          <w:i/>
          <w:iCs/>
          <w:sz w:val="24"/>
          <w:szCs w:val="24"/>
        </w:rPr>
        <w:tab/>
      </w:r>
      <w:r w:rsidRPr="001E11E4">
        <w:rPr>
          <w:rFonts w:ascii="Times New Roman" w:hAnsi="Times New Roman"/>
          <w:sz w:val="24"/>
          <w:szCs w:val="24"/>
        </w:rPr>
        <w:t>(</w:t>
      </w:r>
      <w:r w:rsidRPr="001E11E4">
        <w:rPr>
          <w:rFonts w:ascii="Times New Roman" w:hAnsi="Times New Roman"/>
          <w:i/>
          <w:iCs/>
          <w:sz w:val="24"/>
          <w:szCs w:val="24"/>
        </w:rPr>
        <w:t>b</w:t>
      </w:r>
      <w:r w:rsidRPr="001E11E4">
        <w:rPr>
          <w:rFonts w:ascii="Times New Roman" w:hAnsi="Times New Roman"/>
          <w:sz w:val="24"/>
          <w:szCs w:val="24"/>
        </w:rPr>
        <w:t xml:space="preserve">) </w:t>
      </w:r>
      <w:r w:rsidRPr="001E11E4">
        <w:rPr>
          <w:rFonts w:ascii="Times New Roman" w:hAnsi="Times New Roman"/>
          <w:i/>
          <w:iCs/>
          <w:sz w:val="24"/>
          <w:szCs w:val="24"/>
        </w:rPr>
        <w:t xml:space="preserve">f </w:t>
      </w:r>
      <w:r w:rsidRPr="001E11E4">
        <w:rPr>
          <w:rFonts w:ascii="Times New Roman" w:hAnsi="Times New Roman"/>
          <w:sz w:val="24"/>
          <w:szCs w:val="24"/>
        </w:rPr>
        <w:t xml:space="preserve">and </w:t>
      </w:r>
      <w:r w:rsidRPr="001E11E4">
        <w:rPr>
          <w:rFonts w:ascii="Times New Roman" w:hAnsi="Times New Roman"/>
          <w:i/>
          <w:iCs/>
          <w:sz w:val="24"/>
          <w:szCs w:val="24"/>
        </w:rPr>
        <w:t xml:space="preserve">l </w:t>
      </w:r>
      <w:r>
        <w:rPr>
          <w:rFonts w:ascii="Times New Roman" w:hAnsi="Times New Roman"/>
          <w:i/>
          <w:iCs/>
          <w:sz w:val="24"/>
          <w:szCs w:val="24"/>
        </w:rPr>
        <w:tab/>
      </w:r>
      <w:r w:rsidRPr="001E11E4">
        <w:rPr>
          <w:rFonts w:ascii="Times New Roman" w:hAnsi="Times New Roman"/>
          <w:sz w:val="24"/>
          <w:szCs w:val="24"/>
        </w:rPr>
        <w:t>(</w:t>
      </w:r>
      <w:r w:rsidRPr="001E11E4">
        <w:rPr>
          <w:rFonts w:ascii="Times New Roman" w:hAnsi="Times New Roman"/>
          <w:i/>
          <w:iCs/>
          <w:sz w:val="24"/>
          <w:szCs w:val="24"/>
        </w:rPr>
        <w:t>c</w:t>
      </w:r>
      <w:r w:rsidRPr="001E11E4">
        <w:rPr>
          <w:rFonts w:ascii="Times New Roman" w:hAnsi="Times New Roman"/>
          <w:sz w:val="24"/>
          <w:szCs w:val="24"/>
        </w:rPr>
        <w:t xml:space="preserve">) </w:t>
      </w:r>
      <w:r w:rsidRPr="001E11E4">
        <w:rPr>
          <w:rFonts w:ascii="Times New Roman" w:hAnsi="Times New Roman"/>
          <w:i/>
          <w:iCs/>
          <w:sz w:val="24"/>
          <w:szCs w:val="24"/>
        </w:rPr>
        <w:t xml:space="preserve">f </w:t>
      </w:r>
      <w:r w:rsidRPr="001E11E4">
        <w:rPr>
          <w:rFonts w:ascii="Times New Roman" w:hAnsi="Times New Roman"/>
          <w:sz w:val="24"/>
          <w:szCs w:val="24"/>
        </w:rPr>
        <w:t xml:space="preserve">and </w:t>
      </w:r>
      <w:r w:rsidRPr="001E11E4">
        <w:rPr>
          <w:rFonts w:ascii="Times New Roman" w:hAnsi="Times New Roman"/>
          <w:i/>
          <w:iCs/>
          <w:sz w:val="24"/>
          <w:szCs w:val="24"/>
        </w:rPr>
        <w:t>μ</w:t>
      </w:r>
    </w:p>
    <w:p w14:paraId="15E04D82" w14:textId="77777777" w:rsidR="00F87946" w:rsidRPr="001E11E4" w:rsidRDefault="00F87946" w:rsidP="00F87946">
      <w:pPr>
        <w:pStyle w:val="NoSpacing"/>
        <w:ind w:left="1440"/>
        <w:rPr>
          <w:rFonts w:ascii="Times New Roman" w:hAnsi="Times New Roman"/>
          <w:i/>
          <w:iCs/>
          <w:sz w:val="24"/>
          <w:szCs w:val="24"/>
        </w:rPr>
      </w:pPr>
    </w:p>
    <w:p w14:paraId="590A3902" w14:textId="77777777" w:rsidR="00F87946" w:rsidRPr="001E11E4" w:rsidRDefault="00F87946" w:rsidP="00D018B0">
      <w:pPr>
        <w:pStyle w:val="NoSpacing"/>
        <w:numPr>
          <w:ilvl w:val="0"/>
          <w:numId w:val="115"/>
        </w:numPr>
        <w:rPr>
          <w:rFonts w:ascii="Times New Roman" w:hAnsi="Times New Roman"/>
          <w:sz w:val="24"/>
          <w:szCs w:val="24"/>
        </w:rPr>
      </w:pPr>
      <w:r w:rsidRPr="001E11E4">
        <w:rPr>
          <w:rFonts w:ascii="Times New Roman" w:hAnsi="Times New Roman"/>
          <w:sz w:val="24"/>
          <w:szCs w:val="24"/>
        </w:rPr>
        <w:t xml:space="preserve">For each of the following variables, state the effect on the frequency </w:t>
      </w:r>
      <w:r w:rsidRPr="001E11E4">
        <w:rPr>
          <w:rFonts w:ascii="Times New Roman" w:hAnsi="Times New Roman"/>
          <w:i/>
          <w:iCs/>
          <w:sz w:val="24"/>
          <w:szCs w:val="24"/>
        </w:rPr>
        <w:t xml:space="preserve">f </w:t>
      </w:r>
      <w:r w:rsidRPr="001E11E4">
        <w:rPr>
          <w:rFonts w:ascii="Times New Roman" w:hAnsi="Times New Roman"/>
          <w:sz w:val="24"/>
          <w:szCs w:val="24"/>
        </w:rPr>
        <w:t>if the variable is</w:t>
      </w:r>
      <w:r>
        <w:rPr>
          <w:rFonts w:ascii="Times New Roman" w:hAnsi="Times New Roman"/>
          <w:sz w:val="24"/>
          <w:szCs w:val="24"/>
        </w:rPr>
        <w:t xml:space="preserve"> </w:t>
      </w:r>
      <w:r w:rsidRPr="001E11E4">
        <w:rPr>
          <w:rFonts w:ascii="Times New Roman" w:hAnsi="Times New Roman"/>
          <w:sz w:val="24"/>
          <w:szCs w:val="24"/>
        </w:rPr>
        <w:t>increased by a factor of four.</w:t>
      </w:r>
    </w:p>
    <w:p w14:paraId="7839F82F" w14:textId="77777777" w:rsidR="00F87946" w:rsidRPr="001E11E4" w:rsidRDefault="00F87946" w:rsidP="00D018B0">
      <w:pPr>
        <w:pStyle w:val="NoSpacing"/>
        <w:numPr>
          <w:ilvl w:val="1"/>
          <w:numId w:val="115"/>
        </w:numPr>
        <w:rPr>
          <w:rFonts w:ascii="Times New Roman" w:hAnsi="Times New Roman"/>
          <w:sz w:val="24"/>
          <w:szCs w:val="24"/>
        </w:rPr>
      </w:pPr>
      <w:r w:rsidRPr="001E11E4">
        <w:rPr>
          <w:rFonts w:ascii="Times New Roman" w:hAnsi="Times New Roman"/>
          <w:i/>
          <w:iCs/>
          <w:sz w:val="24"/>
          <w:szCs w:val="24"/>
        </w:rPr>
        <w:t xml:space="preserve">T </w:t>
      </w:r>
      <w:r>
        <w:rPr>
          <w:rFonts w:ascii="Times New Roman" w:hAnsi="Times New Roman"/>
          <w:i/>
          <w:iCs/>
          <w:sz w:val="24"/>
          <w:szCs w:val="24"/>
        </w:rPr>
        <w:tab/>
      </w:r>
      <w:r>
        <w:rPr>
          <w:rFonts w:ascii="Times New Roman" w:hAnsi="Times New Roman"/>
          <w:i/>
          <w:iCs/>
          <w:sz w:val="24"/>
          <w:szCs w:val="24"/>
        </w:rPr>
        <w:tab/>
      </w:r>
      <w:r w:rsidRPr="001E11E4">
        <w:rPr>
          <w:rFonts w:ascii="Times New Roman" w:hAnsi="Times New Roman"/>
          <w:sz w:val="24"/>
          <w:szCs w:val="24"/>
        </w:rPr>
        <w:t>(</w:t>
      </w:r>
      <w:r w:rsidRPr="001E11E4">
        <w:rPr>
          <w:rFonts w:ascii="Times New Roman" w:hAnsi="Times New Roman"/>
          <w:i/>
          <w:iCs/>
          <w:sz w:val="24"/>
          <w:szCs w:val="24"/>
        </w:rPr>
        <w:t>b</w:t>
      </w:r>
      <w:r w:rsidRPr="001E11E4">
        <w:rPr>
          <w:rFonts w:ascii="Times New Roman" w:hAnsi="Times New Roman"/>
          <w:sz w:val="24"/>
          <w:szCs w:val="24"/>
        </w:rPr>
        <w:t xml:space="preserve">) </w:t>
      </w:r>
      <w:r w:rsidRPr="001E11E4">
        <w:rPr>
          <w:rFonts w:ascii="Times New Roman" w:hAnsi="Times New Roman"/>
          <w:i/>
          <w:iCs/>
          <w:sz w:val="24"/>
          <w:szCs w:val="24"/>
        </w:rPr>
        <w:t xml:space="preserve">l </w:t>
      </w:r>
      <w:r>
        <w:rPr>
          <w:rFonts w:ascii="Times New Roman" w:hAnsi="Times New Roman"/>
          <w:i/>
          <w:iCs/>
          <w:sz w:val="24"/>
          <w:szCs w:val="24"/>
        </w:rPr>
        <w:tab/>
      </w:r>
      <w:r>
        <w:rPr>
          <w:rFonts w:ascii="Times New Roman" w:hAnsi="Times New Roman"/>
          <w:i/>
          <w:iCs/>
          <w:sz w:val="24"/>
          <w:szCs w:val="24"/>
        </w:rPr>
        <w:tab/>
      </w:r>
      <w:r w:rsidRPr="001E11E4">
        <w:rPr>
          <w:rFonts w:ascii="Times New Roman" w:hAnsi="Times New Roman"/>
          <w:sz w:val="24"/>
          <w:szCs w:val="24"/>
        </w:rPr>
        <w:t>(</w:t>
      </w:r>
      <w:r w:rsidRPr="001E11E4">
        <w:rPr>
          <w:rFonts w:ascii="Times New Roman" w:hAnsi="Times New Roman"/>
          <w:i/>
          <w:iCs/>
          <w:sz w:val="24"/>
          <w:szCs w:val="24"/>
        </w:rPr>
        <w:t>c</w:t>
      </w:r>
      <w:r w:rsidRPr="001E11E4">
        <w:rPr>
          <w:rFonts w:ascii="Times New Roman" w:hAnsi="Times New Roman"/>
          <w:sz w:val="24"/>
          <w:szCs w:val="24"/>
        </w:rPr>
        <w:t xml:space="preserve">) </w:t>
      </w:r>
      <w:r w:rsidRPr="001E11E4">
        <w:rPr>
          <w:rFonts w:ascii="Times New Roman" w:hAnsi="Times New Roman"/>
          <w:i/>
          <w:iCs/>
          <w:sz w:val="24"/>
          <w:szCs w:val="24"/>
        </w:rPr>
        <w:t xml:space="preserve">μ </w:t>
      </w:r>
    </w:p>
    <w:p w14:paraId="62F329F1" w14:textId="77777777" w:rsidR="00F87946" w:rsidRPr="001E11E4" w:rsidRDefault="00F87946" w:rsidP="00F87946">
      <w:pPr>
        <w:pStyle w:val="NoSpacing"/>
        <w:ind w:left="360"/>
        <w:rPr>
          <w:rFonts w:ascii="Times New Roman" w:hAnsi="Times New Roman"/>
          <w:sz w:val="24"/>
          <w:szCs w:val="24"/>
        </w:rPr>
      </w:pPr>
      <w:r w:rsidRPr="001E11E4">
        <w:rPr>
          <w:rFonts w:ascii="Times New Roman" w:hAnsi="Times New Roman"/>
          <w:sz w:val="24"/>
          <w:szCs w:val="24"/>
        </w:rPr>
        <w:t>A string is stretched between two fixed points which are 62 cm apart. The string vibrates with a</w:t>
      </w:r>
    </w:p>
    <w:p w14:paraId="259D00F5" w14:textId="77777777" w:rsidR="00F87946" w:rsidRPr="001E11E4" w:rsidRDefault="00F87946" w:rsidP="00F87946">
      <w:pPr>
        <w:pStyle w:val="NoSpacing"/>
        <w:ind w:left="360"/>
        <w:rPr>
          <w:rFonts w:ascii="Times New Roman" w:hAnsi="Times New Roman"/>
          <w:sz w:val="24"/>
          <w:szCs w:val="24"/>
        </w:rPr>
      </w:pPr>
      <w:r w:rsidRPr="001E11E4">
        <w:rPr>
          <w:rFonts w:ascii="Times New Roman" w:hAnsi="Times New Roman"/>
          <w:sz w:val="24"/>
          <w:szCs w:val="24"/>
        </w:rPr>
        <w:t>number of different harmonics. The speed of sound in the string is 380 m s</w:t>
      </w:r>
      <w:r w:rsidRPr="001E11E4">
        <w:rPr>
          <w:rFonts w:ascii="Times New Roman" w:hAnsi="Times New Roman"/>
          <w:sz w:val="24"/>
          <w:szCs w:val="24"/>
          <w:vertAlign w:val="superscript"/>
        </w:rPr>
        <w:t>–1</w:t>
      </w:r>
      <w:r w:rsidRPr="001E11E4">
        <w:rPr>
          <w:rFonts w:ascii="Times New Roman" w:hAnsi="Times New Roman"/>
          <w:sz w:val="24"/>
          <w:szCs w:val="24"/>
        </w:rPr>
        <w:t>.</w:t>
      </w:r>
    </w:p>
    <w:p w14:paraId="133A7AE4" w14:textId="77777777" w:rsidR="00F87946" w:rsidRPr="001E11E4" w:rsidRDefault="00F87946" w:rsidP="00D018B0">
      <w:pPr>
        <w:pStyle w:val="NoSpacing"/>
        <w:numPr>
          <w:ilvl w:val="0"/>
          <w:numId w:val="115"/>
        </w:numPr>
        <w:rPr>
          <w:rFonts w:ascii="Times New Roman" w:hAnsi="Times New Roman"/>
          <w:sz w:val="24"/>
          <w:szCs w:val="24"/>
        </w:rPr>
      </w:pPr>
      <w:r w:rsidRPr="001E11E4">
        <w:rPr>
          <w:rFonts w:ascii="Times New Roman" w:hAnsi="Times New Roman"/>
          <w:sz w:val="24"/>
          <w:szCs w:val="24"/>
        </w:rPr>
        <w:t>What are harmonics?</w:t>
      </w:r>
    </w:p>
    <w:p w14:paraId="45894608" w14:textId="77777777" w:rsidR="00F87946" w:rsidRPr="001E11E4" w:rsidRDefault="00F87946" w:rsidP="00D018B0">
      <w:pPr>
        <w:pStyle w:val="NoSpacing"/>
        <w:numPr>
          <w:ilvl w:val="0"/>
          <w:numId w:val="115"/>
        </w:numPr>
        <w:rPr>
          <w:rFonts w:ascii="Times New Roman" w:hAnsi="Times New Roman"/>
          <w:sz w:val="24"/>
          <w:szCs w:val="24"/>
        </w:rPr>
      </w:pPr>
      <w:r w:rsidRPr="001E11E4">
        <w:rPr>
          <w:rFonts w:ascii="Times New Roman" w:hAnsi="Times New Roman"/>
          <w:sz w:val="24"/>
          <w:szCs w:val="24"/>
        </w:rPr>
        <w:t>Draw a diagram to show the string vibrating at its third harmonic.</w:t>
      </w:r>
    </w:p>
    <w:p w14:paraId="3E508C81" w14:textId="77777777" w:rsidR="00F87946" w:rsidRDefault="00F87946" w:rsidP="00D018B0">
      <w:pPr>
        <w:pStyle w:val="NoSpacing"/>
        <w:numPr>
          <w:ilvl w:val="0"/>
          <w:numId w:val="115"/>
        </w:numPr>
        <w:rPr>
          <w:rFonts w:ascii="Times New Roman" w:hAnsi="Times New Roman"/>
          <w:sz w:val="24"/>
          <w:szCs w:val="24"/>
        </w:rPr>
      </w:pPr>
      <w:r w:rsidRPr="001E11E4">
        <w:rPr>
          <w:rFonts w:ascii="Times New Roman" w:hAnsi="Times New Roman"/>
          <w:sz w:val="24"/>
          <w:szCs w:val="24"/>
        </w:rPr>
        <w:t xml:space="preserve">Calculate the frequency of the string when it is vibrating at its third harmonic. </w:t>
      </w:r>
    </w:p>
    <w:p w14:paraId="047A98DE" w14:textId="77777777" w:rsidR="00F87946" w:rsidRPr="00626A29" w:rsidRDefault="00F87946" w:rsidP="00F87946">
      <w:pPr>
        <w:pStyle w:val="NoSpacing"/>
        <w:rPr>
          <w:rFonts w:ascii="Times New Roman" w:hAnsi="Times New Roman"/>
          <w:bCs/>
          <w:sz w:val="24"/>
          <w:szCs w:val="24"/>
        </w:rPr>
      </w:pPr>
    </w:p>
    <w:p w14:paraId="2C45FAF4" w14:textId="31DC33FD" w:rsidR="00382076" w:rsidRDefault="00626A29" w:rsidP="00626A29">
      <w:pPr>
        <w:spacing w:after="0" w:line="240" w:lineRule="auto"/>
        <w:rPr>
          <w:rFonts w:ascii="Times New Roman" w:hAnsi="Times New Roman"/>
          <w:b/>
          <w:bCs/>
          <w:sz w:val="32"/>
          <w:szCs w:val="32"/>
          <w:lang w:eastAsia="en-US"/>
        </w:rPr>
      </w:pPr>
      <w:r>
        <w:rPr>
          <w:sz w:val="32"/>
          <w:szCs w:val="32"/>
        </w:rPr>
        <w:t xml:space="preserve"> </w:t>
      </w:r>
      <w:r w:rsidR="00382076">
        <w:rPr>
          <w:sz w:val="32"/>
          <w:szCs w:val="32"/>
        </w:rPr>
        <w:br w:type="page"/>
      </w:r>
    </w:p>
    <w:p w14:paraId="548E71C8" w14:textId="51D3252C" w:rsidR="005F6853" w:rsidRPr="005C20A1" w:rsidRDefault="005F6853" w:rsidP="005C20A1">
      <w:pPr>
        <w:pStyle w:val="Heading1"/>
        <w:jc w:val="center"/>
        <w:rPr>
          <w:sz w:val="32"/>
          <w:szCs w:val="32"/>
        </w:rPr>
      </w:pPr>
      <w:bookmarkStart w:id="156" w:name="_Toc151492176"/>
      <w:r w:rsidRPr="005C20A1">
        <w:rPr>
          <w:sz w:val="32"/>
          <w:szCs w:val="32"/>
        </w:rPr>
        <w:lastRenderedPageBreak/>
        <w:t>Sound intensity</w:t>
      </w:r>
      <w:bookmarkEnd w:id="155"/>
      <w:bookmarkEnd w:id="156"/>
    </w:p>
    <w:p w14:paraId="77AFDDEB" w14:textId="77777777" w:rsidR="005F6853" w:rsidRPr="008F0469" w:rsidRDefault="005F6853" w:rsidP="005F6853">
      <w:pPr>
        <w:pStyle w:val="NoSpacing"/>
        <w:rPr>
          <w:rFonts w:ascii="Times New Roman" w:hAnsi="Times New Roman"/>
          <w:b/>
          <w:sz w:val="24"/>
          <w:szCs w:val="24"/>
        </w:rPr>
      </w:pPr>
      <w:r w:rsidRPr="008F0469">
        <w:rPr>
          <w:rFonts w:ascii="Times New Roman" w:hAnsi="Times New Roman"/>
          <w:b/>
          <w:sz w:val="24"/>
          <w:szCs w:val="24"/>
        </w:rPr>
        <w:t>2016 Question 7</w:t>
      </w:r>
      <w:r>
        <w:rPr>
          <w:rFonts w:ascii="Times New Roman" w:hAnsi="Times New Roman"/>
          <w:b/>
          <w:sz w:val="24"/>
          <w:szCs w:val="24"/>
        </w:rPr>
        <w:t xml:space="preserve"> [Ordinary Level]</w:t>
      </w:r>
    </w:p>
    <w:p w14:paraId="30E17F87" w14:textId="77777777" w:rsidR="005F6853" w:rsidRPr="008F0469" w:rsidRDefault="005F6853" w:rsidP="00D018B0">
      <w:pPr>
        <w:pStyle w:val="NoSpacing"/>
        <w:numPr>
          <w:ilvl w:val="0"/>
          <w:numId w:val="68"/>
        </w:numPr>
        <w:rPr>
          <w:rFonts w:ascii="Times New Roman" w:hAnsi="Times New Roman"/>
          <w:sz w:val="24"/>
          <w:szCs w:val="24"/>
        </w:rPr>
      </w:pPr>
      <w:r w:rsidRPr="008F0469">
        <w:rPr>
          <w:rFonts w:ascii="Times New Roman" w:hAnsi="Times New Roman"/>
          <w:sz w:val="24"/>
          <w:szCs w:val="24"/>
        </w:rPr>
        <w:t xml:space="preserve">Sound and light travel as waves. </w:t>
      </w:r>
      <w:r>
        <w:rPr>
          <w:rFonts w:ascii="Times New Roman" w:hAnsi="Times New Roman"/>
          <w:sz w:val="24"/>
          <w:szCs w:val="24"/>
        </w:rPr>
        <w:br/>
      </w:r>
      <w:r w:rsidRPr="008F0469">
        <w:rPr>
          <w:rFonts w:ascii="Times New Roman" w:hAnsi="Times New Roman"/>
          <w:sz w:val="24"/>
          <w:szCs w:val="24"/>
        </w:rPr>
        <w:t xml:space="preserve">Sound travels as a </w:t>
      </w:r>
      <w:r w:rsidRPr="008F0469">
        <w:rPr>
          <w:rFonts w:ascii="Times New Roman" w:hAnsi="Times New Roman"/>
          <w:sz w:val="24"/>
          <w:szCs w:val="24"/>
          <w:u w:val="single"/>
        </w:rPr>
        <w:t>longitudinal wave</w:t>
      </w:r>
      <w:r w:rsidRPr="008F0469">
        <w:rPr>
          <w:rFonts w:ascii="Times New Roman" w:hAnsi="Times New Roman"/>
          <w:sz w:val="24"/>
          <w:szCs w:val="24"/>
        </w:rPr>
        <w:t xml:space="preserve"> whereas light travels as a </w:t>
      </w:r>
      <w:r w:rsidRPr="008F0469">
        <w:rPr>
          <w:rFonts w:ascii="Times New Roman" w:hAnsi="Times New Roman"/>
          <w:sz w:val="24"/>
          <w:szCs w:val="24"/>
          <w:u w:val="single"/>
        </w:rPr>
        <w:t>transverse wave</w:t>
      </w:r>
      <w:r w:rsidRPr="008F0469">
        <w:rPr>
          <w:rFonts w:ascii="Times New Roman" w:hAnsi="Times New Roman"/>
          <w:sz w:val="24"/>
          <w:szCs w:val="24"/>
        </w:rPr>
        <w:t>.</w:t>
      </w:r>
      <w:r>
        <w:rPr>
          <w:rFonts w:ascii="Times New Roman" w:hAnsi="Times New Roman"/>
          <w:sz w:val="24"/>
          <w:szCs w:val="24"/>
        </w:rPr>
        <w:br/>
      </w:r>
      <w:r w:rsidRPr="008F0469">
        <w:rPr>
          <w:rFonts w:ascii="Times New Roman" w:hAnsi="Times New Roman"/>
          <w:sz w:val="24"/>
          <w:szCs w:val="24"/>
        </w:rPr>
        <w:t xml:space="preserve">Explain the underlined terms. </w:t>
      </w:r>
    </w:p>
    <w:p w14:paraId="55E61AF5" w14:textId="77777777" w:rsidR="005F6853" w:rsidRPr="008F0469" w:rsidRDefault="005F6853" w:rsidP="00D018B0">
      <w:pPr>
        <w:pStyle w:val="NoSpacing"/>
        <w:numPr>
          <w:ilvl w:val="0"/>
          <w:numId w:val="68"/>
        </w:numPr>
        <w:rPr>
          <w:rFonts w:ascii="Times New Roman" w:hAnsi="Times New Roman"/>
          <w:sz w:val="24"/>
          <w:szCs w:val="24"/>
        </w:rPr>
      </w:pPr>
      <w:r w:rsidRPr="008F0469">
        <w:rPr>
          <w:rFonts w:ascii="Times New Roman" w:hAnsi="Times New Roman"/>
          <w:sz w:val="24"/>
          <w:szCs w:val="24"/>
        </w:rPr>
        <w:t xml:space="preserve">Describe a laboratory experiment which demonstrates that sound requires a medium to travel through. </w:t>
      </w:r>
    </w:p>
    <w:p w14:paraId="77A51CB1" w14:textId="77777777" w:rsidR="005F6853" w:rsidRPr="008F0469" w:rsidRDefault="005F6853" w:rsidP="00D018B0">
      <w:pPr>
        <w:pStyle w:val="NoSpacing"/>
        <w:numPr>
          <w:ilvl w:val="0"/>
          <w:numId w:val="68"/>
        </w:numPr>
        <w:rPr>
          <w:rFonts w:ascii="Times New Roman" w:hAnsi="Times New Roman"/>
          <w:sz w:val="24"/>
          <w:szCs w:val="24"/>
        </w:rPr>
      </w:pPr>
      <w:r w:rsidRPr="008F0469">
        <w:rPr>
          <w:rFonts w:ascii="Times New Roman" w:hAnsi="Times New Roman"/>
          <w:sz w:val="24"/>
          <w:szCs w:val="24"/>
        </w:rPr>
        <w:t>Total internal reflection is the basis of operation of optical fibres.</w:t>
      </w:r>
      <w:r>
        <w:rPr>
          <w:rFonts w:ascii="Times New Roman" w:hAnsi="Times New Roman"/>
          <w:sz w:val="24"/>
          <w:szCs w:val="24"/>
        </w:rPr>
        <w:br/>
      </w:r>
      <w:r w:rsidRPr="008F0469">
        <w:rPr>
          <w:rFonts w:ascii="Times New Roman" w:hAnsi="Times New Roman"/>
          <w:noProof/>
          <w:sz w:val="24"/>
          <w:szCs w:val="24"/>
          <w:lang w:val="en-IE" w:eastAsia="en-IE"/>
        </w:rPr>
        <w:drawing>
          <wp:anchor distT="0" distB="0" distL="114300" distR="114300" simplePos="0" relativeHeight="251636224" behindDoc="0" locked="0" layoutInCell="1" allowOverlap="1" wp14:anchorId="6B644D63" wp14:editId="01F9C7C1">
            <wp:simplePos x="0" y="0"/>
            <wp:positionH relativeFrom="column">
              <wp:posOffset>5409565</wp:posOffset>
            </wp:positionH>
            <wp:positionV relativeFrom="paragraph">
              <wp:posOffset>251460</wp:posOffset>
            </wp:positionV>
            <wp:extent cx="1472565" cy="1304290"/>
            <wp:effectExtent l="0" t="0" r="0" b="0"/>
            <wp:wrapSquare wrapText="bothSides"/>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72565" cy="1304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0469">
        <w:rPr>
          <w:rFonts w:ascii="Times New Roman" w:hAnsi="Times New Roman"/>
          <w:sz w:val="24"/>
          <w:szCs w:val="24"/>
        </w:rPr>
        <w:t xml:space="preserve">With the aid of a labelled diagram, explain how total internal reflection occurs. </w:t>
      </w:r>
    </w:p>
    <w:p w14:paraId="144A9D87" w14:textId="77777777" w:rsidR="005F6853" w:rsidRPr="008F0469" w:rsidRDefault="005F6853" w:rsidP="00D018B0">
      <w:pPr>
        <w:pStyle w:val="NoSpacing"/>
        <w:numPr>
          <w:ilvl w:val="0"/>
          <w:numId w:val="68"/>
        </w:numPr>
        <w:rPr>
          <w:rFonts w:ascii="Times New Roman" w:hAnsi="Times New Roman"/>
          <w:sz w:val="24"/>
          <w:szCs w:val="24"/>
        </w:rPr>
      </w:pPr>
      <w:r w:rsidRPr="008F0469">
        <w:rPr>
          <w:rFonts w:ascii="Times New Roman" w:hAnsi="Times New Roman"/>
          <w:sz w:val="24"/>
          <w:szCs w:val="24"/>
        </w:rPr>
        <w:t xml:space="preserve">State two uses of optical fibres. </w:t>
      </w:r>
    </w:p>
    <w:p w14:paraId="0D89F4D3" w14:textId="77777777" w:rsidR="005F6853" w:rsidRPr="008F0469" w:rsidRDefault="005F6853" w:rsidP="00D018B0">
      <w:pPr>
        <w:pStyle w:val="NoSpacing"/>
        <w:numPr>
          <w:ilvl w:val="0"/>
          <w:numId w:val="68"/>
        </w:numPr>
        <w:rPr>
          <w:rFonts w:ascii="Times New Roman" w:hAnsi="Times New Roman"/>
          <w:sz w:val="24"/>
          <w:szCs w:val="24"/>
        </w:rPr>
      </w:pPr>
      <w:r w:rsidRPr="008F0469">
        <w:rPr>
          <w:rFonts w:ascii="Times New Roman" w:hAnsi="Times New Roman"/>
          <w:sz w:val="24"/>
          <w:szCs w:val="24"/>
        </w:rPr>
        <w:t xml:space="preserve">The refractive index of a material in an optical fibre is 1.44. </w:t>
      </w:r>
      <w:r w:rsidRPr="008F0469">
        <w:rPr>
          <w:rFonts w:ascii="Times New Roman" w:hAnsi="Times New Roman"/>
          <w:sz w:val="24"/>
          <w:szCs w:val="24"/>
        </w:rPr>
        <w:br/>
        <w:t>Calculate the minimum angle at which light can strike the sides of the fibre and still be transmitted through the fibre.</w:t>
      </w:r>
    </w:p>
    <w:p w14:paraId="0081FFA6" w14:textId="0FD1A125" w:rsidR="005F6853" w:rsidRPr="008F0469" w:rsidRDefault="005F6853" w:rsidP="00D018B0">
      <w:pPr>
        <w:pStyle w:val="NoSpacing"/>
        <w:numPr>
          <w:ilvl w:val="0"/>
          <w:numId w:val="68"/>
        </w:numPr>
        <w:rPr>
          <w:rFonts w:ascii="Times New Roman" w:hAnsi="Times New Roman"/>
          <w:sz w:val="24"/>
          <w:szCs w:val="24"/>
        </w:rPr>
      </w:pPr>
      <w:r w:rsidRPr="008F0469">
        <w:rPr>
          <w:rFonts w:ascii="Times New Roman" w:hAnsi="Times New Roman"/>
          <w:sz w:val="24"/>
          <w:szCs w:val="24"/>
        </w:rPr>
        <w:t>The picture shows a sound-level meter, which is used to measure sound intensity level.What is the unit of sound intensity level?</w:t>
      </w:r>
    </w:p>
    <w:p w14:paraId="1639313D" w14:textId="77777777" w:rsidR="005F6853" w:rsidRPr="008F0469" w:rsidRDefault="005F6853" w:rsidP="00D018B0">
      <w:pPr>
        <w:pStyle w:val="NoSpacing"/>
        <w:numPr>
          <w:ilvl w:val="0"/>
          <w:numId w:val="68"/>
        </w:numPr>
        <w:rPr>
          <w:rFonts w:ascii="Times New Roman" w:hAnsi="Times New Roman"/>
          <w:sz w:val="24"/>
          <w:szCs w:val="24"/>
        </w:rPr>
      </w:pPr>
      <w:r w:rsidRPr="008F0469">
        <w:rPr>
          <w:rFonts w:ascii="Times New Roman" w:hAnsi="Times New Roman"/>
          <w:sz w:val="24"/>
          <w:szCs w:val="24"/>
        </w:rPr>
        <w:t>Why might a sound-level meter be used in a workplace?</w:t>
      </w:r>
    </w:p>
    <w:p w14:paraId="6D0FA77F" w14:textId="77777777" w:rsidR="005F6853" w:rsidRDefault="005F6853" w:rsidP="005F6853">
      <w:pPr>
        <w:pStyle w:val="NoSpacing"/>
        <w:rPr>
          <w:rFonts w:ascii="Times New Roman" w:hAnsi="Times New Roman"/>
          <w:b/>
          <w:sz w:val="24"/>
          <w:szCs w:val="24"/>
        </w:rPr>
      </w:pPr>
    </w:p>
    <w:p w14:paraId="0C999AA7" w14:textId="77777777" w:rsidR="005F6853" w:rsidRPr="006C5617" w:rsidRDefault="005F6853" w:rsidP="005F6853">
      <w:pPr>
        <w:pStyle w:val="NoSpacing"/>
        <w:rPr>
          <w:rFonts w:ascii="Times New Roman" w:hAnsi="Times New Roman"/>
          <w:sz w:val="24"/>
          <w:szCs w:val="24"/>
        </w:rPr>
      </w:pPr>
      <w:r w:rsidRPr="006C5617">
        <w:rPr>
          <w:rFonts w:ascii="Times New Roman" w:hAnsi="Times New Roman"/>
          <w:b/>
          <w:sz w:val="24"/>
          <w:szCs w:val="24"/>
        </w:rPr>
        <w:t>2011 Question 8 (</w:t>
      </w:r>
      <w:r w:rsidRPr="006C5617">
        <w:rPr>
          <w:rFonts w:ascii="Times New Roman" w:hAnsi="Times New Roman"/>
          <w:b/>
          <w:iCs/>
          <w:sz w:val="24"/>
          <w:szCs w:val="24"/>
        </w:rPr>
        <w:t>b</w:t>
      </w:r>
      <w:r w:rsidRPr="006C5617">
        <w:rPr>
          <w:rFonts w:ascii="Times New Roman" w:hAnsi="Times New Roman"/>
          <w:b/>
          <w:sz w:val="24"/>
          <w:szCs w:val="24"/>
        </w:rPr>
        <w:t>)</w:t>
      </w:r>
      <w:r w:rsidRPr="006C5617">
        <w:rPr>
          <w:rFonts w:ascii="Times New Roman" w:hAnsi="Times New Roman"/>
          <w:sz w:val="24"/>
          <w:szCs w:val="24"/>
        </w:rPr>
        <w:t xml:space="preserve"> </w:t>
      </w:r>
      <w:r w:rsidRPr="006E1724">
        <w:rPr>
          <w:rFonts w:ascii="Times New Roman" w:hAnsi="Times New Roman"/>
          <w:b/>
          <w:sz w:val="24"/>
          <w:szCs w:val="24"/>
        </w:rPr>
        <w:t>[Higher Level]</w:t>
      </w:r>
    </w:p>
    <w:p w14:paraId="7BCEBCED" w14:textId="77777777" w:rsidR="005F6853" w:rsidRPr="006C5617" w:rsidRDefault="005F6853" w:rsidP="005F6853">
      <w:pPr>
        <w:pStyle w:val="NoSpacing"/>
        <w:rPr>
          <w:rFonts w:ascii="Times New Roman" w:hAnsi="Times New Roman"/>
          <w:sz w:val="24"/>
          <w:szCs w:val="24"/>
        </w:rPr>
      </w:pPr>
      <w:r w:rsidRPr="006C5617">
        <w:rPr>
          <w:rFonts w:ascii="Times New Roman" w:hAnsi="Times New Roman"/>
          <w:sz w:val="24"/>
          <w:szCs w:val="24"/>
        </w:rPr>
        <w:t xml:space="preserve">An audio speaker at a concert emits sound uniformly in all directions at a rate of 100 W. </w:t>
      </w:r>
    </w:p>
    <w:p w14:paraId="4532BC25" w14:textId="77777777" w:rsidR="005F6853" w:rsidRPr="006C5617" w:rsidRDefault="005F6853" w:rsidP="005F6853">
      <w:pPr>
        <w:pStyle w:val="NoSpacing"/>
        <w:rPr>
          <w:rFonts w:ascii="Times New Roman" w:hAnsi="Times New Roman"/>
          <w:sz w:val="24"/>
          <w:szCs w:val="24"/>
        </w:rPr>
      </w:pPr>
      <w:r w:rsidRPr="006C5617">
        <w:rPr>
          <w:rFonts w:ascii="Times New Roman" w:hAnsi="Times New Roman"/>
          <w:sz w:val="24"/>
          <w:szCs w:val="24"/>
        </w:rPr>
        <w:t>Calculate the sound intensity experienced by a listener at a distance of 8 m from the speaker.</w:t>
      </w:r>
    </w:p>
    <w:p w14:paraId="4668AE95" w14:textId="77777777" w:rsidR="005F6853" w:rsidRPr="006C5617" w:rsidRDefault="005F6853" w:rsidP="005F6853">
      <w:pPr>
        <w:pStyle w:val="NoSpacing"/>
        <w:rPr>
          <w:rFonts w:ascii="Times New Roman" w:hAnsi="Times New Roman"/>
          <w:sz w:val="24"/>
          <w:szCs w:val="24"/>
        </w:rPr>
      </w:pPr>
      <w:r w:rsidRPr="006C5617">
        <w:rPr>
          <w:rFonts w:ascii="Times New Roman" w:hAnsi="Times New Roman"/>
          <w:sz w:val="24"/>
          <w:szCs w:val="24"/>
        </w:rPr>
        <w:t xml:space="preserve">The listener moves back from the speaker to protect her hearing. </w:t>
      </w:r>
    </w:p>
    <w:p w14:paraId="38FE6D7C" w14:textId="77777777" w:rsidR="005F6853" w:rsidRPr="006C5617" w:rsidRDefault="005F6853" w:rsidP="005F6853">
      <w:pPr>
        <w:pStyle w:val="NoSpacing"/>
        <w:rPr>
          <w:rFonts w:ascii="Times New Roman" w:hAnsi="Times New Roman"/>
          <w:sz w:val="24"/>
          <w:szCs w:val="24"/>
        </w:rPr>
      </w:pPr>
      <w:r w:rsidRPr="006C5617">
        <w:rPr>
          <w:rFonts w:ascii="Times New Roman" w:hAnsi="Times New Roman"/>
          <w:sz w:val="24"/>
          <w:szCs w:val="24"/>
        </w:rPr>
        <w:t>At what distance from the speaker is the sound intensity level reduced by 3 dB?</w:t>
      </w:r>
    </w:p>
    <w:p w14:paraId="0855AAB6" w14:textId="77777777" w:rsidR="005F6853" w:rsidRDefault="005F6853" w:rsidP="005F6853">
      <w:pPr>
        <w:pStyle w:val="NoSpacing"/>
        <w:rPr>
          <w:rFonts w:ascii="Times New Roman" w:hAnsi="Times New Roman"/>
          <w:b/>
          <w:sz w:val="24"/>
          <w:szCs w:val="24"/>
        </w:rPr>
      </w:pPr>
    </w:p>
    <w:p w14:paraId="5982B932" w14:textId="77777777" w:rsidR="005F6853" w:rsidRPr="002D5DD5" w:rsidRDefault="005F6853" w:rsidP="005F6853">
      <w:pPr>
        <w:pStyle w:val="NoSpacing"/>
        <w:rPr>
          <w:rFonts w:ascii="Times New Roman" w:hAnsi="Times New Roman"/>
          <w:b/>
          <w:iCs/>
          <w:sz w:val="24"/>
          <w:szCs w:val="24"/>
        </w:rPr>
      </w:pPr>
      <w:r w:rsidRPr="002D5DD5">
        <w:rPr>
          <w:rFonts w:ascii="Times New Roman" w:hAnsi="Times New Roman"/>
          <w:b/>
          <w:bCs/>
          <w:sz w:val="24"/>
          <w:szCs w:val="24"/>
        </w:rPr>
        <w:t xml:space="preserve">2007 Question 12 </w:t>
      </w:r>
      <w:r w:rsidRPr="002D5DD5">
        <w:rPr>
          <w:rFonts w:ascii="Times New Roman" w:hAnsi="Times New Roman"/>
          <w:b/>
          <w:iCs/>
          <w:sz w:val="24"/>
          <w:szCs w:val="24"/>
        </w:rPr>
        <w:t xml:space="preserve">(b) </w:t>
      </w:r>
      <w:r w:rsidRPr="006E1724">
        <w:rPr>
          <w:rFonts w:ascii="Times New Roman" w:hAnsi="Times New Roman"/>
          <w:b/>
          <w:iCs/>
          <w:sz w:val="24"/>
          <w:szCs w:val="24"/>
        </w:rPr>
        <w:t>[Higher Level]</w:t>
      </w:r>
    </w:p>
    <w:p w14:paraId="07078C08" w14:textId="77777777" w:rsidR="005F6853" w:rsidRPr="002D5DD5" w:rsidRDefault="005F6853" w:rsidP="00D018B0">
      <w:pPr>
        <w:pStyle w:val="NoSpacing"/>
        <w:numPr>
          <w:ilvl w:val="0"/>
          <w:numId w:val="38"/>
        </w:numPr>
        <w:rPr>
          <w:rFonts w:ascii="Times New Roman" w:hAnsi="Times New Roman"/>
          <w:sz w:val="24"/>
          <w:szCs w:val="24"/>
        </w:rPr>
      </w:pPr>
      <w:r w:rsidRPr="002D5DD5">
        <w:rPr>
          <w:rFonts w:ascii="Times New Roman" w:hAnsi="Times New Roman"/>
          <w:sz w:val="24"/>
          <w:szCs w:val="24"/>
        </w:rPr>
        <w:t xml:space="preserve">Define sound intensity. </w:t>
      </w:r>
    </w:p>
    <w:p w14:paraId="4793D2B7" w14:textId="77777777" w:rsidR="005F6853" w:rsidRPr="002D5DD5" w:rsidRDefault="005F6853" w:rsidP="00D018B0">
      <w:pPr>
        <w:pStyle w:val="NoSpacing"/>
        <w:numPr>
          <w:ilvl w:val="0"/>
          <w:numId w:val="38"/>
        </w:numPr>
        <w:rPr>
          <w:rFonts w:ascii="Times New Roman" w:hAnsi="Times New Roman"/>
          <w:sz w:val="24"/>
          <w:szCs w:val="24"/>
        </w:rPr>
      </w:pPr>
      <w:r w:rsidRPr="002D5DD5">
        <w:rPr>
          <w:rFonts w:ascii="Times New Roman" w:hAnsi="Times New Roman"/>
          <w:sz w:val="24"/>
          <w:szCs w:val="24"/>
        </w:rPr>
        <w:t xml:space="preserve">A loudspeaker has a power rating of 25 mW. </w:t>
      </w:r>
      <w:r>
        <w:rPr>
          <w:rFonts w:ascii="Times New Roman" w:hAnsi="Times New Roman"/>
          <w:sz w:val="24"/>
          <w:szCs w:val="24"/>
        </w:rPr>
        <w:br/>
      </w:r>
      <w:r w:rsidRPr="002D5DD5">
        <w:rPr>
          <w:rFonts w:ascii="Times New Roman" w:hAnsi="Times New Roman"/>
          <w:sz w:val="24"/>
          <w:szCs w:val="24"/>
        </w:rPr>
        <w:t>What is the sound intensity at a distance of 3 m from the loudspeaker?</w:t>
      </w:r>
    </w:p>
    <w:p w14:paraId="0D079F15" w14:textId="77777777" w:rsidR="005F6853" w:rsidRPr="002D5DD5" w:rsidRDefault="005F6853" w:rsidP="00D018B0">
      <w:pPr>
        <w:pStyle w:val="NoSpacing"/>
        <w:numPr>
          <w:ilvl w:val="0"/>
          <w:numId w:val="38"/>
        </w:numPr>
        <w:rPr>
          <w:rFonts w:ascii="Times New Roman" w:hAnsi="Times New Roman"/>
          <w:sz w:val="24"/>
          <w:szCs w:val="24"/>
        </w:rPr>
      </w:pPr>
      <w:r w:rsidRPr="002D5DD5">
        <w:rPr>
          <w:rFonts w:ascii="Times New Roman" w:hAnsi="Times New Roman"/>
          <w:sz w:val="24"/>
          <w:szCs w:val="24"/>
        </w:rPr>
        <w:t xml:space="preserve">The loudspeaker is replaced by a speaker with a power rating of 50 mW. </w:t>
      </w:r>
      <w:r>
        <w:rPr>
          <w:rFonts w:ascii="Times New Roman" w:hAnsi="Times New Roman"/>
          <w:sz w:val="24"/>
          <w:szCs w:val="24"/>
        </w:rPr>
        <w:br/>
      </w:r>
      <w:r w:rsidRPr="002D5DD5">
        <w:rPr>
          <w:rFonts w:ascii="Times New Roman" w:hAnsi="Times New Roman"/>
          <w:sz w:val="24"/>
          <w:szCs w:val="24"/>
        </w:rPr>
        <w:t>What is the change in the sound intensity?</w:t>
      </w:r>
    </w:p>
    <w:p w14:paraId="786EB1FB" w14:textId="77777777" w:rsidR="005F6853" w:rsidRPr="002D5DD5" w:rsidRDefault="005F6853" w:rsidP="00D018B0">
      <w:pPr>
        <w:pStyle w:val="NoSpacing"/>
        <w:numPr>
          <w:ilvl w:val="0"/>
          <w:numId w:val="38"/>
        </w:numPr>
        <w:rPr>
          <w:rFonts w:ascii="Times New Roman" w:hAnsi="Times New Roman"/>
          <w:sz w:val="24"/>
          <w:szCs w:val="24"/>
        </w:rPr>
      </w:pPr>
      <w:r w:rsidRPr="002D5DD5">
        <w:rPr>
          <w:rFonts w:ascii="Times New Roman" w:hAnsi="Times New Roman"/>
          <w:sz w:val="24"/>
          <w:szCs w:val="24"/>
        </w:rPr>
        <w:t xml:space="preserve">What is the change in the sound intensity level? </w:t>
      </w:r>
    </w:p>
    <w:p w14:paraId="5562D54C" w14:textId="6AAD2BA3" w:rsidR="005F6853" w:rsidRPr="007D5C35" w:rsidRDefault="005F6853" w:rsidP="00D018B0">
      <w:pPr>
        <w:pStyle w:val="NoSpacing"/>
        <w:numPr>
          <w:ilvl w:val="0"/>
          <w:numId w:val="38"/>
        </w:numPr>
        <w:rPr>
          <w:rFonts w:ascii="Times New Roman" w:hAnsi="Times New Roman"/>
          <w:sz w:val="24"/>
          <w:szCs w:val="24"/>
        </w:rPr>
      </w:pPr>
      <w:r w:rsidRPr="002D5DD5">
        <w:rPr>
          <w:rFonts w:ascii="Times New Roman" w:hAnsi="Times New Roman"/>
          <w:sz w:val="24"/>
          <w:szCs w:val="24"/>
        </w:rPr>
        <w:t>The human ear is more sensitive to certain frequencies of sound.</w:t>
      </w:r>
      <w:r>
        <w:rPr>
          <w:rFonts w:ascii="Times New Roman" w:hAnsi="Times New Roman"/>
          <w:sz w:val="24"/>
          <w:szCs w:val="24"/>
        </w:rPr>
        <w:br/>
      </w:r>
      <w:r w:rsidRPr="002D5DD5">
        <w:rPr>
          <w:rFonts w:ascii="Times New Roman" w:hAnsi="Times New Roman"/>
          <w:sz w:val="24"/>
          <w:szCs w:val="24"/>
        </w:rPr>
        <w:t xml:space="preserve">How is this taken into account when measuring sound intensity levels? </w:t>
      </w:r>
    </w:p>
    <w:p w14:paraId="49208517" w14:textId="77777777" w:rsidR="007D5C35" w:rsidRDefault="007D5C35" w:rsidP="007D5C35">
      <w:pPr>
        <w:pStyle w:val="NoSpacing"/>
        <w:rPr>
          <w:rFonts w:ascii="Times New Roman" w:hAnsi="Times New Roman"/>
          <w:sz w:val="24"/>
          <w:szCs w:val="24"/>
        </w:rPr>
      </w:pPr>
    </w:p>
    <w:p w14:paraId="6BA97D09" w14:textId="43F0E5EA" w:rsidR="007D5C35" w:rsidRPr="007D5C35" w:rsidRDefault="007D5C35" w:rsidP="007D5C35">
      <w:pPr>
        <w:pStyle w:val="NoSpacing"/>
        <w:rPr>
          <w:rFonts w:ascii="Times New Roman" w:hAnsi="Times New Roman"/>
          <w:b/>
          <w:bCs/>
          <w:sz w:val="24"/>
          <w:szCs w:val="24"/>
        </w:rPr>
      </w:pPr>
      <w:r w:rsidRPr="006C4DD7">
        <w:rPr>
          <w:rFonts w:ascii="Times New Roman" w:hAnsi="Times New Roman"/>
          <w:b/>
          <w:bCs/>
          <w:sz w:val="24"/>
          <w:szCs w:val="24"/>
        </w:rPr>
        <w:t xml:space="preserve">Question </w:t>
      </w:r>
      <w:r>
        <w:rPr>
          <w:rFonts w:ascii="Times New Roman" w:hAnsi="Times New Roman"/>
          <w:b/>
          <w:bCs/>
          <w:sz w:val="24"/>
          <w:szCs w:val="24"/>
        </w:rPr>
        <w:t>14 (b)</w:t>
      </w:r>
      <w:r w:rsidRPr="006C4DD7">
        <w:rPr>
          <w:rFonts w:ascii="Times New Roman" w:hAnsi="Times New Roman"/>
          <w:b/>
          <w:bCs/>
          <w:sz w:val="24"/>
          <w:szCs w:val="24"/>
        </w:rPr>
        <w:t xml:space="preserve"> Higher Level 2023</w:t>
      </w:r>
    </w:p>
    <w:p w14:paraId="602EB74E" w14:textId="77777777" w:rsidR="007D5C35" w:rsidRPr="001E11E4" w:rsidRDefault="007D5C35" w:rsidP="007D5C35">
      <w:pPr>
        <w:pStyle w:val="NoSpacing"/>
        <w:rPr>
          <w:rFonts w:ascii="Times New Roman" w:hAnsi="Times New Roman"/>
          <w:sz w:val="24"/>
          <w:szCs w:val="24"/>
        </w:rPr>
      </w:pPr>
      <w:r w:rsidRPr="001E11E4">
        <w:rPr>
          <w:rFonts w:ascii="Times New Roman" w:hAnsi="Times New Roman"/>
          <w:sz w:val="24"/>
          <w:szCs w:val="24"/>
        </w:rPr>
        <w:t xml:space="preserve">A fixed speaker of power </w:t>
      </w:r>
      <w:r w:rsidRPr="001E11E4">
        <w:rPr>
          <w:rFonts w:ascii="Times New Roman" w:hAnsi="Times New Roman"/>
          <w:i/>
          <w:iCs/>
          <w:sz w:val="24"/>
          <w:szCs w:val="24"/>
        </w:rPr>
        <w:t xml:space="preserve">P </w:t>
      </w:r>
      <w:r w:rsidRPr="001E11E4">
        <w:rPr>
          <w:rFonts w:ascii="Times New Roman" w:hAnsi="Times New Roman"/>
          <w:sz w:val="24"/>
          <w:szCs w:val="24"/>
        </w:rPr>
        <w:t>is emitting sound. At a certain distance from the speaker,</w:t>
      </w:r>
      <w:r>
        <w:rPr>
          <w:rFonts w:ascii="Times New Roman" w:hAnsi="Times New Roman"/>
          <w:sz w:val="24"/>
          <w:szCs w:val="24"/>
        </w:rPr>
        <w:t xml:space="preserve"> </w:t>
      </w:r>
      <w:r w:rsidRPr="001E11E4">
        <w:rPr>
          <w:rFonts w:ascii="Times New Roman" w:hAnsi="Times New Roman"/>
          <w:sz w:val="24"/>
          <w:szCs w:val="24"/>
        </w:rPr>
        <w:t>an observer can</w:t>
      </w:r>
      <w:r>
        <w:rPr>
          <w:rFonts w:ascii="Times New Roman" w:hAnsi="Times New Roman"/>
          <w:sz w:val="24"/>
          <w:szCs w:val="24"/>
        </w:rPr>
        <w:t xml:space="preserve"> </w:t>
      </w:r>
      <w:r w:rsidRPr="001E11E4">
        <w:rPr>
          <w:rFonts w:ascii="Times New Roman" w:hAnsi="Times New Roman"/>
          <w:sz w:val="24"/>
          <w:szCs w:val="24"/>
        </w:rPr>
        <w:t>measure both the sound intensity and the sound intensity level due to the</w:t>
      </w:r>
      <w:r>
        <w:rPr>
          <w:rFonts w:ascii="Times New Roman" w:hAnsi="Times New Roman"/>
          <w:sz w:val="24"/>
          <w:szCs w:val="24"/>
        </w:rPr>
        <w:t xml:space="preserve"> </w:t>
      </w:r>
      <w:r w:rsidRPr="001E11E4">
        <w:rPr>
          <w:rFonts w:ascii="Times New Roman" w:hAnsi="Times New Roman"/>
          <w:sz w:val="24"/>
          <w:szCs w:val="24"/>
        </w:rPr>
        <w:t>speaker.</w:t>
      </w:r>
    </w:p>
    <w:p w14:paraId="7B3B210C" w14:textId="77777777" w:rsidR="007D5C35" w:rsidRPr="001E11E4" w:rsidRDefault="007D5C35" w:rsidP="00D018B0">
      <w:pPr>
        <w:pStyle w:val="NoSpacing"/>
        <w:numPr>
          <w:ilvl w:val="0"/>
          <w:numId w:val="117"/>
        </w:numPr>
        <w:rPr>
          <w:rFonts w:ascii="Times New Roman" w:hAnsi="Times New Roman"/>
          <w:sz w:val="24"/>
          <w:szCs w:val="24"/>
        </w:rPr>
      </w:pPr>
      <w:r w:rsidRPr="001E11E4">
        <w:rPr>
          <w:rFonts w:ascii="Times New Roman" w:hAnsi="Times New Roman"/>
          <w:sz w:val="24"/>
          <w:szCs w:val="24"/>
        </w:rPr>
        <w:t>Distinguish between sound intensity and sound intensity level.</w:t>
      </w:r>
    </w:p>
    <w:p w14:paraId="266FB0EA" w14:textId="77777777" w:rsidR="007D5C35" w:rsidRPr="001C6F80" w:rsidRDefault="007D5C35" w:rsidP="00D018B0">
      <w:pPr>
        <w:pStyle w:val="NoSpacing"/>
        <w:numPr>
          <w:ilvl w:val="0"/>
          <w:numId w:val="117"/>
        </w:numPr>
        <w:rPr>
          <w:rFonts w:ascii="Times New Roman" w:hAnsi="Times New Roman"/>
          <w:sz w:val="24"/>
          <w:szCs w:val="24"/>
        </w:rPr>
      </w:pPr>
      <w:r w:rsidRPr="001E11E4">
        <w:rPr>
          <w:rFonts w:ascii="Times New Roman" w:hAnsi="Times New Roman"/>
          <w:sz w:val="24"/>
          <w:szCs w:val="24"/>
        </w:rPr>
        <w:t xml:space="preserve">The speaker of power </w:t>
      </w:r>
      <w:r w:rsidRPr="001E11E4">
        <w:rPr>
          <w:rFonts w:ascii="Times New Roman" w:hAnsi="Times New Roman"/>
          <w:i/>
          <w:iCs/>
          <w:sz w:val="24"/>
          <w:szCs w:val="24"/>
        </w:rPr>
        <w:t xml:space="preserve">P </w:t>
      </w:r>
      <w:r w:rsidRPr="001E11E4">
        <w:rPr>
          <w:rFonts w:ascii="Times New Roman" w:hAnsi="Times New Roman"/>
          <w:sz w:val="24"/>
          <w:szCs w:val="24"/>
        </w:rPr>
        <w:t>is replaced by a speaker of power 4</w:t>
      </w:r>
      <w:r w:rsidRPr="001E11E4">
        <w:rPr>
          <w:rFonts w:ascii="Times New Roman" w:hAnsi="Times New Roman"/>
          <w:i/>
          <w:iCs/>
          <w:sz w:val="24"/>
          <w:szCs w:val="24"/>
        </w:rPr>
        <w:t xml:space="preserve">P. </w:t>
      </w:r>
    </w:p>
    <w:p w14:paraId="25E2B5AF" w14:textId="77777777" w:rsidR="007D5C35" w:rsidRPr="001E11E4" w:rsidRDefault="007D5C35" w:rsidP="007D5C35">
      <w:pPr>
        <w:pStyle w:val="NoSpacing"/>
        <w:ind w:left="360"/>
        <w:rPr>
          <w:rFonts w:ascii="Times New Roman" w:hAnsi="Times New Roman"/>
          <w:sz w:val="24"/>
          <w:szCs w:val="24"/>
        </w:rPr>
      </w:pPr>
      <w:r w:rsidRPr="001E11E4">
        <w:rPr>
          <w:rFonts w:ascii="Times New Roman" w:hAnsi="Times New Roman"/>
          <w:sz w:val="24"/>
          <w:szCs w:val="24"/>
        </w:rPr>
        <w:t>Calculate the increase in</w:t>
      </w:r>
      <w:r>
        <w:rPr>
          <w:rFonts w:ascii="Times New Roman" w:hAnsi="Times New Roman"/>
          <w:sz w:val="24"/>
          <w:szCs w:val="24"/>
        </w:rPr>
        <w:t xml:space="preserve"> </w:t>
      </w:r>
      <w:r w:rsidRPr="001E11E4">
        <w:rPr>
          <w:rFonts w:ascii="Times New Roman" w:hAnsi="Times New Roman"/>
          <w:sz w:val="24"/>
          <w:szCs w:val="24"/>
        </w:rPr>
        <w:t xml:space="preserve">sound intensity level measured. </w:t>
      </w:r>
    </w:p>
    <w:p w14:paraId="4B9D9B14" w14:textId="77777777" w:rsidR="005F6853" w:rsidRDefault="005F6853" w:rsidP="005F6853">
      <w:pPr>
        <w:pStyle w:val="NoSpacing"/>
        <w:rPr>
          <w:rFonts w:ascii="Times New Roman" w:hAnsi="Times New Roman"/>
          <w:b/>
          <w:sz w:val="24"/>
          <w:szCs w:val="24"/>
        </w:rPr>
      </w:pPr>
    </w:p>
    <w:p w14:paraId="78531944" w14:textId="77777777" w:rsidR="005F6853" w:rsidRPr="002900E5" w:rsidRDefault="005F6853" w:rsidP="005F6853">
      <w:pPr>
        <w:pStyle w:val="NoSpacing"/>
        <w:rPr>
          <w:rFonts w:ascii="Times New Roman" w:hAnsi="Times New Roman"/>
          <w:b/>
          <w:bCs/>
          <w:sz w:val="24"/>
          <w:szCs w:val="24"/>
        </w:rPr>
      </w:pPr>
      <w:r>
        <w:rPr>
          <w:rFonts w:ascii="Times New Roman" w:hAnsi="Times New Roman"/>
          <w:b/>
          <w:bCs/>
          <w:sz w:val="24"/>
          <w:szCs w:val="24"/>
        </w:rPr>
        <w:t xml:space="preserve">2018 Question 7 </w:t>
      </w:r>
      <w:r w:rsidRPr="006E1724">
        <w:rPr>
          <w:rFonts w:ascii="Times New Roman" w:hAnsi="Times New Roman"/>
          <w:b/>
          <w:iCs/>
          <w:sz w:val="24"/>
          <w:szCs w:val="24"/>
        </w:rPr>
        <w:t>[Higher Level]</w:t>
      </w:r>
    </w:p>
    <w:p w14:paraId="26FD3F17" w14:textId="77777777" w:rsidR="005F6853" w:rsidRPr="00C205B9" w:rsidRDefault="005F6853" w:rsidP="00D018B0">
      <w:pPr>
        <w:pStyle w:val="NoSpacing"/>
        <w:numPr>
          <w:ilvl w:val="0"/>
          <w:numId w:val="118"/>
        </w:numPr>
        <w:rPr>
          <w:rFonts w:ascii="Times New Roman" w:hAnsi="Times New Roman"/>
          <w:sz w:val="24"/>
          <w:szCs w:val="24"/>
        </w:rPr>
      </w:pPr>
      <w:r w:rsidRPr="00C205B9">
        <w:rPr>
          <w:rFonts w:ascii="Times New Roman" w:hAnsi="Times New Roman"/>
          <w:sz w:val="24"/>
          <w:szCs w:val="24"/>
        </w:rPr>
        <w:t>Resonance is a phenomenon that is associated with musical instruments. What is resonance?</w:t>
      </w:r>
    </w:p>
    <w:p w14:paraId="6C5D13FA" w14:textId="1F5082BC" w:rsidR="005F6853" w:rsidRPr="007D5C35" w:rsidRDefault="005F6853" w:rsidP="00D018B0">
      <w:pPr>
        <w:pStyle w:val="NoSpacing"/>
        <w:numPr>
          <w:ilvl w:val="0"/>
          <w:numId w:val="118"/>
        </w:numPr>
        <w:rPr>
          <w:rFonts w:ascii="Times New Roman" w:hAnsi="Times New Roman"/>
          <w:sz w:val="24"/>
          <w:szCs w:val="24"/>
        </w:rPr>
      </w:pPr>
      <w:r w:rsidRPr="00C205B9">
        <w:rPr>
          <w:rFonts w:ascii="Times New Roman" w:hAnsi="Times New Roman"/>
          <w:sz w:val="24"/>
          <w:szCs w:val="24"/>
        </w:rPr>
        <w:t xml:space="preserve">Describe an experiment to demonstrate resonance. </w:t>
      </w:r>
    </w:p>
    <w:p w14:paraId="49D456AE" w14:textId="77777777" w:rsidR="005F6853" w:rsidRPr="0094523C" w:rsidRDefault="005F6853" w:rsidP="005F6853">
      <w:pPr>
        <w:pStyle w:val="NoSpacing"/>
        <w:ind w:left="360"/>
        <w:rPr>
          <w:rFonts w:ascii="Times New Roman" w:hAnsi="Times New Roman"/>
          <w:sz w:val="24"/>
          <w:szCs w:val="24"/>
        </w:rPr>
      </w:pPr>
      <w:r w:rsidRPr="00C205B9">
        <w:rPr>
          <w:rFonts w:ascii="Times New Roman" w:hAnsi="Times New Roman"/>
          <w:sz w:val="24"/>
          <w:szCs w:val="24"/>
        </w:rPr>
        <w:t>A stretched string of a violin has a length of 328 mm and a</w:t>
      </w:r>
      <w:r>
        <w:rPr>
          <w:rFonts w:ascii="Times New Roman" w:hAnsi="Times New Roman"/>
          <w:sz w:val="24"/>
          <w:szCs w:val="24"/>
        </w:rPr>
        <w:t xml:space="preserve"> </w:t>
      </w:r>
      <w:r w:rsidRPr="0094523C">
        <w:rPr>
          <w:rFonts w:ascii="Times New Roman" w:hAnsi="Times New Roman"/>
          <w:sz w:val="24"/>
          <w:szCs w:val="24"/>
        </w:rPr>
        <w:t>mass of 0.126 g. The string emits a note of 660 Hz when it vibrates</w:t>
      </w:r>
      <w:r>
        <w:rPr>
          <w:rFonts w:ascii="Times New Roman" w:hAnsi="Times New Roman"/>
          <w:sz w:val="24"/>
          <w:szCs w:val="24"/>
        </w:rPr>
        <w:t xml:space="preserve"> </w:t>
      </w:r>
      <w:r w:rsidRPr="0094523C">
        <w:rPr>
          <w:rFonts w:ascii="Times New Roman" w:hAnsi="Times New Roman"/>
          <w:sz w:val="24"/>
          <w:szCs w:val="24"/>
        </w:rPr>
        <w:t>at its fundamental frequency.</w:t>
      </w:r>
    </w:p>
    <w:p w14:paraId="720E2A99" w14:textId="77777777" w:rsidR="005F6853" w:rsidRPr="0094523C" w:rsidRDefault="005F6853" w:rsidP="00D018B0">
      <w:pPr>
        <w:pStyle w:val="NoSpacing"/>
        <w:numPr>
          <w:ilvl w:val="0"/>
          <w:numId w:val="118"/>
        </w:numPr>
        <w:rPr>
          <w:rFonts w:ascii="Times New Roman" w:hAnsi="Times New Roman"/>
          <w:sz w:val="24"/>
          <w:szCs w:val="24"/>
        </w:rPr>
      </w:pPr>
      <w:r w:rsidRPr="00C205B9">
        <w:rPr>
          <w:rFonts w:ascii="Times New Roman" w:hAnsi="Times New Roman"/>
          <w:sz w:val="24"/>
          <w:szCs w:val="24"/>
        </w:rPr>
        <w:t>Calculate</w:t>
      </w:r>
      <w:r>
        <w:rPr>
          <w:rFonts w:ascii="Times New Roman" w:hAnsi="Times New Roman"/>
          <w:sz w:val="24"/>
          <w:szCs w:val="24"/>
        </w:rPr>
        <w:t xml:space="preserve"> </w:t>
      </w:r>
      <w:r w:rsidRPr="0094523C">
        <w:rPr>
          <w:rFonts w:ascii="Times New Roman" w:hAnsi="Times New Roman"/>
          <w:sz w:val="24"/>
          <w:szCs w:val="24"/>
        </w:rPr>
        <w:t>the tension in the string,</w:t>
      </w:r>
    </w:p>
    <w:p w14:paraId="2485242C" w14:textId="77777777" w:rsidR="005F6853" w:rsidRPr="00C205B9" w:rsidRDefault="005F6853" w:rsidP="00D018B0">
      <w:pPr>
        <w:pStyle w:val="NoSpacing"/>
        <w:numPr>
          <w:ilvl w:val="0"/>
          <w:numId w:val="118"/>
        </w:numPr>
        <w:rPr>
          <w:rFonts w:ascii="Times New Roman" w:hAnsi="Times New Roman"/>
          <w:sz w:val="24"/>
          <w:szCs w:val="24"/>
        </w:rPr>
      </w:pPr>
      <w:r w:rsidRPr="00C205B9">
        <w:rPr>
          <w:rFonts w:ascii="Times New Roman" w:hAnsi="Times New Roman"/>
          <w:sz w:val="24"/>
          <w:szCs w:val="24"/>
        </w:rPr>
        <w:t>Calculate</w:t>
      </w:r>
      <w:r>
        <w:rPr>
          <w:rFonts w:ascii="Times New Roman" w:hAnsi="Times New Roman"/>
          <w:sz w:val="24"/>
          <w:szCs w:val="24"/>
        </w:rPr>
        <w:t xml:space="preserve"> </w:t>
      </w:r>
      <w:r w:rsidRPr="00C205B9">
        <w:rPr>
          <w:rFonts w:ascii="Times New Roman" w:hAnsi="Times New Roman"/>
          <w:sz w:val="24"/>
          <w:szCs w:val="24"/>
        </w:rPr>
        <w:t>the speed of sound in the string.</w:t>
      </w:r>
    </w:p>
    <w:p w14:paraId="22C977BD" w14:textId="77777777" w:rsidR="005F6853" w:rsidRPr="0094523C" w:rsidRDefault="005F6853" w:rsidP="00D018B0">
      <w:pPr>
        <w:pStyle w:val="NoSpacing"/>
        <w:numPr>
          <w:ilvl w:val="0"/>
          <w:numId w:val="118"/>
        </w:numPr>
        <w:rPr>
          <w:rFonts w:ascii="Times New Roman" w:hAnsi="Times New Roman"/>
          <w:sz w:val="24"/>
          <w:szCs w:val="24"/>
        </w:rPr>
      </w:pPr>
      <w:r w:rsidRPr="00C205B9">
        <w:rPr>
          <w:rFonts w:ascii="Times New Roman" w:hAnsi="Times New Roman"/>
          <w:sz w:val="24"/>
          <w:szCs w:val="24"/>
        </w:rPr>
        <w:t>Draw a labelled diagram to represent the fundamental frequency of a stationary wave in a pipe</w:t>
      </w:r>
      <w:r>
        <w:rPr>
          <w:rFonts w:ascii="Times New Roman" w:hAnsi="Times New Roman"/>
          <w:sz w:val="24"/>
          <w:szCs w:val="24"/>
        </w:rPr>
        <w:t xml:space="preserve"> </w:t>
      </w:r>
      <w:r w:rsidRPr="0094523C">
        <w:rPr>
          <w:rFonts w:ascii="Times New Roman" w:hAnsi="Times New Roman"/>
          <w:sz w:val="24"/>
          <w:szCs w:val="24"/>
        </w:rPr>
        <w:t xml:space="preserve">that is closed at one end. </w:t>
      </w:r>
    </w:p>
    <w:p w14:paraId="6992A318" w14:textId="2A5DBE9A" w:rsidR="005F6853" w:rsidRPr="007D5C35" w:rsidRDefault="005F6853" w:rsidP="00D018B0">
      <w:pPr>
        <w:pStyle w:val="NoSpacing"/>
        <w:numPr>
          <w:ilvl w:val="0"/>
          <w:numId w:val="118"/>
        </w:numPr>
        <w:rPr>
          <w:rFonts w:ascii="Times New Roman" w:hAnsi="Times New Roman"/>
          <w:sz w:val="24"/>
          <w:szCs w:val="24"/>
        </w:rPr>
      </w:pPr>
      <w:r w:rsidRPr="00C205B9">
        <w:rPr>
          <w:rFonts w:ascii="Times New Roman" w:hAnsi="Times New Roman"/>
          <w:sz w:val="24"/>
          <w:szCs w:val="24"/>
        </w:rPr>
        <w:t>Define sound intensity.</w:t>
      </w:r>
    </w:p>
    <w:p w14:paraId="3987CA9A" w14:textId="77777777" w:rsidR="005F6853" w:rsidRDefault="005F6853" w:rsidP="005F6853">
      <w:pPr>
        <w:pStyle w:val="NoSpacing"/>
        <w:ind w:left="360"/>
        <w:rPr>
          <w:rFonts w:ascii="Times New Roman" w:hAnsi="Times New Roman"/>
          <w:sz w:val="24"/>
          <w:szCs w:val="24"/>
        </w:rPr>
      </w:pPr>
      <w:r w:rsidRPr="00C205B9">
        <w:rPr>
          <w:rFonts w:ascii="Times New Roman" w:hAnsi="Times New Roman"/>
          <w:sz w:val="24"/>
          <w:szCs w:val="24"/>
        </w:rPr>
        <w:t>A source emits sound in all directions.</w:t>
      </w:r>
    </w:p>
    <w:p w14:paraId="29744B97" w14:textId="6EB423E3" w:rsidR="005F6853" w:rsidRPr="0094523C" w:rsidRDefault="005F6853" w:rsidP="00D018B0">
      <w:pPr>
        <w:pStyle w:val="NoSpacing"/>
        <w:numPr>
          <w:ilvl w:val="0"/>
          <w:numId w:val="118"/>
        </w:numPr>
        <w:rPr>
          <w:rFonts w:ascii="Times New Roman" w:hAnsi="Times New Roman"/>
          <w:sz w:val="24"/>
          <w:szCs w:val="24"/>
        </w:rPr>
      </w:pPr>
      <w:r w:rsidRPr="0094523C">
        <w:rPr>
          <w:rFonts w:ascii="Times New Roman" w:hAnsi="Times New Roman"/>
          <w:sz w:val="24"/>
          <w:szCs w:val="24"/>
        </w:rPr>
        <w:t>Describe the effect of doubling the distance from the source to an observer on the sound intensity measured</w:t>
      </w:r>
      <w:r w:rsidR="007D5C35">
        <w:rPr>
          <w:rFonts w:ascii="Times New Roman" w:hAnsi="Times New Roman"/>
          <w:sz w:val="24"/>
          <w:szCs w:val="24"/>
        </w:rPr>
        <w:t>.</w:t>
      </w:r>
    </w:p>
    <w:p w14:paraId="6D84AAEE" w14:textId="735673F9" w:rsidR="005F6853" w:rsidRPr="00382076" w:rsidRDefault="005F6853" w:rsidP="00D018B0">
      <w:pPr>
        <w:pStyle w:val="NoSpacing"/>
        <w:numPr>
          <w:ilvl w:val="0"/>
          <w:numId w:val="118"/>
        </w:numPr>
        <w:rPr>
          <w:rFonts w:ascii="Times New Roman" w:hAnsi="Times New Roman"/>
          <w:sz w:val="24"/>
          <w:szCs w:val="24"/>
        </w:rPr>
      </w:pPr>
      <w:r w:rsidRPr="00C205B9">
        <w:rPr>
          <w:rFonts w:ascii="Times New Roman" w:hAnsi="Times New Roman"/>
          <w:sz w:val="24"/>
          <w:szCs w:val="24"/>
        </w:rPr>
        <w:t>Describe the effect of doubling the distance from the source to an observer on</w:t>
      </w:r>
      <w:r>
        <w:rPr>
          <w:rFonts w:ascii="Times New Roman" w:hAnsi="Times New Roman"/>
          <w:sz w:val="24"/>
          <w:szCs w:val="24"/>
        </w:rPr>
        <w:t xml:space="preserve"> </w:t>
      </w:r>
      <w:r w:rsidRPr="00C205B9">
        <w:rPr>
          <w:rFonts w:ascii="Times New Roman" w:hAnsi="Times New Roman"/>
          <w:sz w:val="24"/>
          <w:szCs w:val="24"/>
        </w:rPr>
        <w:t xml:space="preserve">the sound intensity </w:t>
      </w:r>
      <w:r w:rsidRPr="0094523C">
        <w:rPr>
          <w:rFonts w:ascii="Times New Roman" w:hAnsi="Times New Roman"/>
          <w:i/>
          <w:sz w:val="24"/>
          <w:szCs w:val="24"/>
        </w:rPr>
        <w:t>level</w:t>
      </w:r>
      <w:r>
        <w:rPr>
          <w:rFonts w:ascii="Times New Roman" w:hAnsi="Times New Roman"/>
          <w:sz w:val="24"/>
          <w:szCs w:val="24"/>
        </w:rPr>
        <w:t xml:space="preserve"> measured.</w:t>
      </w:r>
      <w:r w:rsidR="002F1C73" w:rsidRPr="00382076">
        <w:rPr>
          <w:rFonts w:ascii="Times New Roman" w:hAnsi="Times New Roman"/>
          <w:sz w:val="24"/>
          <w:szCs w:val="24"/>
        </w:rPr>
        <w:br w:type="page"/>
      </w:r>
    </w:p>
    <w:bookmarkStart w:id="157" w:name="_Toc45207556"/>
    <w:bookmarkStart w:id="158" w:name="_Toc151492177"/>
    <w:p w14:paraId="159E6CD1" w14:textId="77777777" w:rsidR="005F6853" w:rsidRPr="005C20A1" w:rsidRDefault="003F33B3" w:rsidP="005F6853">
      <w:pPr>
        <w:pStyle w:val="Heading1"/>
        <w:rPr>
          <w:sz w:val="32"/>
          <w:szCs w:val="32"/>
        </w:rPr>
      </w:pPr>
      <m:oMathPara>
        <m:oMath>
          <m:func>
            <m:funcPr>
              <m:ctrlPr>
                <w:rPr>
                  <w:rFonts w:ascii="Cambria Math" w:hAnsi="Cambria Math"/>
                  <w:i/>
                  <w:sz w:val="32"/>
                  <w:szCs w:val="32"/>
                </w:rPr>
              </m:ctrlPr>
            </m:funcPr>
            <m:fName>
              <m:r>
                <m:rPr>
                  <m:sty m:val="b"/>
                </m:rPr>
                <w:rPr>
                  <w:rFonts w:ascii="Cambria Math" w:hAnsi="Cambria Math"/>
                  <w:sz w:val="32"/>
                  <w:szCs w:val="32"/>
                </w:rPr>
                <m:t>nλ=d sin</m:t>
              </m:r>
            </m:fName>
            <m:e>
              <m:r>
                <m:rPr>
                  <m:sty m:val="bi"/>
                </m:rPr>
                <w:rPr>
                  <w:rFonts w:ascii="Cambria Math" w:hAnsi="Cambria Math"/>
                  <w:sz w:val="32"/>
                  <w:szCs w:val="32"/>
                </w:rPr>
                <m:t>ϑ</m:t>
              </m:r>
            </m:e>
          </m:func>
        </m:oMath>
      </m:oMathPara>
      <w:bookmarkEnd w:id="157"/>
      <w:bookmarkEnd w:id="158"/>
    </w:p>
    <w:p w14:paraId="79C1473E" w14:textId="77777777" w:rsidR="005F6853" w:rsidRPr="00AB58E6" w:rsidRDefault="005F6853" w:rsidP="005F6853">
      <w:pPr>
        <w:pStyle w:val="NoSpacing"/>
        <w:rPr>
          <w:rFonts w:ascii="Times New Roman" w:hAnsi="Times New Roman"/>
          <w:b/>
          <w:bCs/>
          <w:sz w:val="24"/>
          <w:szCs w:val="24"/>
        </w:rPr>
      </w:pPr>
      <w:r w:rsidRPr="00AB58E6">
        <w:rPr>
          <w:rFonts w:ascii="Times New Roman" w:hAnsi="Times New Roman"/>
          <w:b/>
          <w:bCs/>
          <w:sz w:val="24"/>
          <w:szCs w:val="24"/>
        </w:rPr>
        <w:t xml:space="preserve">2009 Question 7 [Ordinary Level] </w:t>
      </w:r>
    </w:p>
    <w:p w14:paraId="06D71402" w14:textId="77777777" w:rsidR="005F6853" w:rsidRPr="00AB58E6" w:rsidRDefault="005F6853" w:rsidP="00D018B0">
      <w:pPr>
        <w:pStyle w:val="NoSpacing"/>
        <w:numPr>
          <w:ilvl w:val="0"/>
          <w:numId w:val="49"/>
        </w:numPr>
        <w:rPr>
          <w:rFonts w:ascii="Times New Roman" w:hAnsi="Times New Roman"/>
          <w:bCs/>
          <w:sz w:val="24"/>
          <w:szCs w:val="24"/>
        </w:rPr>
      </w:pPr>
      <w:r w:rsidRPr="00AB58E6">
        <w:rPr>
          <w:rFonts w:ascii="Times New Roman" w:hAnsi="Times New Roman"/>
          <w:bCs/>
          <w:noProof/>
          <w:sz w:val="24"/>
          <w:szCs w:val="24"/>
          <w:lang w:val="en-IE" w:eastAsia="en-IE"/>
        </w:rPr>
        <w:drawing>
          <wp:anchor distT="0" distB="0" distL="114300" distR="114300" simplePos="0" relativeHeight="251622912" behindDoc="0" locked="0" layoutInCell="1" allowOverlap="1" wp14:anchorId="07D5F25F" wp14:editId="35BFEC92">
            <wp:simplePos x="0" y="0"/>
            <wp:positionH relativeFrom="column">
              <wp:posOffset>4674870</wp:posOffset>
            </wp:positionH>
            <wp:positionV relativeFrom="paragraph">
              <wp:posOffset>236220</wp:posOffset>
            </wp:positionV>
            <wp:extent cx="2228215" cy="868680"/>
            <wp:effectExtent l="19050" t="0" r="635" b="0"/>
            <wp:wrapSquare wrapText="bothSides"/>
            <wp:docPr id="1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9" cstate="print"/>
                    <a:srcRect/>
                    <a:stretch>
                      <a:fillRect/>
                    </a:stretch>
                  </pic:blipFill>
                  <pic:spPr bwMode="auto">
                    <a:xfrm>
                      <a:off x="0" y="0"/>
                      <a:ext cx="2228215" cy="868680"/>
                    </a:xfrm>
                    <a:prstGeom prst="rect">
                      <a:avLst/>
                    </a:prstGeom>
                    <a:noFill/>
                    <a:ln w="9525">
                      <a:noFill/>
                      <a:miter lim="800000"/>
                      <a:headEnd/>
                      <a:tailEnd/>
                    </a:ln>
                  </pic:spPr>
                </pic:pic>
              </a:graphicData>
            </a:graphic>
          </wp:anchor>
        </w:drawing>
      </w:r>
      <w:r w:rsidRPr="00AB58E6">
        <w:rPr>
          <w:rFonts w:ascii="Times New Roman" w:hAnsi="Times New Roman"/>
          <w:bCs/>
          <w:sz w:val="24"/>
          <w:szCs w:val="24"/>
        </w:rPr>
        <w:t xml:space="preserve">In an experiment a beam of </w:t>
      </w:r>
      <w:r w:rsidRPr="00AB58E6">
        <w:rPr>
          <w:rFonts w:ascii="Times New Roman" w:hAnsi="Times New Roman"/>
          <w:bCs/>
          <w:sz w:val="24"/>
          <w:szCs w:val="24"/>
          <w:u w:val="single"/>
        </w:rPr>
        <w:t>monochromatic light</w:t>
      </w:r>
      <w:r w:rsidRPr="00AB58E6">
        <w:rPr>
          <w:rFonts w:ascii="Times New Roman" w:hAnsi="Times New Roman"/>
          <w:bCs/>
          <w:sz w:val="24"/>
          <w:szCs w:val="24"/>
        </w:rPr>
        <w:t xml:space="preserve"> passes through a</w:t>
      </w:r>
      <w:r w:rsidRPr="00AB58E6">
        <w:rPr>
          <w:rFonts w:ascii="Times New Roman" w:hAnsi="Times New Roman"/>
          <w:bCs/>
          <w:sz w:val="24"/>
          <w:szCs w:val="24"/>
          <w:u w:val="single"/>
        </w:rPr>
        <w:t xml:space="preserve"> diffraction grating</w:t>
      </w:r>
      <w:r w:rsidRPr="00AB58E6">
        <w:rPr>
          <w:rFonts w:ascii="Times New Roman" w:hAnsi="Times New Roman"/>
          <w:bCs/>
          <w:sz w:val="24"/>
          <w:szCs w:val="24"/>
        </w:rPr>
        <w:t xml:space="preserve"> and strikes a screen.</w:t>
      </w:r>
    </w:p>
    <w:p w14:paraId="04273538" w14:textId="77777777" w:rsidR="005F6853" w:rsidRPr="00AB58E6" w:rsidRDefault="005F6853" w:rsidP="00D018B0">
      <w:pPr>
        <w:pStyle w:val="NoSpacing"/>
        <w:numPr>
          <w:ilvl w:val="0"/>
          <w:numId w:val="49"/>
        </w:numPr>
        <w:rPr>
          <w:rFonts w:ascii="Times New Roman" w:hAnsi="Times New Roman"/>
          <w:bCs/>
          <w:sz w:val="24"/>
          <w:szCs w:val="24"/>
        </w:rPr>
      </w:pPr>
      <w:r w:rsidRPr="00AB58E6">
        <w:rPr>
          <w:rFonts w:ascii="Times New Roman" w:hAnsi="Times New Roman"/>
          <w:bCs/>
          <w:sz w:val="24"/>
          <w:szCs w:val="24"/>
        </w:rPr>
        <w:t xml:space="preserve">Explain the underlined terms. </w:t>
      </w:r>
    </w:p>
    <w:p w14:paraId="6F316A6D" w14:textId="77777777" w:rsidR="005F6853" w:rsidRPr="00AB58E6" w:rsidRDefault="005F6853" w:rsidP="00D018B0">
      <w:pPr>
        <w:pStyle w:val="NoSpacing"/>
        <w:numPr>
          <w:ilvl w:val="0"/>
          <w:numId w:val="49"/>
        </w:numPr>
        <w:rPr>
          <w:rFonts w:ascii="Times New Roman" w:hAnsi="Times New Roman"/>
          <w:bCs/>
          <w:sz w:val="24"/>
          <w:szCs w:val="24"/>
        </w:rPr>
      </w:pPr>
      <w:r w:rsidRPr="00AB58E6">
        <w:rPr>
          <w:rFonts w:ascii="Times New Roman" w:hAnsi="Times New Roman"/>
          <w:bCs/>
          <w:sz w:val="24"/>
          <w:szCs w:val="24"/>
        </w:rPr>
        <w:t xml:space="preserve">Describe what is observed on the screen. </w:t>
      </w:r>
    </w:p>
    <w:p w14:paraId="55CCC391" w14:textId="77777777" w:rsidR="005F6853" w:rsidRPr="00AB58E6" w:rsidRDefault="005F6853" w:rsidP="00D018B0">
      <w:pPr>
        <w:pStyle w:val="NoSpacing"/>
        <w:numPr>
          <w:ilvl w:val="0"/>
          <w:numId w:val="49"/>
        </w:numPr>
        <w:rPr>
          <w:rFonts w:ascii="Times New Roman" w:hAnsi="Times New Roman"/>
          <w:bCs/>
          <w:sz w:val="24"/>
          <w:szCs w:val="24"/>
        </w:rPr>
      </w:pPr>
      <w:r w:rsidRPr="00AB58E6">
        <w:rPr>
          <w:rFonts w:ascii="Times New Roman" w:hAnsi="Times New Roman"/>
          <w:bCs/>
          <w:sz w:val="24"/>
          <w:szCs w:val="24"/>
        </w:rPr>
        <w:t xml:space="preserve">Explain, with the aid of a diagram, how this phenomenon occurs. </w:t>
      </w:r>
    </w:p>
    <w:p w14:paraId="2B778824" w14:textId="77777777" w:rsidR="005F6853" w:rsidRPr="00AB58E6" w:rsidRDefault="005F6853" w:rsidP="00D018B0">
      <w:pPr>
        <w:pStyle w:val="NoSpacing"/>
        <w:numPr>
          <w:ilvl w:val="0"/>
          <w:numId w:val="49"/>
        </w:numPr>
        <w:rPr>
          <w:rFonts w:ascii="Times New Roman" w:hAnsi="Times New Roman"/>
          <w:bCs/>
          <w:sz w:val="24"/>
          <w:szCs w:val="24"/>
        </w:rPr>
      </w:pPr>
      <w:r w:rsidRPr="00AB58E6">
        <w:rPr>
          <w:rFonts w:ascii="Times New Roman" w:hAnsi="Times New Roman"/>
          <w:bCs/>
          <w:sz w:val="24"/>
          <w:szCs w:val="24"/>
        </w:rPr>
        <w:t>What does this experiment tell us about the nature of light?</w:t>
      </w:r>
    </w:p>
    <w:p w14:paraId="23AE8739" w14:textId="77777777" w:rsidR="005F6853" w:rsidRPr="00AB58E6" w:rsidRDefault="005F6853" w:rsidP="00D018B0">
      <w:pPr>
        <w:pStyle w:val="NoSpacing"/>
        <w:numPr>
          <w:ilvl w:val="0"/>
          <w:numId w:val="49"/>
        </w:numPr>
        <w:rPr>
          <w:rFonts w:ascii="Times New Roman" w:hAnsi="Times New Roman"/>
          <w:bCs/>
          <w:sz w:val="24"/>
          <w:szCs w:val="24"/>
        </w:rPr>
      </w:pPr>
      <w:r w:rsidRPr="00AB58E6">
        <w:rPr>
          <w:rFonts w:ascii="Times New Roman" w:hAnsi="Times New Roman"/>
          <w:bCs/>
          <w:sz w:val="24"/>
          <w:szCs w:val="24"/>
        </w:rPr>
        <w:t xml:space="preserve">Name the property of light that can be determined in this experiment. </w:t>
      </w:r>
    </w:p>
    <w:p w14:paraId="79866DBF" w14:textId="77777777" w:rsidR="005F6853" w:rsidRDefault="005F6853" w:rsidP="00D018B0">
      <w:pPr>
        <w:pStyle w:val="NoSpacing"/>
        <w:numPr>
          <w:ilvl w:val="0"/>
          <w:numId w:val="49"/>
        </w:numPr>
        <w:rPr>
          <w:rFonts w:ascii="Times New Roman" w:hAnsi="Times New Roman"/>
          <w:bCs/>
          <w:sz w:val="24"/>
          <w:szCs w:val="24"/>
        </w:rPr>
      </w:pPr>
      <w:r w:rsidRPr="00AB58E6">
        <w:rPr>
          <w:rFonts w:ascii="Times New Roman" w:hAnsi="Times New Roman"/>
          <w:bCs/>
          <w:sz w:val="24"/>
          <w:szCs w:val="24"/>
        </w:rPr>
        <w:t>What measurements must be taken to determine the property you named?</w:t>
      </w:r>
    </w:p>
    <w:p w14:paraId="4E568F29" w14:textId="77777777" w:rsidR="005F6853" w:rsidRDefault="005F6853" w:rsidP="005F6853">
      <w:pPr>
        <w:spacing w:after="0" w:line="240" w:lineRule="auto"/>
        <w:rPr>
          <w:rFonts w:ascii="Times New Roman" w:eastAsia="Calibri" w:hAnsi="Times New Roman"/>
          <w:b/>
          <w:bCs/>
          <w:sz w:val="24"/>
          <w:szCs w:val="24"/>
        </w:rPr>
      </w:pPr>
    </w:p>
    <w:p w14:paraId="20CA9D72" w14:textId="0EFBFBEA" w:rsidR="00B62C33" w:rsidRPr="00B62C33" w:rsidRDefault="00B62C33" w:rsidP="00B62C33">
      <w:pPr>
        <w:pStyle w:val="NoSpacing"/>
        <w:rPr>
          <w:rFonts w:ascii="Times New Roman" w:hAnsi="Times New Roman"/>
          <w:b/>
          <w:sz w:val="24"/>
          <w:szCs w:val="24"/>
        </w:rPr>
      </w:pPr>
      <w:r w:rsidRPr="00EC7B49">
        <w:rPr>
          <w:rFonts w:ascii="Times New Roman" w:hAnsi="Times New Roman"/>
          <w:b/>
          <w:sz w:val="24"/>
          <w:szCs w:val="24"/>
        </w:rPr>
        <w:t xml:space="preserve">2022 Question </w:t>
      </w:r>
      <w:r w:rsidRPr="00EC7B49">
        <w:rPr>
          <w:rFonts w:ascii="Times New Roman" w:hAnsi="Times New Roman"/>
          <w:b/>
          <w:bCs/>
          <w:sz w:val="24"/>
          <w:szCs w:val="24"/>
        </w:rPr>
        <w:t>13</w:t>
      </w:r>
      <w:r>
        <w:rPr>
          <w:rFonts w:ascii="Times New Roman" w:hAnsi="Times New Roman"/>
          <w:b/>
          <w:bCs/>
          <w:sz w:val="24"/>
          <w:szCs w:val="24"/>
        </w:rPr>
        <w:t xml:space="preserve"> </w:t>
      </w:r>
      <w:r>
        <w:rPr>
          <w:rFonts w:ascii="Times New Roman" w:hAnsi="Times New Roman"/>
          <w:b/>
          <w:sz w:val="24"/>
          <w:szCs w:val="24"/>
        </w:rPr>
        <w:t>[Higher level, first half]</w:t>
      </w:r>
    </w:p>
    <w:p w14:paraId="1806D796" w14:textId="77777777" w:rsidR="00B62C33" w:rsidRPr="00EC7B49" w:rsidRDefault="00B62C33" w:rsidP="00D018B0">
      <w:pPr>
        <w:pStyle w:val="NoSpacing"/>
        <w:numPr>
          <w:ilvl w:val="0"/>
          <w:numId w:val="105"/>
        </w:numPr>
        <w:rPr>
          <w:rFonts w:ascii="Times New Roman" w:hAnsi="Times New Roman"/>
          <w:sz w:val="24"/>
          <w:szCs w:val="24"/>
        </w:rPr>
      </w:pPr>
      <w:r w:rsidRPr="00EC7B49">
        <w:rPr>
          <w:rFonts w:ascii="Times New Roman" w:hAnsi="Times New Roman"/>
          <w:sz w:val="24"/>
          <w:szCs w:val="24"/>
        </w:rPr>
        <w:t xml:space="preserve">Diffraction is one of the wave properties of light. </w:t>
      </w:r>
      <w:r w:rsidRPr="00EC7B49">
        <w:rPr>
          <w:rFonts w:ascii="Times New Roman" w:hAnsi="Times New Roman"/>
          <w:sz w:val="24"/>
          <w:szCs w:val="24"/>
        </w:rPr>
        <w:br/>
        <w:t xml:space="preserve">What is meant by diffraction? </w:t>
      </w:r>
    </w:p>
    <w:p w14:paraId="59895FAC" w14:textId="77777777" w:rsidR="00B62C33" w:rsidRPr="00EC7B49" w:rsidRDefault="00B62C33" w:rsidP="00D018B0">
      <w:pPr>
        <w:pStyle w:val="NoSpacing"/>
        <w:numPr>
          <w:ilvl w:val="0"/>
          <w:numId w:val="105"/>
        </w:numPr>
        <w:rPr>
          <w:rFonts w:ascii="Times New Roman" w:hAnsi="Times New Roman"/>
          <w:sz w:val="24"/>
          <w:szCs w:val="24"/>
        </w:rPr>
      </w:pPr>
      <w:r w:rsidRPr="00EC7B49">
        <w:rPr>
          <w:rFonts w:ascii="Times New Roman" w:hAnsi="Times New Roman"/>
          <w:sz w:val="24"/>
          <w:szCs w:val="24"/>
        </w:rPr>
        <w:t>Draw a labelled diagram of an experiment to demonstrate the wave nature of light.</w:t>
      </w:r>
    </w:p>
    <w:p w14:paraId="06281C95" w14:textId="77777777" w:rsidR="00B62C33" w:rsidRPr="00EC7B49" w:rsidRDefault="00B62C33" w:rsidP="00D018B0">
      <w:pPr>
        <w:pStyle w:val="NoSpacing"/>
        <w:numPr>
          <w:ilvl w:val="0"/>
          <w:numId w:val="105"/>
        </w:numPr>
        <w:rPr>
          <w:rFonts w:ascii="Times New Roman" w:hAnsi="Times New Roman"/>
          <w:sz w:val="24"/>
          <w:szCs w:val="24"/>
        </w:rPr>
      </w:pPr>
      <w:r w:rsidRPr="00EC7B49">
        <w:rPr>
          <w:rFonts w:ascii="Times New Roman" w:hAnsi="Times New Roman"/>
          <w:sz w:val="24"/>
          <w:szCs w:val="24"/>
        </w:rPr>
        <w:t>What is observed in this experiment?</w:t>
      </w:r>
    </w:p>
    <w:p w14:paraId="4BDD4477" w14:textId="77777777" w:rsidR="00B62C33" w:rsidRPr="00EC7B49" w:rsidRDefault="00B62C33" w:rsidP="00D018B0">
      <w:pPr>
        <w:pStyle w:val="NoSpacing"/>
        <w:numPr>
          <w:ilvl w:val="0"/>
          <w:numId w:val="105"/>
        </w:numPr>
        <w:rPr>
          <w:rFonts w:ascii="Times New Roman" w:hAnsi="Times New Roman"/>
          <w:sz w:val="24"/>
          <w:szCs w:val="24"/>
        </w:rPr>
      </w:pPr>
      <w:r w:rsidRPr="00EC7B49">
        <w:rPr>
          <w:rFonts w:ascii="Times New Roman" w:hAnsi="Times New Roman"/>
          <w:sz w:val="24"/>
          <w:szCs w:val="24"/>
        </w:rPr>
        <w:t xml:space="preserve">How do the observations demonstrate the wave nature of light? </w:t>
      </w:r>
    </w:p>
    <w:p w14:paraId="029855E3" w14:textId="77777777" w:rsidR="00B62C33" w:rsidRPr="00EC7B49" w:rsidRDefault="00B62C33" w:rsidP="00D018B0">
      <w:pPr>
        <w:pStyle w:val="NoSpacing"/>
        <w:numPr>
          <w:ilvl w:val="0"/>
          <w:numId w:val="105"/>
        </w:numPr>
        <w:rPr>
          <w:rFonts w:ascii="Times New Roman" w:hAnsi="Times New Roman"/>
          <w:sz w:val="24"/>
          <w:szCs w:val="24"/>
        </w:rPr>
      </w:pPr>
      <w:r w:rsidRPr="00EC7B49">
        <w:rPr>
          <w:rFonts w:ascii="Times New Roman" w:hAnsi="Times New Roman"/>
          <w:sz w:val="24"/>
          <w:szCs w:val="24"/>
        </w:rPr>
        <w:t xml:space="preserve">The eyepiece lens of Huygens’ telescope was a converging lens arranged so as to produce a virtual image. Draw a ray diagram to show how a converging lens can produce a virtual image. </w:t>
      </w:r>
    </w:p>
    <w:p w14:paraId="69BEF268" w14:textId="77777777" w:rsidR="005F6853" w:rsidRDefault="005F6853" w:rsidP="005F6853">
      <w:pPr>
        <w:spacing w:after="0" w:line="240" w:lineRule="auto"/>
        <w:rPr>
          <w:rFonts w:ascii="Times New Roman" w:eastAsia="Calibri" w:hAnsi="Times New Roman"/>
          <w:b/>
          <w:bCs/>
          <w:sz w:val="24"/>
          <w:szCs w:val="24"/>
        </w:rPr>
      </w:pPr>
    </w:p>
    <w:p w14:paraId="5D6669CE" w14:textId="77777777" w:rsidR="005F6853" w:rsidRPr="002D5DD5" w:rsidRDefault="005F6853" w:rsidP="005F6853">
      <w:pPr>
        <w:pStyle w:val="NoSpacing"/>
        <w:rPr>
          <w:rFonts w:ascii="Times New Roman" w:hAnsi="Times New Roman"/>
          <w:b/>
          <w:sz w:val="24"/>
          <w:szCs w:val="24"/>
        </w:rPr>
      </w:pPr>
      <w:r w:rsidRPr="002D5DD5">
        <w:rPr>
          <w:rFonts w:ascii="Times New Roman" w:hAnsi="Times New Roman"/>
          <w:b/>
          <w:sz w:val="24"/>
          <w:szCs w:val="24"/>
        </w:rPr>
        <w:t>2005 Question 7</w:t>
      </w:r>
      <w:r>
        <w:rPr>
          <w:rFonts w:ascii="Times New Roman" w:hAnsi="Times New Roman"/>
          <w:b/>
          <w:sz w:val="24"/>
          <w:szCs w:val="24"/>
        </w:rPr>
        <w:t xml:space="preserve"> </w:t>
      </w:r>
      <w:r w:rsidRPr="006E1724">
        <w:rPr>
          <w:rFonts w:ascii="Times New Roman" w:hAnsi="Times New Roman"/>
          <w:b/>
          <w:sz w:val="24"/>
          <w:szCs w:val="24"/>
        </w:rPr>
        <w:t>[Higher Level]</w:t>
      </w:r>
    </w:p>
    <w:p w14:paraId="3CF5DE80" w14:textId="77777777" w:rsidR="005F6853" w:rsidRPr="002D5DD5" w:rsidRDefault="005F6853" w:rsidP="005F6853">
      <w:pPr>
        <w:pStyle w:val="NoSpacing"/>
        <w:rPr>
          <w:rFonts w:ascii="Times New Roman" w:hAnsi="Times New Roman"/>
          <w:sz w:val="24"/>
          <w:szCs w:val="24"/>
        </w:rPr>
      </w:pPr>
      <w:r w:rsidRPr="002D5DD5">
        <w:rPr>
          <w:rFonts w:ascii="Times New Roman" w:hAnsi="Times New Roman"/>
          <w:sz w:val="24"/>
          <w:szCs w:val="24"/>
        </w:rPr>
        <w:t>A student used a laser, as shown, to demonstrate that light is a wave motion.</w:t>
      </w:r>
    </w:p>
    <w:p w14:paraId="3F65A619" w14:textId="77777777" w:rsidR="005F6853" w:rsidRPr="002D5DD5" w:rsidRDefault="005F6853" w:rsidP="00D018B0">
      <w:pPr>
        <w:pStyle w:val="NoSpacing"/>
        <w:numPr>
          <w:ilvl w:val="0"/>
          <w:numId w:val="95"/>
        </w:numPr>
        <w:rPr>
          <w:rFonts w:ascii="Times New Roman" w:hAnsi="Times New Roman"/>
          <w:sz w:val="24"/>
          <w:szCs w:val="24"/>
        </w:rPr>
      </w:pPr>
      <w:r w:rsidRPr="002D5DD5">
        <w:rPr>
          <w:rFonts w:ascii="Times New Roman" w:hAnsi="Times New Roman"/>
          <w:sz w:val="24"/>
          <w:szCs w:val="24"/>
        </w:rPr>
        <w:t xml:space="preserve">Name the two phenomena that occur when the light passes through the pair of narrow slits. </w:t>
      </w:r>
    </w:p>
    <w:p w14:paraId="39A1DF81" w14:textId="77777777" w:rsidR="005F6853" w:rsidRPr="002D5DD5" w:rsidRDefault="005F6853" w:rsidP="00D018B0">
      <w:pPr>
        <w:pStyle w:val="NoSpacing"/>
        <w:numPr>
          <w:ilvl w:val="0"/>
          <w:numId w:val="95"/>
        </w:numPr>
        <w:rPr>
          <w:rFonts w:ascii="Times New Roman" w:hAnsi="Times New Roman"/>
          <w:sz w:val="24"/>
          <w:szCs w:val="24"/>
        </w:rPr>
      </w:pPr>
      <w:r w:rsidRPr="002D5DD5">
        <w:rPr>
          <w:rFonts w:ascii="Times New Roman" w:hAnsi="Times New Roman"/>
          <w:noProof/>
          <w:sz w:val="24"/>
          <w:szCs w:val="24"/>
          <w:lang w:val="en-IE" w:eastAsia="en-IE"/>
        </w:rPr>
        <w:drawing>
          <wp:anchor distT="0" distB="0" distL="114300" distR="114300" simplePos="0" relativeHeight="251639296" behindDoc="0" locked="0" layoutInCell="1" allowOverlap="1" wp14:anchorId="7EAED7D3" wp14:editId="149AB4C3">
            <wp:simplePos x="0" y="0"/>
            <wp:positionH relativeFrom="column">
              <wp:posOffset>5467350</wp:posOffset>
            </wp:positionH>
            <wp:positionV relativeFrom="paragraph">
              <wp:posOffset>53975</wp:posOffset>
            </wp:positionV>
            <wp:extent cx="1512570" cy="1478280"/>
            <wp:effectExtent l="19050" t="0" r="0" b="0"/>
            <wp:wrapSquare wrapText="bothSides"/>
            <wp:docPr id="1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cstate="print"/>
                    <a:srcRect/>
                    <a:stretch>
                      <a:fillRect/>
                    </a:stretch>
                  </pic:blipFill>
                  <pic:spPr bwMode="auto">
                    <a:xfrm>
                      <a:off x="0" y="0"/>
                      <a:ext cx="1512570" cy="1478280"/>
                    </a:xfrm>
                    <a:prstGeom prst="rect">
                      <a:avLst/>
                    </a:prstGeom>
                    <a:noFill/>
                    <a:ln w="9525">
                      <a:noFill/>
                      <a:miter lim="800000"/>
                      <a:headEnd/>
                      <a:tailEnd/>
                    </a:ln>
                  </pic:spPr>
                </pic:pic>
              </a:graphicData>
            </a:graphic>
          </wp:anchor>
        </w:drawing>
      </w:r>
      <w:r w:rsidRPr="002D5DD5">
        <w:rPr>
          <w:rFonts w:ascii="Times New Roman" w:hAnsi="Times New Roman"/>
          <w:sz w:val="24"/>
          <w:szCs w:val="24"/>
        </w:rPr>
        <w:t xml:space="preserve">A pattern is formed on the screen. Explain how the pattern is formed. </w:t>
      </w:r>
    </w:p>
    <w:p w14:paraId="12082A36" w14:textId="77777777" w:rsidR="005F6853" w:rsidRPr="002D5DD5" w:rsidRDefault="005F6853" w:rsidP="00D018B0">
      <w:pPr>
        <w:pStyle w:val="NoSpacing"/>
        <w:numPr>
          <w:ilvl w:val="0"/>
          <w:numId w:val="95"/>
        </w:numPr>
        <w:rPr>
          <w:rFonts w:ascii="Times New Roman" w:hAnsi="Times New Roman"/>
          <w:sz w:val="24"/>
          <w:szCs w:val="24"/>
        </w:rPr>
      </w:pPr>
      <w:r w:rsidRPr="002D5DD5">
        <w:rPr>
          <w:rFonts w:ascii="Times New Roman" w:hAnsi="Times New Roman"/>
          <w:sz w:val="24"/>
          <w:szCs w:val="24"/>
        </w:rPr>
        <w:t>What is the effect on the pattern when the wavelength of the light is increased?</w:t>
      </w:r>
    </w:p>
    <w:p w14:paraId="5E4824FE" w14:textId="77777777" w:rsidR="005F6853" w:rsidRPr="002D5DD5" w:rsidRDefault="005F6853" w:rsidP="00D018B0">
      <w:pPr>
        <w:pStyle w:val="NoSpacing"/>
        <w:numPr>
          <w:ilvl w:val="0"/>
          <w:numId w:val="95"/>
        </w:numPr>
        <w:rPr>
          <w:rFonts w:ascii="Times New Roman" w:hAnsi="Times New Roman"/>
          <w:sz w:val="24"/>
          <w:szCs w:val="24"/>
        </w:rPr>
      </w:pPr>
      <w:r w:rsidRPr="002D5DD5">
        <w:rPr>
          <w:rFonts w:ascii="Times New Roman" w:hAnsi="Times New Roman"/>
          <w:sz w:val="24"/>
          <w:szCs w:val="24"/>
        </w:rPr>
        <w:t>What is the effect on the pattern when the distance between the slits is increased?</w:t>
      </w:r>
    </w:p>
    <w:p w14:paraId="10C01A24" w14:textId="77777777" w:rsidR="005F6853" w:rsidRPr="002D5DD5" w:rsidRDefault="005F6853" w:rsidP="00D018B0">
      <w:pPr>
        <w:pStyle w:val="NoSpacing"/>
        <w:numPr>
          <w:ilvl w:val="0"/>
          <w:numId w:val="95"/>
        </w:numPr>
        <w:rPr>
          <w:rFonts w:ascii="Times New Roman" w:hAnsi="Times New Roman"/>
          <w:sz w:val="24"/>
          <w:szCs w:val="24"/>
        </w:rPr>
      </w:pPr>
      <w:r w:rsidRPr="002D5DD5">
        <w:rPr>
          <w:rFonts w:ascii="Times New Roman" w:hAnsi="Times New Roman"/>
          <w:sz w:val="24"/>
          <w:szCs w:val="24"/>
        </w:rPr>
        <w:t xml:space="preserve">Describe an experiment to demonstrate that sound is also a wave motion. </w:t>
      </w:r>
    </w:p>
    <w:p w14:paraId="34B77FD7" w14:textId="77777777" w:rsidR="005F6853" w:rsidRPr="002D5DD5" w:rsidRDefault="005F6853" w:rsidP="00D018B0">
      <w:pPr>
        <w:pStyle w:val="NoSpacing"/>
        <w:numPr>
          <w:ilvl w:val="0"/>
          <w:numId w:val="95"/>
        </w:numPr>
        <w:rPr>
          <w:rFonts w:ascii="Times New Roman" w:hAnsi="Times New Roman"/>
          <w:sz w:val="24"/>
          <w:szCs w:val="24"/>
        </w:rPr>
      </w:pPr>
      <w:r w:rsidRPr="002D5DD5">
        <w:rPr>
          <w:rFonts w:ascii="Times New Roman" w:hAnsi="Times New Roman"/>
          <w:sz w:val="24"/>
          <w:szCs w:val="24"/>
        </w:rPr>
        <w:t>Sound travels as longitudinal waves while light travels as transverse waves. Explain the difference between longitudinal and transverse waves.</w:t>
      </w:r>
    </w:p>
    <w:p w14:paraId="7EB02DBF" w14:textId="77777777" w:rsidR="005F6853" w:rsidRPr="002D5DD5" w:rsidRDefault="005F6853" w:rsidP="00D018B0">
      <w:pPr>
        <w:pStyle w:val="NoSpacing"/>
        <w:numPr>
          <w:ilvl w:val="0"/>
          <w:numId w:val="95"/>
        </w:numPr>
        <w:rPr>
          <w:rFonts w:ascii="Times New Roman" w:hAnsi="Times New Roman"/>
          <w:sz w:val="24"/>
          <w:szCs w:val="24"/>
        </w:rPr>
      </w:pPr>
      <w:r w:rsidRPr="002D5DD5">
        <w:rPr>
          <w:rFonts w:ascii="Times New Roman" w:hAnsi="Times New Roman"/>
          <w:sz w:val="24"/>
          <w:szCs w:val="24"/>
        </w:rPr>
        <w:t xml:space="preserve">Describe an experiment to demonstrate that light waves are transverse waves. </w:t>
      </w:r>
    </w:p>
    <w:p w14:paraId="47D80600" w14:textId="77777777" w:rsidR="005F6853" w:rsidRDefault="005F6853" w:rsidP="005F6853">
      <w:pPr>
        <w:pStyle w:val="NoSpacing"/>
        <w:rPr>
          <w:rFonts w:ascii="Times New Roman" w:eastAsia="Calibri" w:hAnsi="Times New Roman"/>
          <w:b/>
          <w:sz w:val="24"/>
          <w:szCs w:val="24"/>
        </w:rPr>
      </w:pPr>
    </w:p>
    <w:p w14:paraId="456B1387" w14:textId="77777777" w:rsidR="005F6853" w:rsidRDefault="005F6853" w:rsidP="005F6853">
      <w:pPr>
        <w:pStyle w:val="NoSpacing"/>
        <w:rPr>
          <w:rFonts w:ascii="Times New Roman" w:eastAsia="Calibri" w:hAnsi="Times New Roman"/>
          <w:b/>
          <w:sz w:val="24"/>
          <w:szCs w:val="24"/>
        </w:rPr>
      </w:pPr>
    </w:p>
    <w:p w14:paraId="37D9009A" w14:textId="77777777" w:rsidR="005F6853" w:rsidRPr="001257D2" w:rsidRDefault="005F6853" w:rsidP="005F6853">
      <w:pPr>
        <w:pStyle w:val="NoSpacing"/>
        <w:rPr>
          <w:rFonts w:ascii="Times New Roman" w:eastAsia="Calibri" w:hAnsi="Times New Roman"/>
          <w:b/>
          <w:sz w:val="24"/>
          <w:szCs w:val="24"/>
        </w:rPr>
      </w:pPr>
      <w:r w:rsidRPr="001257D2">
        <w:rPr>
          <w:rFonts w:ascii="Times New Roman" w:eastAsia="Calibri" w:hAnsi="Times New Roman"/>
          <w:b/>
          <w:sz w:val="24"/>
          <w:szCs w:val="24"/>
        </w:rPr>
        <w:t>2009 Question 7 [Higher Level]</w:t>
      </w:r>
    </w:p>
    <w:p w14:paraId="1AF8F6A1" w14:textId="77777777" w:rsidR="005F6853" w:rsidRPr="008E7114" w:rsidRDefault="005F6853" w:rsidP="00D018B0">
      <w:pPr>
        <w:pStyle w:val="NoSpacing"/>
        <w:numPr>
          <w:ilvl w:val="0"/>
          <w:numId w:val="94"/>
        </w:numPr>
        <w:rPr>
          <w:rFonts w:ascii="Times New Roman" w:hAnsi="Times New Roman"/>
          <w:sz w:val="24"/>
          <w:szCs w:val="24"/>
        </w:rPr>
      </w:pPr>
      <w:r w:rsidRPr="008E7114">
        <w:rPr>
          <w:rFonts w:ascii="Times New Roman" w:hAnsi="Times New Roman"/>
          <w:sz w:val="24"/>
          <w:szCs w:val="24"/>
        </w:rPr>
        <w:t xml:space="preserve">When light shines on a compact disc it acts as a diffraction grating causing </w:t>
      </w:r>
      <w:r w:rsidRPr="008E7114">
        <w:rPr>
          <w:rFonts w:ascii="Times New Roman" w:hAnsi="Times New Roman"/>
          <w:sz w:val="24"/>
          <w:szCs w:val="24"/>
          <w:u w:val="single"/>
        </w:rPr>
        <w:t>diffraction</w:t>
      </w:r>
      <w:r w:rsidRPr="008E7114">
        <w:rPr>
          <w:rFonts w:ascii="Times New Roman" w:hAnsi="Times New Roman"/>
          <w:sz w:val="24"/>
          <w:szCs w:val="24"/>
        </w:rPr>
        <w:t xml:space="preserve"> and </w:t>
      </w:r>
      <w:r w:rsidRPr="008E7114">
        <w:rPr>
          <w:rFonts w:ascii="Times New Roman" w:hAnsi="Times New Roman"/>
          <w:sz w:val="24"/>
          <w:szCs w:val="24"/>
          <w:u w:val="single"/>
        </w:rPr>
        <w:t>dispersion</w:t>
      </w:r>
      <w:r w:rsidRPr="008E7114">
        <w:rPr>
          <w:rFonts w:ascii="Times New Roman" w:hAnsi="Times New Roman"/>
          <w:sz w:val="24"/>
          <w:szCs w:val="24"/>
        </w:rPr>
        <w:t xml:space="preserve"> of the light. Explain the underlined terms. </w:t>
      </w:r>
    </w:p>
    <w:p w14:paraId="5C1A3A6E" w14:textId="77777777" w:rsidR="005F6853" w:rsidRPr="008E7114" w:rsidRDefault="005F6853" w:rsidP="00D018B0">
      <w:pPr>
        <w:pStyle w:val="NoSpacing"/>
        <w:numPr>
          <w:ilvl w:val="0"/>
          <w:numId w:val="94"/>
        </w:numPr>
        <w:rPr>
          <w:rFonts w:ascii="Times New Roman" w:hAnsi="Times New Roman"/>
          <w:sz w:val="24"/>
          <w:szCs w:val="24"/>
        </w:rPr>
      </w:pPr>
      <w:r w:rsidRPr="008E7114">
        <w:rPr>
          <w:rFonts w:ascii="Times New Roman" w:hAnsi="Times New Roman"/>
          <w:sz w:val="24"/>
          <w:szCs w:val="24"/>
        </w:rPr>
        <w:t>Derive the diffraction grating formula.</w:t>
      </w:r>
    </w:p>
    <w:p w14:paraId="754073C9" w14:textId="77777777" w:rsidR="005F6853" w:rsidRPr="008E7114" w:rsidRDefault="005F6853" w:rsidP="00D018B0">
      <w:pPr>
        <w:pStyle w:val="NoSpacing"/>
        <w:numPr>
          <w:ilvl w:val="0"/>
          <w:numId w:val="94"/>
        </w:numPr>
        <w:rPr>
          <w:rFonts w:ascii="Times New Roman" w:hAnsi="Times New Roman"/>
          <w:sz w:val="24"/>
          <w:szCs w:val="24"/>
        </w:rPr>
      </w:pPr>
      <w:r w:rsidRPr="008E7114">
        <w:rPr>
          <w:rFonts w:ascii="Times New Roman" w:hAnsi="Times New Roman"/>
          <w:sz w:val="24"/>
          <w:szCs w:val="24"/>
        </w:rPr>
        <w:t>An interference pattern is formed on a screen when green light from a laser passes normally through a diffraction grating. The grating has 80 lines per mm and the distance from the grating to the screen is 90 cm. The distance between the third order images is 23.8 cm.</w:t>
      </w:r>
    </w:p>
    <w:p w14:paraId="44A6E074" w14:textId="77777777" w:rsidR="005F6853" w:rsidRPr="008E7114" w:rsidRDefault="005F6853" w:rsidP="005F6853">
      <w:pPr>
        <w:pStyle w:val="NoSpacing"/>
        <w:ind w:left="360"/>
        <w:rPr>
          <w:rFonts w:ascii="Times New Roman" w:hAnsi="Times New Roman"/>
          <w:sz w:val="24"/>
          <w:szCs w:val="24"/>
        </w:rPr>
      </w:pPr>
      <w:r w:rsidRPr="008E7114">
        <w:rPr>
          <w:rFonts w:ascii="Times New Roman" w:hAnsi="Times New Roman"/>
          <w:sz w:val="24"/>
          <w:szCs w:val="24"/>
        </w:rPr>
        <w:t>Calculate the wavelength of the green light.</w:t>
      </w:r>
    </w:p>
    <w:p w14:paraId="50FD947C" w14:textId="77777777" w:rsidR="005F6853" w:rsidRPr="008E7114" w:rsidRDefault="005F6853" w:rsidP="00D018B0">
      <w:pPr>
        <w:pStyle w:val="NoSpacing"/>
        <w:numPr>
          <w:ilvl w:val="0"/>
          <w:numId w:val="94"/>
        </w:numPr>
        <w:rPr>
          <w:rFonts w:ascii="Times New Roman" w:hAnsi="Times New Roman"/>
          <w:sz w:val="24"/>
          <w:szCs w:val="24"/>
        </w:rPr>
      </w:pPr>
      <w:r w:rsidRPr="008E7114">
        <w:rPr>
          <w:rFonts w:ascii="Times New Roman" w:hAnsi="Times New Roman"/>
          <w:sz w:val="24"/>
          <w:szCs w:val="24"/>
        </w:rPr>
        <w:t xml:space="preserve">Calculate the maximum number of images that are formed on the screen. </w:t>
      </w:r>
    </w:p>
    <w:p w14:paraId="2B364ACA" w14:textId="77777777" w:rsidR="005F6853" w:rsidRPr="008E7114" w:rsidRDefault="005F6853" w:rsidP="00D018B0">
      <w:pPr>
        <w:pStyle w:val="NoSpacing"/>
        <w:numPr>
          <w:ilvl w:val="0"/>
          <w:numId w:val="94"/>
        </w:numPr>
        <w:rPr>
          <w:rFonts w:ascii="Times New Roman" w:hAnsi="Times New Roman"/>
          <w:sz w:val="24"/>
          <w:szCs w:val="24"/>
        </w:rPr>
      </w:pPr>
      <w:r w:rsidRPr="008E7114">
        <w:rPr>
          <w:rFonts w:ascii="Times New Roman" w:hAnsi="Times New Roman"/>
          <w:sz w:val="24"/>
          <w:szCs w:val="24"/>
        </w:rPr>
        <w:t>The laser is replaced with a source of white light and a series of spectra are formed on the screen.</w:t>
      </w:r>
    </w:p>
    <w:p w14:paraId="5CDFF6E1" w14:textId="77777777" w:rsidR="005F6853" w:rsidRPr="008E7114" w:rsidRDefault="005F6853" w:rsidP="005F6853">
      <w:pPr>
        <w:pStyle w:val="NoSpacing"/>
        <w:ind w:left="360"/>
        <w:rPr>
          <w:rFonts w:ascii="Times New Roman" w:hAnsi="Times New Roman"/>
          <w:sz w:val="24"/>
          <w:szCs w:val="24"/>
        </w:rPr>
      </w:pPr>
      <w:r w:rsidRPr="008E7114">
        <w:rPr>
          <w:rFonts w:ascii="Times New Roman" w:hAnsi="Times New Roman"/>
          <w:sz w:val="24"/>
          <w:szCs w:val="24"/>
        </w:rPr>
        <w:t>Explain how the diffraction grating produces a spectrum.</w:t>
      </w:r>
    </w:p>
    <w:p w14:paraId="170F0B3B" w14:textId="6C09D368" w:rsidR="005F6853" w:rsidRDefault="005F6853" w:rsidP="00D018B0">
      <w:pPr>
        <w:pStyle w:val="NoSpacing"/>
        <w:numPr>
          <w:ilvl w:val="0"/>
          <w:numId w:val="94"/>
        </w:numPr>
        <w:rPr>
          <w:rFonts w:ascii="Times New Roman" w:hAnsi="Times New Roman"/>
          <w:sz w:val="24"/>
          <w:szCs w:val="24"/>
        </w:rPr>
      </w:pPr>
      <w:r w:rsidRPr="008E7114">
        <w:rPr>
          <w:rFonts w:ascii="Times New Roman" w:hAnsi="Times New Roman"/>
          <w:sz w:val="24"/>
          <w:szCs w:val="24"/>
        </w:rPr>
        <w:t xml:space="preserve">Explain why a spectrum is not formed at the central (zero order) image. </w:t>
      </w:r>
    </w:p>
    <w:p w14:paraId="50003F4E" w14:textId="34897D5C" w:rsidR="0076129C" w:rsidRDefault="0076129C" w:rsidP="0076129C">
      <w:pPr>
        <w:pStyle w:val="NoSpacing"/>
        <w:rPr>
          <w:rFonts w:ascii="Times New Roman" w:hAnsi="Times New Roman"/>
          <w:sz w:val="24"/>
          <w:szCs w:val="24"/>
        </w:rPr>
      </w:pPr>
    </w:p>
    <w:p w14:paraId="199B0D16" w14:textId="6C51D696" w:rsidR="0076129C" w:rsidRDefault="0076129C" w:rsidP="0076129C">
      <w:pPr>
        <w:pStyle w:val="NoSpacing"/>
        <w:rPr>
          <w:rFonts w:ascii="Times New Roman" w:hAnsi="Times New Roman"/>
          <w:sz w:val="24"/>
          <w:szCs w:val="24"/>
        </w:rPr>
      </w:pPr>
    </w:p>
    <w:p w14:paraId="25849907" w14:textId="77777777" w:rsidR="00B62C33" w:rsidRDefault="00B62C33">
      <w:pPr>
        <w:spacing w:after="0" w:line="240" w:lineRule="auto"/>
        <w:rPr>
          <w:rFonts w:ascii="Times New Roman" w:hAnsi="Times New Roman"/>
          <w:b/>
          <w:sz w:val="24"/>
          <w:szCs w:val="24"/>
        </w:rPr>
      </w:pPr>
      <w:r>
        <w:rPr>
          <w:rFonts w:ascii="Times New Roman" w:hAnsi="Times New Roman"/>
          <w:b/>
          <w:sz w:val="24"/>
          <w:szCs w:val="24"/>
        </w:rPr>
        <w:br w:type="page"/>
      </w:r>
    </w:p>
    <w:p w14:paraId="5B494323" w14:textId="73FBFF78" w:rsidR="0076129C" w:rsidRDefault="0076129C" w:rsidP="0076129C">
      <w:pPr>
        <w:pStyle w:val="NoSpacing"/>
        <w:rPr>
          <w:rFonts w:ascii="Times New Roman" w:hAnsi="Times New Roman"/>
          <w:b/>
          <w:sz w:val="24"/>
          <w:szCs w:val="24"/>
        </w:rPr>
      </w:pPr>
      <w:r w:rsidRPr="00B33527">
        <w:rPr>
          <w:rFonts w:ascii="Times New Roman" w:hAnsi="Times New Roman"/>
          <w:b/>
          <w:sz w:val="24"/>
          <w:szCs w:val="24"/>
        </w:rPr>
        <w:lastRenderedPageBreak/>
        <w:t>201</w:t>
      </w:r>
      <w:r>
        <w:rPr>
          <w:rFonts w:ascii="Times New Roman" w:hAnsi="Times New Roman"/>
          <w:b/>
          <w:sz w:val="24"/>
          <w:szCs w:val="24"/>
        </w:rPr>
        <w:t>4</w:t>
      </w:r>
      <w:r w:rsidRPr="00B33527">
        <w:rPr>
          <w:rFonts w:ascii="Times New Roman" w:hAnsi="Times New Roman"/>
          <w:b/>
          <w:sz w:val="24"/>
          <w:szCs w:val="24"/>
        </w:rPr>
        <w:t xml:space="preserve"> Question 7</w:t>
      </w:r>
      <w:r>
        <w:rPr>
          <w:rFonts w:ascii="Times New Roman" w:hAnsi="Times New Roman"/>
          <w:b/>
          <w:sz w:val="24"/>
          <w:szCs w:val="24"/>
        </w:rPr>
        <w:t xml:space="preserve"> </w:t>
      </w:r>
      <w:r w:rsidRPr="006E1724">
        <w:rPr>
          <w:rFonts w:ascii="Times New Roman" w:hAnsi="Times New Roman"/>
          <w:b/>
          <w:sz w:val="24"/>
          <w:szCs w:val="24"/>
        </w:rPr>
        <w:t>[Higher Level]</w:t>
      </w:r>
      <w:r>
        <w:rPr>
          <w:rFonts w:ascii="Times New Roman" w:hAnsi="Times New Roman"/>
          <w:b/>
          <w:sz w:val="24"/>
          <w:szCs w:val="24"/>
        </w:rPr>
        <w:t xml:space="preserve"> </w:t>
      </w:r>
    </w:p>
    <w:p w14:paraId="24A18775" w14:textId="77777777" w:rsidR="0076129C" w:rsidRPr="005C20A1" w:rsidRDefault="0076129C" w:rsidP="00D018B0">
      <w:pPr>
        <w:pStyle w:val="NoSpacing"/>
        <w:numPr>
          <w:ilvl w:val="0"/>
          <w:numId w:val="63"/>
        </w:numPr>
        <w:rPr>
          <w:rFonts w:ascii="Times New Roman" w:hAnsi="Times New Roman"/>
          <w:b/>
          <w:sz w:val="24"/>
          <w:szCs w:val="24"/>
        </w:rPr>
      </w:pPr>
      <w:r w:rsidRPr="00087DB2">
        <w:rPr>
          <w:rFonts w:ascii="Times New Roman" w:hAnsi="Times New Roman"/>
          <w:sz w:val="24"/>
          <w:szCs w:val="24"/>
        </w:rPr>
        <w:t>What is meant by the terms (</w:t>
      </w:r>
      <w:r w:rsidRPr="00087DB2">
        <w:rPr>
          <w:rFonts w:ascii="Times New Roman" w:hAnsi="Times New Roman"/>
          <w:i/>
          <w:iCs/>
          <w:sz w:val="24"/>
          <w:szCs w:val="24"/>
        </w:rPr>
        <w:t>i</w:t>
      </w:r>
      <w:r w:rsidRPr="00087DB2">
        <w:rPr>
          <w:rFonts w:ascii="Times New Roman" w:hAnsi="Times New Roman"/>
          <w:sz w:val="24"/>
          <w:szCs w:val="24"/>
        </w:rPr>
        <w:t>) diffraction and (</w:t>
      </w:r>
      <w:r w:rsidRPr="00087DB2">
        <w:rPr>
          <w:rFonts w:ascii="Times New Roman" w:hAnsi="Times New Roman"/>
          <w:i/>
          <w:iCs/>
          <w:sz w:val="24"/>
          <w:szCs w:val="24"/>
        </w:rPr>
        <w:t>ii</w:t>
      </w:r>
      <w:r w:rsidRPr="00087DB2">
        <w:rPr>
          <w:rFonts w:ascii="Times New Roman" w:hAnsi="Times New Roman"/>
          <w:sz w:val="24"/>
          <w:szCs w:val="24"/>
        </w:rPr>
        <w:t xml:space="preserve">) interference? </w:t>
      </w:r>
    </w:p>
    <w:p w14:paraId="63D66300" w14:textId="77777777" w:rsidR="0076129C" w:rsidRPr="00087DB2" w:rsidRDefault="0076129C" w:rsidP="00D018B0">
      <w:pPr>
        <w:pStyle w:val="NoSpacing"/>
        <w:numPr>
          <w:ilvl w:val="0"/>
          <w:numId w:val="63"/>
        </w:numPr>
        <w:rPr>
          <w:rFonts w:ascii="Times New Roman" w:hAnsi="Times New Roman"/>
          <w:sz w:val="24"/>
          <w:szCs w:val="24"/>
        </w:rPr>
      </w:pPr>
      <w:r>
        <w:rPr>
          <w:rFonts w:ascii="Times New Roman" w:hAnsi="Times New Roman"/>
          <w:noProof/>
          <w:sz w:val="24"/>
          <w:szCs w:val="24"/>
          <w:lang w:val="en-IE" w:eastAsia="en-IE"/>
        </w:rPr>
        <w:drawing>
          <wp:anchor distT="0" distB="0" distL="114300" distR="114300" simplePos="0" relativeHeight="251658752" behindDoc="0" locked="0" layoutInCell="1" allowOverlap="1" wp14:anchorId="2DABE8AB" wp14:editId="5DFC9808">
            <wp:simplePos x="0" y="0"/>
            <wp:positionH relativeFrom="column">
              <wp:posOffset>4433570</wp:posOffset>
            </wp:positionH>
            <wp:positionV relativeFrom="paragraph">
              <wp:posOffset>7303</wp:posOffset>
            </wp:positionV>
            <wp:extent cx="2617470" cy="829310"/>
            <wp:effectExtent l="19050" t="0" r="0" b="0"/>
            <wp:wrapSquare wrapText="bothSides"/>
            <wp:docPr id="1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cstate="print"/>
                    <a:srcRect/>
                    <a:stretch>
                      <a:fillRect/>
                    </a:stretch>
                  </pic:blipFill>
                  <pic:spPr bwMode="auto">
                    <a:xfrm>
                      <a:off x="0" y="0"/>
                      <a:ext cx="2617470" cy="829310"/>
                    </a:xfrm>
                    <a:prstGeom prst="rect">
                      <a:avLst/>
                    </a:prstGeom>
                    <a:noFill/>
                    <a:ln w="9525">
                      <a:noFill/>
                      <a:miter lim="800000"/>
                      <a:headEnd/>
                      <a:tailEnd/>
                    </a:ln>
                  </pic:spPr>
                </pic:pic>
              </a:graphicData>
            </a:graphic>
          </wp:anchor>
        </w:drawing>
      </w:r>
      <w:r w:rsidRPr="00087DB2">
        <w:rPr>
          <w:rFonts w:ascii="Times New Roman" w:hAnsi="Times New Roman"/>
          <w:sz w:val="24"/>
          <w:szCs w:val="24"/>
        </w:rPr>
        <w:t>A laser produces a beam of red light with a</w:t>
      </w:r>
      <w:r>
        <w:rPr>
          <w:rFonts w:ascii="Times New Roman" w:hAnsi="Times New Roman"/>
          <w:sz w:val="24"/>
          <w:szCs w:val="24"/>
        </w:rPr>
        <w:t xml:space="preserve"> </w:t>
      </w:r>
      <w:r w:rsidRPr="00087DB2">
        <w:rPr>
          <w:rFonts w:ascii="Times New Roman" w:hAnsi="Times New Roman"/>
          <w:sz w:val="24"/>
          <w:szCs w:val="24"/>
        </w:rPr>
        <w:t>wavelength of 709 nm. The beam is incident on a</w:t>
      </w:r>
      <w:r>
        <w:rPr>
          <w:rFonts w:ascii="Times New Roman" w:hAnsi="Times New Roman"/>
          <w:sz w:val="24"/>
          <w:szCs w:val="24"/>
        </w:rPr>
        <w:t xml:space="preserve"> </w:t>
      </w:r>
      <w:r w:rsidRPr="00087DB2">
        <w:rPr>
          <w:rFonts w:ascii="Times New Roman" w:hAnsi="Times New Roman"/>
          <w:sz w:val="24"/>
          <w:szCs w:val="24"/>
        </w:rPr>
        <w:t>diffraction grating, as shown in the diagram. A</w:t>
      </w:r>
      <w:r>
        <w:rPr>
          <w:rFonts w:ascii="Times New Roman" w:hAnsi="Times New Roman"/>
          <w:sz w:val="24"/>
          <w:szCs w:val="24"/>
        </w:rPr>
        <w:t xml:space="preserve"> </w:t>
      </w:r>
      <w:r w:rsidRPr="00087DB2">
        <w:rPr>
          <w:rFonts w:ascii="Times New Roman" w:hAnsi="Times New Roman"/>
          <w:sz w:val="24"/>
          <w:szCs w:val="24"/>
        </w:rPr>
        <w:t>diffraction pattern is formed on a screen. A second</w:t>
      </w:r>
      <w:r>
        <w:rPr>
          <w:rFonts w:ascii="Times New Roman" w:hAnsi="Times New Roman"/>
          <w:sz w:val="24"/>
          <w:szCs w:val="24"/>
        </w:rPr>
        <w:t xml:space="preserve"> </w:t>
      </w:r>
      <w:r w:rsidRPr="00087DB2">
        <w:rPr>
          <w:rFonts w:ascii="Times New Roman" w:hAnsi="Times New Roman"/>
          <w:sz w:val="24"/>
          <w:szCs w:val="24"/>
        </w:rPr>
        <w:t>order image is detected at an angle of 34.6° from the</w:t>
      </w:r>
      <w:r>
        <w:rPr>
          <w:rFonts w:ascii="Times New Roman" w:hAnsi="Times New Roman"/>
          <w:sz w:val="24"/>
          <w:szCs w:val="24"/>
        </w:rPr>
        <w:t xml:space="preserve"> </w:t>
      </w:r>
      <w:r w:rsidRPr="00087DB2">
        <w:rPr>
          <w:rFonts w:ascii="Times New Roman" w:hAnsi="Times New Roman"/>
          <w:sz w:val="24"/>
          <w:szCs w:val="24"/>
        </w:rPr>
        <w:t>central image.</w:t>
      </w:r>
    </w:p>
    <w:p w14:paraId="32A0EC7D" w14:textId="77777777" w:rsidR="0076129C" w:rsidRDefault="0076129C" w:rsidP="0076129C">
      <w:pPr>
        <w:pStyle w:val="NoSpacing"/>
        <w:ind w:left="360"/>
        <w:rPr>
          <w:rFonts w:ascii="Times New Roman" w:hAnsi="Times New Roman"/>
          <w:sz w:val="24"/>
          <w:szCs w:val="24"/>
        </w:rPr>
      </w:pPr>
      <w:r w:rsidRPr="00087DB2">
        <w:rPr>
          <w:rFonts w:ascii="Times New Roman" w:hAnsi="Times New Roman"/>
          <w:sz w:val="24"/>
          <w:szCs w:val="24"/>
        </w:rPr>
        <w:t>Calculate the energy of ea</w:t>
      </w:r>
      <w:r>
        <w:rPr>
          <w:rFonts w:ascii="Times New Roman" w:hAnsi="Times New Roman"/>
          <w:sz w:val="24"/>
          <w:szCs w:val="24"/>
        </w:rPr>
        <w:t xml:space="preserve">ch photon in the laser beam. </w:t>
      </w:r>
    </w:p>
    <w:p w14:paraId="629D4A0E" w14:textId="77777777" w:rsidR="0076129C" w:rsidRPr="00087DB2" w:rsidRDefault="0076129C" w:rsidP="0076129C">
      <w:pPr>
        <w:pStyle w:val="NoSpacing"/>
        <w:ind w:left="360"/>
        <w:rPr>
          <w:rFonts w:ascii="Times New Roman" w:hAnsi="Times New Roman"/>
          <w:sz w:val="24"/>
          <w:szCs w:val="24"/>
        </w:rPr>
      </w:pPr>
    </w:p>
    <w:p w14:paraId="472EE256" w14:textId="77777777" w:rsidR="0076129C" w:rsidRPr="00087DB2" w:rsidRDefault="0076129C" w:rsidP="00D018B0">
      <w:pPr>
        <w:pStyle w:val="NoSpacing"/>
        <w:numPr>
          <w:ilvl w:val="0"/>
          <w:numId w:val="63"/>
        </w:numPr>
        <w:rPr>
          <w:rFonts w:ascii="Times New Roman" w:hAnsi="Times New Roman"/>
          <w:sz w:val="24"/>
          <w:szCs w:val="24"/>
        </w:rPr>
      </w:pPr>
      <w:r w:rsidRPr="00087DB2">
        <w:rPr>
          <w:rFonts w:ascii="Times New Roman" w:hAnsi="Times New Roman"/>
          <w:sz w:val="24"/>
          <w:szCs w:val="24"/>
        </w:rPr>
        <w:t>Sensors in the eye can respond to single photons. Where in the ey</w:t>
      </w:r>
      <w:r>
        <w:rPr>
          <w:rFonts w:ascii="Times New Roman" w:hAnsi="Times New Roman"/>
          <w:sz w:val="24"/>
          <w:szCs w:val="24"/>
        </w:rPr>
        <w:t xml:space="preserve">e are these sensors located? </w:t>
      </w:r>
    </w:p>
    <w:p w14:paraId="6CADE29E" w14:textId="77777777" w:rsidR="0076129C" w:rsidRPr="00087DB2" w:rsidRDefault="0076129C" w:rsidP="00D018B0">
      <w:pPr>
        <w:pStyle w:val="NoSpacing"/>
        <w:numPr>
          <w:ilvl w:val="0"/>
          <w:numId w:val="63"/>
        </w:numPr>
        <w:rPr>
          <w:rFonts w:ascii="Times New Roman" w:hAnsi="Times New Roman"/>
          <w:sz w:val="24"/>
          <w:szCs w:val="24"/>
        </w:rPr>
      </w:pPr>
      <w:r w:rsidRPr="00087DB2">
        <w:rPr>
          <w:rFonts w:ascii="Times New Roman" w:hAnsi="Times New Roman"/>
          <w:sz w:val="24"/>
          <w:szCs w:val="24"/>
        </w:rPr>
        <w:t>State two differences between the electromagnetic radiation emitted from a laser and the</w:t>
      </w:r>
      <w:r>
        <w:rPr>
          <w:rFonts w:ascii="Times New Roman" w:hAnsi="Times New Roman"/>
          <w:sz w:val="24"/>
          <w:szCs w:val="24"/>
        </w:rPr>
        <w:t xml:space="preserve"> </w:t>
      </w:r>
      <w:r w:rsidRPr="00087DB2">
        <w:rPr>
          <w:rFonts w:ascii="Times New Roman" w:hAnsi="Times New Roman"/>
          <w:sz w:val="24"/>
          <w:szCs w:val="24"/>
        </w:rPr>
        <w:t>electromagnetic radiation</w:t>
      </w:r>
      <w:r>
        <w:rPr>
          <w:rFonts w:ascii="Times New Roman" w:hAnsi="Times New Roman"/>
          <w:sz w:val="24"/>
          <w:szCs w:val="24"/>
        </w:rPr>
        <w:t xml:space="preserve"> emitted from a vapour lamp. </w:t>
      </w:r>
    </w:p>
    <w:p w14:paraId="65DBBE62" w14:textId="77777777" w:rsidR="0076129C" w:rsidRPr="00087DB2" w:rsidRDefault="0076129C" w:rsidP="00D018B0">
      <w:pPr>
        <w:pStyle w:val="NoSpacing"/>
        <w:numPr>
          <w:ilvl w:val="0"/>
          <w:numId w:val="63"/>
        </w:numPr>
        <w:rPr>
          <w:rFonts w:ascii="Times New Roman" w:hAnsi="Times New Roman"/>
          <w:sz w:val="24"/>
          <w:szCs w:val="24"/>
        </w:rPr>
      </w:pPr>
      <w:r w:rsidRPr="00087DB2">
        <w:rPr>
          <w:rFonts w:ascii="Times New Roman" w:hAnsi="Times New Roman"/>
          <w:sz w:val="24"/>
          <w:szCs w:val="24"/>
        </w:rPr>
        <w:t>Derive, with the aid of a labelled diagram, the d</w:t>
      </w:r>
      <w:r>
        <w:rPr>
          <w:rFonts w:ascii="Times New Roman" w:hAnsi="Times New Roman"/>
          <w:sz w:val="24"/>
          <w:szCs w:val="24"/>
        </w:rPr>
        <w:t xml:space="preserve">iffraction grating formula. </w:t>
      </w:r>
    </w:p>
    <w:p w14:paraId="3A23A086" w14:textId="77777777" w:rsidR="0076129C" w:rsidRPr="00087DB2" w:rsidRDefault="0076129C" w:rsidP="00D018B0">
      <w:pPr>
        <w:pStyle w:val="NoSpacing"/>
        <w:numPr>
          <w:ilvl w:val="0"/>
          <w:numId w:val="63"/>
        </w:numPr>
        <w:rPr>
          <w:rFonts w:ascii="Times New Roman" w:hAnsi="Times New Roman"/>
          <w:sz w:val="24"/>
          <w:szCs w:val="24"/>
        </w:rPr>
      </w:pPr>
      <w:r w:rsidRPr="00087DB2">
        <w:rPr>
          <w:rFonts w:ascii="Times New Roman" w:hAnsi="Times New Roman"/>
          <w:sz w:val="24"/>
          <w:szCs w:val="24"/>
        </w:rPr>
        <w:t>Calculate the number of lines per millimetre on the gra</w:t>
      </w:r>
      <w:r>
        <w:rPr>
          <w:rFonts w:ascii="Times New Roman" w:hAnsi="Times New Roman"/>
          <w:sz w:val="24"/>
          <w:szCs w:val="24"/>
        </w:rPr>
        <w:t xml:space="preserve">ting used in the experiment. </w:t>
      </w:r>
    </w:p>
    <w:p w14:paraId="03D2163E" w14:textId="77777777" w:rsidR="0076129C" w:rsidRPr="009E339A" w:rsidRDefault="0076129C" w:rsidP="00D018B0">
      <w:pPr>
        <w:pStyle w:val="NoSpacing"/>
        <w:numPr>
          <w:ilvl w:val="0"/>
          <w:numId w:val="63"/>
        </w:numPr>
        <w:rPr>
          <w:rFonts w:ascii="Times New Roman" w:hAnsi="Times New Roman"/>
          <w:sz w:val="24"/>
          <w:szCs w:val="24"/>
        </w:rPr>
      </w:pPr>
      <w:r w:rsidRPr="00087DB2">
        <w:rPr>
          <w:rFonts w:ascii="Times New Roman" w:hAnsi="Times New Roman"/>
          <w:sz w:val="24"/>
          <w:szCs w:val="24"/>
        </w:rPr>
        <w:t>What would be observed on the screen if the laser was replaced by a ray of white light?</w:t>
      </w:r>
    </w:p>
    <w:p w14:paraId="1AA23147" w14:textId="77777777" w:rsidR="0076129C" w:rsidRPr="001257D2" w:rsidRDefault="0076129C" w:rsidP="0076129C">
      <w:pPr>
        <w:pStyle w:val="NoSpacing"/>
        <w:rPr>
          <w:rFonts w:ascii="Times New Roman" w:hAnsi="Times New Roman"/>
          <w:sz w:val="24"/>
          <w:szCs w:val="24"/>
        </w:rPr>
      </w:pPr>
    </w:p>
    <w:p w14:paraId="372E82B8" w14:textId="1A1387D1" w:rsidR="005F6853" w:rsidRPr="004A13A6" w:rsidRDefault="005F6853" w:rsidP="005F6853">
      <w:pPr>
        <w:pStyle w:val="NoSpacing"/>
        <w:rPr>
          <w:rFonts w:ascii="Times New Roman" w:hAnsi="Times New Roman"/>
          <w:b/>
          <w:sz w:val="24"/>
          <w:szCs w:val="24"/>
        </w:rPr>
      </w:pPr>
      <w:r>
        <w:rPr>
          <w:rFonts w:ascii="Times New Roman" w:hAnsi="Times New Roman"/>
          <w:b/>
          <w:sz w:val="24"/>
          <w:szCs w:val="24"/>
        </w:rPr>
        <w:t>2013</w:t>
      </w:r>
      <w:r w:rsidRPr="004A13A6">
        <w:rPr>
          <w:rFonts w:ascii="Times New Roman" w:hAnsi="Times New Roman"/>
          <w:b/>
          <w:sz w:val="24"/>
          <w:szCs w:val="24"/>
        </w:rPr>
        <w:t xml:space="preserve"> Question 1</w:t>
      </w:r>
      <w:r>
        <w:rPr>
          <w:rFonts w:ascii="Times New Roman" w:hAnsi="Times New Roman"/>
          <w:b/>
          <w:sz w:val="24"/>
          <w:szCs w:val="24"/>
        </w:rPr>
        <w:t xml:space="preserve">2 (b) </w:t>
      </w:r>
      <w:r w:rsidRPr="006E1724">
        <w:rPr>
          <w:rFonts w:ascii="Times New Roman" w:hAnsi="Times New Roman"/>
          <w:b/>
          <w:sz w:val="24"/>
          <w:szCs w:val="24"/>
        </w:rPr>
        <w:t>[Higher Level]</w:t>
      </w:r>
    </w:p>
    <w:p w14:paraId="0E598DBC" w14:textId="77777777" w:rsidR="005F6853" w:rsidRPr="00E91D9A" w:rsidRDefault="005F6853" w:rsidP="00D018B0">
      <w:pPr>
        <w:pStyle w:val="NoSpacing"/>
        <w:numPr>
          <w:ilvl w:val="0"/>
          <w:numId w:val="96"/>
        </w:numPr>
        <w:rPr>
          <w:rFonts w:ascii="Times New Roman" w:hAnsi="Times New Roman"/>
          <w:sz w:val="24"/>
          <w:szCs w:val="24"/>
        </w:rPr>
      </w:pPr>
      <w:r w:rsidRPr="00E91D9A">
        <w:rPr>
          <w:rFonts w:ascii="Times New Roman" w:hAnsi="Times New Roman"/>
          <w:sz w:val="24"/>
          <w:szCs w:val="24"/>
        </w:rPr>
        <w:t>A narrow beam of light undergoes dispersion when it passes through either a prism or a</w:t>
      </w:r>
      <w:r>
        <w:rPr>
          <w:rFonts w:ascii="Times New Roman" w:hAnsi="Times New Roman"/>
          <w:sz w:val="24"/>
          <w:szCs w:val="24"/>
        </w:rPr>
        <w:t xml:space="preserve"> </w:t>
      </w:r>
      <w:r w:rsidRPr="00E91D9A">
        <w:rPr>
          <w:rFonts w:ascii="Times New Roman" w:hAnsi="Times New Roman"/>
          <w:sz w:val="24"/>
          <w:szCs w:val="24"/>
        </w:rPr>
        <w:t>diffraction grating.</w:t>
      </w:r>
    </w:p>
    <w:p w14:paraId="1C9F2450" w14:textId="77777777" w:rsidR="005F6853" w:rsidRPr="00E91D9A" w:rsidRDefault="005F6853" w:rsidP="005F6853">
      <w:pPr>
        <w:pStyle w:val="NoSpacing"/>
        <w:ind w:left="360"/>
        <w:rPr>
          <w:rFonts w:ascii="Times New Roman" w:hAnsi="Times New Roman"/>
          <w:sz w:val="24"/>
          <w:szCs w:val="24"/>
        </w:rPr>
      </w:pPr>
      <w:r>
        <w:rPr>
          <w:rFonts w:ascii="Times New Roman" w:hAnsi="Times New Roman"/>
          <w:sz w:val="24"/>
          <w:szCs w:val="24"/>
        </w:rPr>
        <w:t>What is meant by dispersion?</w:t>
      </w:r>
    </w:p>
    <w:p w14:paraId="2040E1B0" w14:textId="77777777" w:rsidR="005F6853" w:rsidRPr="00E91D9A" w:rsidRDefault="005F6853" w:rsidP="00D018B0">
      <w:pPr>
        <w:pStyle w:val="NoSpacing"/>
        <w:numPr>
          <w:ilvl w:val="0"/>
          <w:numId w:val="96"/>
        </w:numPr>
        <w:rPr>
          <w:rFonts w:ascii="Times New Roman" w:hAnsi="Times New Roman"/>
          <w:sz w:val="24"/>
          <w:szCs w:val="24"/>
        </w:rPr>
      </w:pPr>
      <w:r w:rsidRPr="00E91D9A">
        <w:rPr>
          <w:rFonts w:ascii="Times New Roman" w:hAnsi="Times New Roman"/>
          <w:sz w:val="24"/>
          <w:szCs w:val="24"/>
        </w:rPr>
        <w:t>Give two differences between what is observed when a narrow beam of light undergoes</w:t>
      </w:r>
      <w:r>
        <w:rPr>
          <w:rFonts w:ascii="Times New Roman" w:hAnsi="Times New Roman"/>
          <w:sz w:val="24"/>
          <w:szCs w:val="24"/>
        </w:rPr>
        <w:t xml:space="preserve"> </w:t>
      </w:r>
      <w:r w:rsidRPr="00E91D9A">
        <w:rPr>
          <w:rFonts w:ascii="Times New Roman" w:hAnsi="Times New Roman"/>
          <w:sz w:val="24"/>
          <w:szCs w:val="24"/>
        </w:rPr>
        <w:t>dispersion as it passes through a prism, and what is observed when a narrow beam of</w:t>
      </w:r>
      <w:r>
        <w:rPr>
          <w:rFonts w:ascii="Times New Roman" w:hAnsi="Times New Roman"/>
          <w:sz w:val="24"/>
          <w:szCs w:val="24"/>
        </w:rPr>
        <w:t xml:space="preserve"> </w:t>
      </w:r>
      <w:r w:rsidRPr="00E91D9A">
        <w:rPr>
          <w:rFonts w:ascii="Times New Roman" w:hAnsi="Times New Roman"/>
          <w:sz w:val="24"/>
          <w:szCs w:val="24"/>
        </w:rPr>
        <w:t>light undergoes dispersion as it passes th</w:t>
      </w:r>
      <w:r>
        <w:rPr>
          <w:rFonts w:ascii="Times New Roman" w:hAnsi="Times New Roman"/>
          <w:sz w:val="24"/>
          <w:szCs w:val="24"/>
        </w:rPr>
        <w:t xml:space="preserve">rough a diffraction grating. </w:t>
      </w:r>
    </w:p>
    <w:p w14:paraId="741EE17E" w14:textId="77777777" w:rsidR="005F6853" w:rsidRPr="00E91D9A" w:rsidRDefault="005F6853" w:rsidP="00D018B0">
      <w:pPr>
        <w:pStyle w:val="NoSpacing"/>
        <w:numPr>
          <w:ilvl w:val="0"/>
          <w:numId w:val="96"/>
        </w:numPr>
        <w:rPr>
          <w:rFonts w:ascii="Times New Roman" w:hAnsi="Times New Roman"/>
          <w:sz w:val="24"/>
          <w:szCs w:val="24"/>
        </w:rPr>
      </w:pPr>
      <w:r w:rsidRPr="00E91D9A">
        <w:rPr>
          <w:rFonts w:ascii="Times New Roman" w:hAnsi="Times New Roman"/>
          <w:sz w:val="24"/>
          <w:szCs w:val="24"/>
        </w:rPr>
        <w:t xml:space="preserve">Give another example of </w:t>
      </w:r>
      <w:r>
        <w:rPr>
          <w:rFonts w:ascii="Times New Roman" w:hAnsi="Times New Roman"/>
          <w:sz w:val="24"/>
          <w:szCs w:val="24"/>
        </w:rPr>
        <w:t>light undergoing dispersion.</w:t>
      </w:r>
    </w:p>
    <w:p w14:paraId="5FBDA6B1" w14:textId="77777777" w:rsidR="005F6853" w:rsidRPr="00E91D9A" w:rsidRDefault="005F6853" w:rsidP="00D018B0">
      <w:pPr>
        <w:pStyle w:val="NoSpacing"/>
        <w:numPr>
          <w:ilvl w:val="0"/>
          <w:numId w:val="96"/>
        </w:numPr>
        <w:rPr>
          <w:rFonts w:ascii="Times New Roman" w:hAnsi="Times New Roman"/>
          <w:sz w:val="24"/>
          <w:szCs w:val="24"/>
        </w:rPr>
      </w:pPr>
      <w:r w:rsidRPr="00E91D9A">
        <w:rPr>
          <w:rFonts w:ascii="Times New Roman" w:hAnsi="Times New Roman"/>
          <w:sz w:val="24"/>
          <w:szCs w:val="24"/>
        </w:rPr>
        <w:t>Yellow light of wavelength 589 nm is produced in a low-pressure sodium vapour lamp.</w:t>
      </w:r>
    </w:p>
    <w:p w14:paraId="09B0C153" w14:textId="77777777" w:rsidR="005F6853" w:rsidRPr="00E91D9A" w:rsidRDefault="005F6853" w:rsidP="005F6853">
      <w:pPr>
        <w:pStyle w:val="NoSpacing"/>
        <w:ind w:left="360"/>
        <w:rPr>
          <w:rFonts w:ascii="Times New Roman" w:hAnsi="Times New Roman"/>
          <w:sz w:val="24"/>
          <w:szCs w:val="24"/>
        </w:rPr>
      </w:pPr>
      <w:r w:rsidRPr="00E91D9A">
        <w:rPr>
          <w:rFonts w:ascii="Times New Roman" w:hAnsi="Times New Roman"/>
          <w:sz w:val="24"/>
          <w:szCs w:val="24"/>
        </w:rPr>
        <w:t>What causes the sodi</w:t>
      </w:r>
      <w:r>
        <w:rPr>
          <w:rFonts w:ascii="Times New Roman" w:hAnsi="Times New Roman"/>
          <w:sz w:val="24"/>
          <w:szCs w:val="24"/>
        </w:rPr>
        <w:t xml:space="preserve">um atoms to emit this light? </w:t>
      </w:r>
    </w:p>
    <w:p w14:paraId="5CF54BA4" w14:textId="77777777" w:rsidR="005F6853" w:rsidRPr="001257D2" w:rsidRDefault="005F6853" w:rsidP="00D018B0">
      <w:pPr>
        <w:pStyle w:val="NoSpacing"/>
        <w:numPr>
          <w:ilvl w:val="0"/>
          <w:numId w:val="96"/>
        </w:numPr>
        <w:rPr>
          <w:rFonts w:ascii="Times New Roman" w:hAnsi="Times New Roman"/>
          <w:sz w:val="24"/>
          <w:szCs w:val="24"/>
        </w:rPr>
      </w:pPr>
      <w:r w:rsidRPr="00E91D9A">
        <w:rPr>
          <w:rFonts w:ascii="Times New Roman" w:hAnsi="Times New Roman"/>
          <w:sz w:val="24"/>
          <w:szCs w:val="24"/>
        </w:rPr>
        <w:t>Calculate the highest order image that could be produced when a beam of light of this</w:t>
      </w:r>
      <w:r>
        <w:rPr>
          <w:rFonts w:ascii="Times New Roman" w:hAnsi="Times New Roman"/>
          <w:sz w:val="24"/>
          <w:szCs w:val="24"/>
        </w:rPr>
        <w:t xml:space="preserve"> </w:t>
      </w:r>
      <w:r w:rsidRPr="00E91D9A">
        <w:rPr>
          <w:rFonts w:ascii="Times New Roman" w:hAnsi="Times New Roman"/>
          <w:sz w:val="24"/>
          <w:szCs w:val="24"/>
        </w:rPr>
        <w:t>wavelength is incident perpendicularly on a diffraction grating that has 300</w:t>
      </w:r>
      <w:r>
        <w:rPr>
          <w:rFonts w:ascii="Times New Roman" w:hAnsi="Times New Roman"/>
          <w:sz w:val="24"/>
          <w:szCs w:val="24"/>
        </w:rPr>
        <w:t xml:space="preserve"> lines per mm. </w:t>
      </w:r>
    </w:p>
    <w:p w14:paraId="4963BF26" w14:textId="456730CB" w:rsidR="005F6853" w:rsidRDefault="005F6853" w:rsidP="005F6853">
      <w:pPr>
        <w:pStyle w:val="NoSpacing"/>
        <w:rPr>
          <w:rFonts w:ascii="Times New Roman" w:hAnsi="Times New Roman"/>
          <w:bCs/>
          <w:sz w:val="24"/>
          <w:szCs w:val="24"/>
        </w:rPr>
      </w:pPr>
    </w:p>
    <w:p w14:paraId="22C7B48A" w14:textId="77777777" w:rsidR="005A094C" w:rsidRDefault="005A094C" w:rsidP="005F6853">
      <w:pPr>
        <w:pStyle w:val="NoSpacing"/>
        <w:rPr>
          <w:rFonts w:ascii="Times New Roman" w:hAnsi="Times New Roman"/>
          <w:bCs/>
          <w:sz w:val="24"/>
          <w:szCs w:val="24"/>
        </w:rPr>
      </w:pPr>
    </w:p>
    <w:p w14:paraId="12A8F637" w14:textId="77777777" w:rsidR="005F6853" w:rsidRPr="001257D2" w:rsidRDefault="005F6853" w:rsidP="005F6853">
      <w:pPr>
        <w:pStyle w:val="NoSpacing"/>
        <w:rPr>
          <w:rFonts w:ascii="Times New Roman" w:hAnsi="Times New Roman"/>
          <w:b/>
          <w:sz w:val="24"/>
          <w:szCs w:val="24"/>
        </w:rPr>
      </w:pPr>
      <w:r w:rsidRPr="00287BF1">
        <w:rPr>
          <w:rFonts w:ascii="Times New Roman" w:hAnsi="Times New Roman"/>
          <w:b/>
          <w:sz w:val="24"/>
          <w:szCs w:val="24"/>
        </w:rPr>
        <w:t xml:space="preserve">2017 </w:t>
      </w:r>
      <w:r w:rsidRPr="00FD22B0">
        <w:rPr>
          <w:rFonts w:ascii="Times New Roman" w:hAnsi="Times New Roman"/>
          <w:b/>
          <w:sz w:val="24"/>
          <w:szCs w:val="24"/>
        </w:rPr>
        <w:t>Question 9</w:t>
      </w:r>
      <w:r>
        <w:rPr>
          <w:rFonts w:ascii="Times New Roman" w:hAnsi="Times New Roman"/>
          <w:b/>
          <w:sz w:val="24"/>
          <w:szCs w:val="24"/>
        </w:rPr>
        <w:t xml:space="preserve"> {last 2 parts} </w:t>
      </w:r>
      <w:r w:rsidRPr="006E1724">
        <w:rPr>
          <w:rFonts w:ascii="Times New Roman" w:hAnsi="Times New Roman"/>
          <w:b/>
          <w:sz w:val="24"/>
          <w:szCs w:val="24"/>
        </w:rPr>
        <w:t>[Higher Level]</w:t>
      </w:r>
    </w:p>
    <w:p w14:paraId="76FA548C" w14:textId="77777777" w:rsidR="005F6853" w:rsidRPr="001702CB" w:rsidRDefault="005F6853" w:rsidP="00D018B0">
      <w:pPr>
        <w:pStyle w:val="NoSpacing"/>
        <w:numPr>
          <w:ilvl w:val="0"/>
          <w:numId w:val="78"/>
        </w:numPr>
        <w:rPr>
          <w:rFonts w:ascii="Times New Roman" w:hAnsi="Times New Roman"/>
          <w:sz w:val="24"/>
          <w:szCs w:val="24"/>
        </w:rPr>
      </w:pPr>
      <w:r w:rsidRPr="001702CB">
        <w:rPr>
          <w:rFonts w:ascii="Times New Roman" w:hAnsi="Times New Roman"/>
          <w:sz w:val="24"/>
          <w:szCs w:val="24"/>
        </w:rPr>
        <w:t xml:space="preserve">Draw a labelled diagram of </w:t>
      </w:r>
      <w:r>
        <w:rPr>
          <w:rFonts w:ascii="Times New Roman" w:hAnsi="Times New Roman"/>
          <w:sz w:val="24"/>
          <w:szCs w:val="24"/>
        </w:rPr>
        <w:t xml:space="preserve">a spectrometer and describe how </w:t>
      </w:r>
      <w:r w:rsidRPr="001702CB">
        <w:rPr>
          <w:rFonts w:ascii="Times New Roman" w:hAnsi="Times New Roman"/>
          <w:sz w:val="24"/>
          <w:szCs w:val="24"/>
        </w:rPr>
        <w:t>a spectrometer and diffraction grating can be used to observe (</w:t>
      </w:r>
      <w:r w:rsidRPr="001702CB">
        <w:rPr>
          <w:rFonts w:ascii="Times New Roman" w:hAnsi="Times New Roman"/>
          <w:i/>
          <w:iCs/>
          <w:sz w:val="24"/>
          <w:szCs w:val="24"/>
        </w:rPr>
        <w:t>i</w:t>
      </w:r>
      <w:r>
        <w:rPr>
          <w:rFonts w:ascii="Times New Roman" w:hAnsi="Times New Roman"/>
          <w:sz w:val="24"/>
          <w:szCs w:val="24"/>
        </w:rPr>
        <w:t xml:space="preserve">) a line spectrum </w:t>
      </w:r>
      <w:r w:rsidRPr="001702CB">
        <w:rPr>
          <w:rFonts w:ascii="Times New Roman" w:hAnsi="Times New Roman"/>
          <w:sz w:val="24"/>
          <w:szCs w:val="24"/>
        </w:rPr>
        <w:t>and (</w:t>
      </w:r>
      <w:r w:rsidRPr="001702CB">
        <w:rPr>
          <w:rFonts w:ascii="Times New Roman" w:hAnsi="Times New Roman"/>
          <w:i/>
          <w:iCs/>
          <w:sz w:val="24"/>
          <w:szCs w:val="24"/>
        </w:rPr>
        <w:t>ii</w:t>
      </w:r>
      <w:r w:rsidRPr="001702CB">
        <w:rPr>
          <w:rFonts w:ascii="Times New Roman" w:hAnsi="Times New Roman"/>
          <w:sz w:val="24"/>
          <w:szCs w:val="24"/>
        </w:rPr>
        <w:t xml:space="preserve">) a continuous spectrum. </w:t>
      </w:r>
    </w:p>
    <w:p w14:paraId="7C8A8461" w14:textId="77777777" w:rsidR="005F6853" w:rsidRDefault="005F6853" w:rsidP="005F6853">
      <w:pPr>
        <w:pStyle w:val="NoSpacing"/>
        <w:rPr>
          <w:rFonts w:ascii="Times New Roman" w:hAnsi="Times New Roman"/>
          <w:sz w:val="24"/>
          <w:szCs w:val="24"/>
        </w:rPr>
      </w:pPr>
    </w:p>
    <w:p w14:paraId="69057173" w14:textId="77777777" w:rsidR="005F6853" w:rsidRPr="000C0A15" w:rsidRDefault="005F6853" w:rsidP="00D018B0">
      <w:pPr>
        <w:pStyle w:val="NoSpacing"/>
        <w:numPr>
          <w:ilvl w:val="0"/>
          <w:numId w:val="78"/>
        </w:numPr>
        <w:rPr>
          <w:rFonts w:ascii="Times New Roman" w:hAnsi="Times New Roman"/>
          <w:sz w:val="24"/>
          <w:szCs w:val="24"/>
        </w:rPr>
      </w:pPr>
      <w:r w:rsidRPr="001702CB">
        <w:rPr>
          <w:rFonts w:ascii="Times New Roman" w:hAnsi="Times New Roman"/>
          <w:sz w:val="24"/>
          <w:szCs w:val="24"/>
        </w:rPr>
        <w:t>Sodium emits visible light with a wavelength of 589 n</w:t>
      </w:r>
      <w:r>
        <w:rPr>
          <w:rFonts w:ascii="Times New Roman" w:hAnsi="Times New Roman"/>
          <w:sz w:val="24"/>
          <w:szCs w:val="24"/>
        </w:rPr>
        <w:t xml:space="preserve">m. This light is passed through </w:t>
      </w:r>
      <w:r w:rsidRPr="001702CB">
        <w:rPr>
          <w:rFonts w:ascii="Times New Roman" w:hAnsi="Times New Roman"/>
          <w:sz w:val="24"/>
          <w:szCs w:val="24"/>
        </w:rPr>
        <w:t xml:space="preserve">a diffraction grating of 300 lines per mm. </w:t>
      </w:r>
      <w:r>
        <w:rPr>
          <w:rFonts w:ascii="Times New Roman" w:hAnsi="Times New Roman"/>
          <w:sz w:val="24"/>
          <w:szCs w:val="24"/>
        </w:rPr>
        <w:br/>
      </w:r>
      <w:r w:rsidRPr="00793536">
        <w:rPr>
          <w:rFonts w:ascii="Times New Roman" w:hAnsi="Times New Roman"/>
          <w:sz w:val="24"/>
          <w:szCs w:val="24"/>
        </w:rPr>
        <w:t>Calculate the angular separation between the first line to the left of the central image and the first line to the right of the central image.</w:t>
      </w:r>
    </w:p>
    <w:p w14:paraId="10DE3E7E" w14:textId="6265CEF9" w:rsidR="005F6853" w:rsidRDefault="005F6853" w:rsidP="005F6853">
      <w:pPr>
        <w:pStyle w:val="NoSpacing"/>
        <w:jc w:val="center"/>
        <w:rPr>
          <w:rFonts w:ascii="Times New Roman" w:hAnsi="Times New Roman"/>
          <w:b/>
          <w:sz w:val="24"/>
          <w:szCs w:val="24"/>
        </w:rPr>
      </w:pPr>
    </w:p>
    <w:p w14:paraId="76C2132D" w14:textId="77777777" w:rsidR="005A094C" w:rsidRDefault="005A094C" w:rsidP="005F6853">
      <w:pPr>
        <w:pStyle w:val="NoSpacing"/>
        <w:jc w:val="center"/>
        <w:rPr>
          <w:rFonts w:ascii="Times New Roman" w:hAnsi="Times New Roman"/>
          <w:b/>
          <w:sz w:val="24"/>
          <w:szCs w:val="24"/>
        </w:rPr>
      </w:pPr>
    </w:p>
    <w:p w14:paraId="7F3DBD34" w14:textId="77777777" w:rsidR="00B62C33" w:rsidRDefault="00B62C33">
      <w:pPr>
        <w:spacing w:after="0" w:line="240" w:lineRule="auto"/>
        <w:rPr>
          <w:rFonts w:ascii="Times New Roman" w:hAnsi="Times New Roman"/>
          <w:b/>
          <w:sz w:val="24"/>
          <w:szCs w:val="24"/>
        </w:rPr>
      </w:pPr>
      <w:r>
        <w:rPr>
          <w:rFonts w:ascii="Times New Roman" w:hAnsi="Times New Roman"/>
          <w:b/>
          <w:sz w:val="24"/>
          <w:szCs w:val="24"/>
        </w:rPr>
        <w:br w:type="page"/>
      </w:r>
    </w:p>
    <w:p w14:paraId="391028F6" w14:textId="6AEF73E3" w:rsidR="005F6853" w:rsidRPr="000C0A15" w:rsidRDefault="005F6853" w:rsidP="005F6853">
      <w:pPr>
        <w:pStyle w:val="NoSpacing"/>
        <w:rPr>
          <w:rFonts w:ascii="Times New Roman" w:hAnsi="Times New Roman"/>
          <w:b/>
          <w:sz w:val="24"/>
          <w:szCs w:val="24"/>
        </w:rPr>
      </w:pPr>
      <w:r>
        <w:rPr>
          <w:rFonts w:ascii="Times New Roman" w:hAnsi="Times New Roman"/>
          <w:b/>
          <w:sz w:val="24"/>
          <w:szCs w:val="24"/>
        </w:rPr>
        <w:lastRenderedPageBreak/>
        <w:t>2019 Question 10</w:t>
      </w:r>
      <w:r w:rsidR="00562F15">
        <w:rPr>
          <w:rFonts w:ascii="Times New Roman" w:hAnsi="Times New Roman"/>
          <w:b/>
          <w:sz w:val="24"/>
          <w:szCs w:val="24"/>
        </w:rPr>
        <w:t xml:space="preserve"> [Higher Level]</w:t>
      </w:r>
    </w:p>
    <w:p w14:paraId="3C004041" w14:textId="77777777" w:rsidR="005F6853" w:rsidRDefault="005F6853" w:rsidP="00D018B0">
      <w:pPr>
        <w:pStyle w:val="NoSpacing"/>
        <w:numPr>
          <w:ilvl w:val="0"/>
          <w:numId w:val="101"/>
        </w:numPr>
        <w:rPr>
          <w:rFonts w:ascii="Times New Roman" w:hAnsi="Times New Roman"/>
          <w:color w:val="000000"/>
          <w:sz w:val="24"/>
          <w:szCs w:val="24"/>
        </w:rPr>
      </w:pPr>
      <w:r w:rsidRPr="00416EDA">
        <w:rPr>
          <w:rFonts w:ascii="Times New Roman" w:hAnsi="Times New Roman"/>
          <w:color w:val="000000"/>
          <w:sz w:val="24"/>
          <w:szCs w:val="24"/>
        </w:rPr>
        <w:t xml:space="preserve">Explain the terms </w:t>
      </w:r>
      <w:r w:rsidRPr="000C0A15">
        <w:rPr>
          <w:rFonts w:ascii="Times New Roman" w:hAnsi="Times New Roman"/>
          <w:i/>
          <w:color w:val="000000"/>
          <w:sz w:val="24"/>
          <w:szCs w:val="24"/>
        </w:rPr>
        <w:t>diffraction</w:t>
      </w:r>
      <w:r w:rsidRPr="00416EDA">
        <w:rPr>
          <w:rFonts w:ascii="Times New Roman" w:hAnsi="Times New Roman"/>
          <w:color w:val="000000"/>
          <w:sz w:val="24"/>
          <w:szCs w:val="24"/>
        </w:rPr>
        <w:t xml:space="preserve"> and </w:t>
      </w:r>
      <w:r w:rsidRPr="000C0A15">
        <w:rPr>
          <w:rFonts w:ascii="Times New Roman" w:hAnsi="Times New Roman"/>
          <w:i/>
          <w:color w:val="000000"/>
          <w:sz w:val="24"/>
          <w:szCs w:val="24"/>
        </w:rPr>
        <w:t>interference</w:t>
      </w:r>
      <w:r w:rsidRPr="00416EDA">
        <w:rPr>
          <w:rFonts w:ascii="Times New Roman" w:hAnsi="Times New Roman"/>
          <w:color w:val="000000"/>
          <w:sz w:val="24"/>
          <w:szCs w:val="24"/>
        </w:rPr>
        <w:t xml:space="preserve">.     </w:t>
      </w:r>
    </w:p>
    <w:p w14:paraId="70ADE41D" w14:textId="77777777" w:rsidR="005F6853" w:rsidRDefault="005F6853" w:rsidP="005F6853">
      <w:pPr>
        <w:pStyle w:val="NoSpacing"/>
        <w:rPr>
          <w:rFonts w:ascii="Times New Roman" w:hAnsi="Times New Roman"/>
          <w:color w:val="000000"/>
          <w:sz w:val="24"/>
          <w:szCs w:val="24"/>
        </w:rPr>
      </w:pPr>
    </w:p>
    <w:p w14:paraId="5A1518F5" w14:textId="77777777" w:rsidR="005F6853" w:rsidRDefault="005F6853" w:rsidP="005F6853">
      <w:pPr>
        <w:pStyle w:val="NoSpacing"/>
        <w:rPr>
          <w:rFonts w:ascii="Times New Roman" w:hAnsi="Times New Roman"/>
          <w:color w:val="000000"/>
          <w:sz w:val="24"/>
          <w:szCs w:val="24"/>
        </w:rPr>
      </w:pPr>
      <w:r w:rsidRPr="00416EDA">
        <w:rPr>
          <w:rFonts w:ascii="Times New Roman" w:hAnsi="Times New Roman"/>
          <w:color w:val="000000"/>
          <w:sz w:val="24"/>
          <w:szCs w:val="24"/>
        </w:rPr>
        <w:t>In 1801 Thomas Young performed an experi</w:t>
      </w:r>
      <w:r>
        <w:rPr>
          <w:rFonts w:ascii="Times New Roman" w:hAnsi="Times New Roman"/>
          <w:color w:val="000000"/>
          <w:sz w:val="24"/>
          <w:szCs w:val="24"/>
        </w:rPr>
        <w:t>ment to demonstrate that light </w:t>
      </w:r>
      <w:r w:rsidRPr="00416EDA">
        <w:rPr>
          <w:rFonts w:ascii="Times New Roman" w:hAnsi="Times New Roman"/>
          <w:color w:val="000000"/>
          <w:sz w:val="24"/>
          <w:szCs w:val="24"/>
        </w:rPr>
        <w:t xml:space="preserve">is a wave.    </w:t>
      </w:r>
    </w:p>
    <w:p w14:paraId="766B428C" w14:textId="77777777" w:rsidR="005F6853" w:rsidRDefault="005F6853" w:rsidP="005F6853">
      <w:pPr>
        <w:pStyle w:val="NoSpacing"/>
        <w:rPr>
          <w:rFonts w:ascii="Times New Roman" w:hAnsi="Times New Roman"/>
          <w:color w:val="000000"/>
          <w:sz w:val="24"/>
          <w:szCs w:val="24"/>
        </w:rPr>
      </w:pPr>
      <w:r w:rsidRPr="00416EDA">
        <w:rPr>
          <w:rFonts w:ascii="Times New Roman" w:hAnsi="Times New Roman"/>
          <w:color w:val="000000"/>
          <w:sz w:val="24"/>
          <w:szCs w:val="24"/>
        </w:rPr>
        <w:t xml:space="preserve">He passed monochromatic light through </w:t>
      </w:r>
      <w:r>
        <w:rPr>
          <w:rFonts w:ascii="Times New Roman" w:hAnsi="Times New Roman"/>
          <w:color w:val="000000"/>
          <w:sz w:val="24"/>
          <w:szCs w:val="24"/>
        </w:rPr>
        <w:t>two narrow slits and observed a</w:t>
      </w:r>
      <w:r w:rsidRPr="00416EDA">
        <w:rPr>
          <w:rFonts w:ascii="Times New Roman" w:hAnsi="Times New Roman"/>
          <w:color w:val="000000"/>
          <w:sz w:val="24"/>
          <w:szCs w:val="24"/>
        </w:rPr>
        <w:t xml:space="preserve"> series of bright and dark fringes on a screen.</w:t>
      </w:r>
    </w:p>
    <w:p w14:paraId="0BE4E302" w14:textId="77777777" w:rsidR="005F6853" w:rsidRDefault="005F6853" w:rsidP="00D018B0">
      <w:pPr>
        <w:pStyle w:val="NoSpacing"/>
        <w:numPr>
          <w:ilvl w:val="0"/>
          <w:numId w:val="101"/>
        </w:numPr>
        <w:rPr>
          <w:rFonts w:ascii="Times New Roman" w:hAnsi="Times New Roman"/>
          <w:color w:val="000000"/>
          <w:sz w:val="24"/>
          <w:szCs w:val="24"/>
        </w:rPr>
      </w:pPr>
      <w:r w:rsidRPr="00416EDA">
        <w:rPr>
          <w:rFonts w:ascii="Times New Roman" w:hAnsi="Times New Roman"/>
          <w:color w:val="000000"/>
          <w:sz w:val="24"/>
          <w:szCs w:val="24"/>
        </w:rPr>
        <w:t>Explain, with the aid of a labelled diagram, how a series of bright and</w:t>
      </w:r>
      <w:r>
        <w:rPr>
          <w:rFonts w:ascii="Times New Roman" w:hAnsi="Times New Roman"/>
          <w:color w:val="000000"/>
          <w:sz w:val="24"/>
          <w:szCs w:val="24"/>
        </w:rPr>
        <w:t xml:space="preserve"> dark </w:t>
      </w:r>
      <w:r w:rsidRPr="00416EDA">
        <w:rPr>
          <w:rFonts w:ascii="Times New Roman" w:hAnsi="Times New Roman"/>
          <w:color w:val="000000"/>
          <w:sz w:val="24"/>
          <w:szCs w:val="24"/>
        </w:rPr>
        <w:t>fringes were produced.</w:t>
      </w:r>
    </w:p>
    <w:p w14:paraId="66E577CD" w14:textId="103542E8" w:rsidR="005F6853" w:rsidRDefault="005A094C" w:rsidP="00D018B0">
      <w:pPr>
        <w:pStyle w:val="NoSpacing"/>
        <w:numPr>
          <w:ilvl w:val="0"/>
          <w:numId w:val="101"/>
        </w:numPr>
        <w:rPr>
          <w:rFonts w:ascii="Times New Roman" w:hAnsi="Times New Roman"/>
          <w:color w:val="000000"/>
          <w:sz w:val="24"/>
          <w:szCs w:val="24"/>
        </w:rPr>
      </w:pPr>
      <w:r w:rsidRPr="009326F6">
        <w:rPr>
          <w:rFonts w:ascii="Times New Roman" w:hAnsi="Times New Roman"/>
          <w:noProof/>
          <w:color w:val="000000"/>
          <w:sz w:val="24"/>
          <w:szCs w:val="24"/>
          <w:lang w:val="en-IE" w:eastAsia="en-IE"/>
        </w:rPr>
        <w:drawing>
          <wp:anchor distT="0" distB="0" distL="114300" distR="114300" simplePos="0" relativeHeight="251633152" behindDoc="0" locked="0" layoutInCell="1" allowOverlap="1" wp14:anchorId="0E15611A" wp14:editId="6D5BF90A">
            <wp:simplePos x="0" y="0"/>
            <wp:positionH relativeFrom="column">
              <wp:posOffset>4690110</wp:posOffset>
            </wp:positionH>
            <wp:positionV relativeFrom="paragraph">
              <wp:posOffset>167005</wp:posOffset>
            </wp:positionV>
            <wp:extent cx="2179320" cy="906780"/>
            <wp:effectExtent l="0" t="0" r="0" b="7620"/>
            <wp:wrapSquare wrapText="bothSides"/>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extLst>
                        <a:ext uri="{28A0092B-C50C-407E-A947-70E740481C1C}">
                          <a14:useLocalDpi xmlns:a14="http://schemas.microsoft.com/office/drawing/2010/main" val="0"/>
                        </a:ext>
                      </a:extLst>
                    </a:blip>
                    <a:stretch>
                      <a:fillRect/>
                    </a:stretch>
                  </pic:blipFill>
                  <pic:spPr>
                    <a:xfrm>
                      <a:off x="0" y="0"/>
                      <a:ext cx="2179320" cy="906780"/>
                    </a:xfrm>
                    <a:prstGeom prst="rect">
                      <a:avLst/>
                    </a:prstGeom>
                  </pic:spPr>
                </pic:pic>
              </a:graphicData>
            </a:graphic>
            <wp14:sizeRelH relativeFrom="page">
              <wp14:pctWidth>0</wp14:pctWidth>
            </wp14:sizeRelH>
            <wp14:sizeRelV relativeFrom="page">
              <wp14:pctHeight>0</wp14:pctHeight>
            </wp14:sizeRelV>
          </wp:anchor>
        </w:drawing>
      </w:r>
      <w:r w:rsidR="005F6853" w:rsidRPr="00416EDA">
        <w:rPr>
          <w:rFonts w:ascii="Times New Roman" w:hAnsi="Times New Roman"/>
          <w:color w:val="000000"/>
          <w:sz w:val="24"/>
          <w:szCs w:val="24"/>
        </w:rPr>
        <w:t>How does this experiment dem</w:t>
      </w:r>
      <w:r w:rsidR="005F6853">
        <w:rPr>
          <w:rFonts w:ascii="Times New Roman" w:hAnsi="Times New Roman"/>
          <w:color w:val="000000"/>
          <w:sz w:val="24"/>
          <w:szCs w:val="24"/>
        </w:rPr>
        <w:t>onstrate that light is a wave?</w:t>
      </w:r>
    </w:p>
    <w:p w14:paraId="0C31D688" w14:textId="1743698F" w:rsidR="005F6853" w:rsidRDefault="005F6853" w:rsidP="005F6853">
      <w:pPr>
        <w:pStyle w:val="NoSpacing"/>
        <w:rPr>
          <w:rFonts w:ascii="Times New Roman" w:hAnsi="Times New Roman"/>
          <w:color w:val="000000"/>
          <w:sz w:val="24"/>
          <w:szCs w:val="24"/>
        </w:rPr>
      </w:pPr>
    </w:p>
    <w:p w14:paraId="4FC11E58" w14:textId="3EB5EB50" w:rsidR="005A094C" w:rsidRDefault="005F6853" w:rsidP="005A094C">
      <w:pPr>
        <w:pStyle w:val="NoSpacing"/>
        <w:rPr>
          <w:rFonts w:ascii="Times New Roman" w:hAnsi="Times New Roman"/>
          <w:color w:val="000000"/>
          <w:sz w:val="24"/>
          <w:szCs w:val="24"/>
        </w:rPr>
      </w:pPr>
      <w:r w:rsidRPr="00416EDA">
        <w:rPr>
          <w:rFonts w:ascii="Times New Roman" w:hAnsi="Times New Roman"/>
          <w:color w:val="000000"/>
          <w:sz w:val="24"/>
          <w:szCs w:val="24"/>
        </w:rPr>
        <w:t>The experim</w:t>
      </w:r>
      <w:r>
        <w:rPr>
          <w:rFonts w:ascii="Times New Roman" w:hAnsi="Times New Roman"/>
          <w:color w:val="000000"/>
          <w:sz w:val="24"/>
          <w:szCs w:val="24"/>
        </w:rPr>
        <w:t xml:space="preserve">ent was repeated in the school laboratory. </w:t>
      </w:r>
      <w:r>
        <w:rPr>
          <w:rFonts w:ascii="Times New Roman" w:hAnsi="Times New Roman"/>
          <w:color w:val="000000"/>
          <w:sz w:val="24"/>
          <w:szCs w:val="24"/>
        </w:rPr>
        <w:br/>
      </w:r>
      <w:r w:rsidRPr="00416EDA">
        <w:rPr>
          <w:rFonts w:ascii="Times New Roman" w:hAnsi="Times New Roman"/>
          <w:color w:val="000000"/>
          <w:sz w:val="24"/>
          <w:szCs w:val="24"/>
        </w:rPr>
        <w:t>The slits were 0.5</w:t>
      </w:r>
      <w:r>
        <w:rPr>
          <w:rFonts w:ascii="Times New Roman" w:hAnsi="Times New Roman"/>
          <w:color w:val="000000"/>
          <w:sz w:val="24"/>
          <w:szCs w:val="24"/>
        </w:rPr>
        <w:t xml:space="preserve"> mm apart and were placed at a </w:t>
      </w:r>
      <w:r w:rsidRPr="00416EDA">
        <w:rPr>
          <w:rFonts w:ascii="Times New Roman" w:hAnsi="Times New Roman"/>
          <w:color w:val="000000"/>
          <w:sz w:val="24"/>
          <w:szCs w:val="24"/>
        </w:rPr>
        <w:t>distance of 1.25 m from the screen.  The d</w:t>
      </w:r>
      <w:r>
        <w:rPr>
          <w:rFonts w:ascii="Times New Roman" w:hAnsi="Times New Roman"/>
          <w:color w:val="000000"/>
          <w:sz w:val="24"/>
          <w:szCs w:val="24"/>
        </w:rPr>
        <w:t xml:space="preserve">istance </w:t>
      </w:r>
      <w:r w:rsidRPr="00416EDA">
        <w:rPr>
          <w:rFonts w:ascii="Times New Roman" w:hAnsi="Times New Roman"/>
          <w:color w:val="000000"/>
          <w:sz w:val="24"/>
          <w:szCs w:val="24"/>
        </w:rPr>
        <w:t>across 13 bright frin</w:t>
      </w:r>
      <w:r>
        <w:rPr>
          <w:rFonts w:ascii="Times New Roman" w:hAnsi="Times New Roman"/>
          <w:color w:val="000000"/>
          <w:sz w:val="24"/>
          <w:szCs w:val="24"/>
        </w:rPr>
        <w:t>ges on the screen was found to </w:t>
      </w:r>
      <w:r w:rsidRPr="00416EDA">
        <w:rPr>
          <w:rFonts w:ascii="Times New Roman" w:hAnsi="Times New Roman"/>
          <w:color w:val="000000"/>
          <w:sz w:val="24"/>
          <w:szCs w:val="24"/>
        </w:rPr>
        <w:t xml:space="preserve">be 1.65 cm.    </w:t>
      </w:r>
    </w:p>
    <w:p w14:paraId="0A27471B" w14:textId="77777777" w:rsidR="005F6853" w:rsidRDefault="005F6853" w:rsidP="00D018B0">
      <w:pPr>
        <w:pStyle w:val="NoSpacing"/>
        <w:numPr>
          <w:ilvl w:val="0"/>
          <w:numId w:val="101"/>
        </w:numPr>
        <w:rPr>
          <w:rFonts w:ascii="Times New Roman" w:hAnsi="Times New Roman"/>
          <w:color w:val="000000"/>
          <w:sz w:val="24"/>
          <w:szCs w:val="24"/>
        </w:rPr>
      </w:pPr>
      <w:r w:rsidRPr="00416EDA">
        <w:rPr>
          <w:rFonts w:ascii="Times New Roman" w:hAnsi="Times New Roman"/>
          <w:color w:val="000000"/>
          <w:sz w:val="24"/>
          <w:szCs w:val="24"/>
        </w:rPr>
        <w:t>Calculate the waveleng</w:t>
      </w:r>
      <w:r>
        <w:rPr>
          <w:rFonts w:ascii="Times New Roman" w:hAnsi="Times New Roman"/>
          <w:color w:val="000000"/>
          <w:sz w:val="24"/>
          <w:szCs w:val="24"/>
        </w:rPr>
        <w:t>th of the monochromatic light.</w:t>
      </w:r>
    </w:p>
    <w:p w14:paraId="1FDF9766" w14:textId="77777777" w:rsidR="005F6853" w:rsidRDefault="005F6853" w:rsidP="00D018B0">
      <w:pPr>
        <w:pStyle w:val="NoSpacing"/>
        <w:numPr>
          <w:ilvl w:val="0"/>
          <w:numId w:val="101"/>
        </w:numPr>
        <w:rPr>
          <w:rFonts w:ascii="Times New Roman" w:hAnsi="Times New Roman"/>
          <w:color w:val="000000"/>
          <w:sz w:val="24"/>
          <w:szCs w:val="24"/>
        </w:rPr>
      </w:pPr>
      <w:r w:rsidRPr="00416EDA">
        <w:rPr>
          <w:rFonts w:ascii="Times New Roman" w:hAnsi="Times New Roman"/>
          <w:color w:val="000000"/>
          <w:sz w:val="24"/>
          <w:szCs w:val="24"/>
        </w:rPr>
        <w:t>List two adjustment to the apparatus that could be made to in</w:t>
      </w:r>
      <w:r>
        <w:rPr>
          <w:rFonts w:ascii="Times New Roman" w:hAnsi="Times New Roman"/>
          <w:color w:val="000000"/>
          <w:sz w:val="24"/>
          <w:szCs w:val="24"/>
        </w:rPr>
        <w:t>crease the distance between the</w:t>
      </w:r>
      <w:r w:rsidRPr="00416EDA">
        <w:rPr>
          <w:rFonts w:ascii="Times New Roman" w:hAnsi="Times New Roman"/>
          <w:color w:val="000000"/>
          <w:sz w:val="24"/>
          <w:szCs w:val="24"/>
        </w:rPr>
        <w:t xml:space="preserve"> bright fringes. </w:t>
      </w:r>
    </w:p>
    <w:p w14:paraId="5FBFED8F" w14:textId="77777777" w:rsidR="005F6853" w:rsidRDefault="005F6853" w:rsidP="005F6853">
      <w:pPr>
        <w:pStyle w:val="NoSpacing"/>
        <w:rPr>
          <w:rFonts w:ascii="Times New Roman" w:hAnsi="Times New Roman"/>
          <w:color w:val="000000"/>
          <w:sz w:val="24"/>
          <w:szCs w:val="24"/>
        </w:rPr>
      </w:pPr>
    </w:p>
    <w:p w14:paraId="6109680E" w14:textId="77777777" w:rsidR="005F6853" w:rsidRDefault="005F6853" w:rsidP="005F6853">
      <w:pPr>
        <w:pStyle w:val="NoSpacing"/>
        <w:ind w:left="360"/>
        <w:rPr>
          <w:rFonts w:ascii="Times New Roman" w:hAnsi="Times New Roman"/>
          <w:color w:val="000000"/>
          <w:sz w:val="24"/>
          <w:szCs w:val="24"/>
        </w:rPr>
      </w:pPr>
      <w:r w:rsidRPr="00416EDA">
        <w:rPr>
          <w:rFonts w:ascii="Times New Roman" w:hAnsi="Times New Roman"/>
          <w:color w:val="000000"/>
          <w:sz w:val="24"/>
          <w:szCs w:val="24"/>
        </w:rPr>
        <w:t>Young was a polymath with many other interests, includi</w:t>
      </w:r>
      <w:r>
        <w:rPr>
          <w:rFonts w:ascii="Times New Roman" w:hAnsi="Times New Roman"/>
          <w:color w:val="000000"/>
          <w:sz w:val="24"/>
          <w:szCs w:val="24"/>
        </w:rPr>
        <w:t xml:space="preserve">ng the deciphering of Egyptian </w:t>
      </w:r>
      <w:r w:rsidRPr="00416EDA">
        <w:rPr>
          <w:rFonts w:ascii="Times New Roman" w:hAnsi="Times New Roman"/>
          <w:color w:val="000000"/>
          <w:sz w:val="24"/>
          <w:szCs w:val="24"/>
        </w:rPr>
        <w:t>hieroglyphs, discovery of the purpose of the ciliary muscle in the</w:t>
      </w:r>
      <w:r>
        <w:rPr>
          <w:rFonts w:ascii="Times New Roman" w:hAnsi="Times New Roman"/>
          <w:color w:val="000000"/>
          <w:sz w:val="24"/>
          <w:szCs w:val="24"/>
        </w:rPr>
        <w:t xml:space="preserve"> eye, and the invention of the </w:t>
      </w:r>
      <w:r w:rsidRPr="00416EDA">
        <w:rPr>
          <w:rFonts w:ascii="Times New Roman" w:hAnsi="Times New Roman"/>
          <w:color w:val="000000"/>
          <w:sz w:val="24"/>
          <w:szCs w:val="24"/>
        </w:rPr>
        <w:t>Young temperament which made use of harmoni</w:t>
      </w:r>
      <w:r>
        <w:rPr>
          <w:rFonts w:ascii="Times New Roman" w:hAnsi="Times New Roman"/>
          <w:color w:val="000000"/>
          <w:sz w:val="24"/>
          <w:szCs w:val="24"/>
        </w:rPr>
        <w:t>cs to tune musical instruments.</w:t>
      </w:r>
    </w:p>
    <w:p w14:paraId="40E9CA83" w14:textId="77777777" w:rsidR="005F6853" w:rsidRPr="007E7454" w:rsidRDefault="005F6853" w:rsidP="005F6853">
      <w:pPr>
        <w:pStyle w:val="NoSpacing"/>
      </w:pPr>
    </w:p>
    <w:p w14:paraId="640ACCDE" w14:textId="77777777" w:rsidR="005F6853" w:rsidRPr="007E7454" w:rsidRDefault="005F6853" w:rsidP="00D018B0">
      <w:pPr>
        <w:pStyle w:val="NoSpacing"/>
        <w:numPr>
          <w:ilvl w:val="0"/>
          <w:numId w:val="101"/>
        </w:numPr>
        <w:rPr>
          <w:rFonts w:ascii="Times New Roman" w:hAnsi="Times New Roman"/>
          <w:color w:val="000000"/>
          <w:sz w:val="24"/>
          <w:szCs w:val="24"/>
        </w:rPr>
      </w:pPr>
      <w:r w:rsidRPr="007E7454">
        <w:rPr>
          <w:rFonts w:ascii="Times New Roman" w:hAnsi="Times New Roman"/>
          <w:color w:val="000000"/>
          <w:sz w:val="24"/>
          <w:szCs w:val="24"/>
        </w:rPr>
        <w:t xml:space="preserve">When the ciliary muscles contract the lens in the eye becomes thinner. What effect does this have on the power of the lens? </w:t>
      </w:r>
      <w:r>
        <w:rPr>
          <w:rFonts w:ascii="Times New Roman" w:hAnsi="Times New Roman"/>
          <w:color w:val="000000"/>
          <w:sz w:val="24"/>
          <w:szCs w:val="24"/>
        </w:rPr>
        <w:br/>
      </w:r>
    </w:p>
    <w:p w14:paraId="0D625338" w14:textId="77777777" w:rsidR="005F6853" w:rsidRDefault="005F6853" w:rsidP="005F6853">
      <w:pPr>
        <w:pStyle w:val="NoSpacing"/>
        <w:ind w:left="360"/>
        <w:rPr>
          <w:rFonts w:ascii="Times New Roman" w:hAnsi="Times New Roman"/>
          <w:color w:val="000000"/>
          <w:sz w:val="24"/>
          <w:szCs w:val="24"/>
        </w:rPr>
      </w:pPr>
      <w:r w:rsidRPr="007E7454">
        <w:rPr>
          <w:rFonts w:ascii="Times New Roman" w:hAnsi="Times New Roman"/>
          <w:color w:val="000000"/>
          <w:sz w:val="24"/>
          <w:szCs w:val="24"/>
        </w:rPr>
        <w:t>A certain musical instrument can be modelled as a cylindrical pipe that is closed at one end and whose length can be changed.  The air column in the pipe vibrat</w:t>
      </w:r>
      <w:r>
        <w:rPr>
          <w:rFonts w:ascii="Times New Roman" w:hAnsi="Times New Roman"/>
          <w:color w:val="000000"/>
          <w:sz w:val="24"/>
          <w:szCs w:val="24"/>
        </w:rPr>
        <w:t>es at a frequency of 512 Hz.</w:t>
      </w:r>
    </w:p>
    <w:p w14:paraId="101F3468" w14:textId="77777777" w:rsidR="005F6853" w:rsidRPr="000C0A15" w:rsidRDefault="005F6853" w:rsidP="00D018B0">
      <w:pPr>
        <w:pStyle w:val="NoSpacing"/>
        <w:numPr>
          <w:ilvl w:val="0"/>
          <w:numId w:val="101"/>
        </w:numPr>
        <w:rPr>
          <w:rFonts w:ascii="Times New Roman" w:hAnsi="Times New Roman"/>
          <w:color w:val="000000"/>
          <w:sz w:val="24"/>
          <w:szCs w:val="24"/>
        </w:rPr>
      </w:pPr>
      <w:r w:rsidRPr="007E7454">
        <w:rPr>
          <w:rFonts w:ascii="Times New Roman" w:hAnsi="Times New Roman"/>
          <w:color w:val="000000"/>
          <w:sz w:val="24"/>
          <w:szCs w:val="24"/>
        </w:rPr>
        <w:t xml:space="preserve">Draw diagrams to show the first two harmonics of this instrument. </w:t>
      </w:r>
    </w:p>
    <w:p w14:paraId="182A41F1" w14:textId="77777777" w:rsidR="005F6853" w:rsidRPr="007E7454" w:rsidRDefault="005F6853" w:rsidP="00D018B0">
      <w:pPr>
        <w:pStyle w:val="NoSpacing"/>
        <w:numPr>
          <w:ilvl w:val="0"/>
          <w:numId w:val="101"/>
        </w:numPr>
        <w:rPr>
          <w:rFonts w:ascii="Times New Roman" w:hAnsi="Times New Roman"/>
          <w:color w:val="000000"/>
          <w:sz w:val="24"/>
          <w:szCs w:val="24"/>
        </w:rPr>
      </w:pPr>
      <w:r w:rsidRPr="007E7454">
        <w:rPr>
          <w:rFonts w:ascii="Times New Roman" w:hAnsi="Times New Roman"/>
          <w:color w:val="000000"/>
          <w:sz w:val="24"/>
          <w:szCs w:val="24"/>
        </w:rPr>
        <w:t>The lengths of the pipe at the first two positions of resonance are 16.7 cm and 49.8 cm.</w:t>
      </w:r>
    </w:p>
    <w:p w14:paraId="6483F984" w14:textId="520CE098" w:rsidR="005F6853" w:rsidRDefault="005F6853" w:rsidP="005A094C">
      <w:pPr>
        <w:pStyle w:val="NoSpacing"/>
        <w:ind w:left="360"/>
        <w:rPr>
          <w:rFonts w:ascii="Times New Roman" w:hAnsi="Times New Roman"/>
          <w:color w:val="000000"/>
          <w:sz w:val="24"/>
          <w:szCs w:val="24"/>
        </w:rPr>
      </w:pPr>
      <w:r>
        <w:rPr>
          <w:rFonts w:ascii="Times New Roman" w:hAnsi="Times New Roman"/>
          <w:color w:val="000000"/>
          <w:sz w:val="24"/>
          <w:szCs w:val="24"/>
        </w:rPr>
        <w:t xml:space="preserve">Calculate </w:t>
      </w:r>
      <w:r w:rsidRPr="00416EDA">
        <w:rPr>
          <w:rFonts w:ascii="Times New Roman" w:hAnsi="Times New Roman"/>
          <w:color w:val="000000"/>
          <w:sz w:val="24"/>
          <w:szCs w:val="24"/>
        </w:rPr>
        <w:t>the wavele</w:t>
      </w:r>
      <w:r>
        <w:rPr>
          <w:rFonts w:ascii="Times New Roman" w:hAnsi="Times New Roman"/>
          <w:color w:val="000000"/>
          <w:sz w:val="24"/>
          <w:szCs w:val="24"/>
        </w:rPr>
        <w:t>ngth of the sound wave</w:t>
      </w:r>
      <w:r w:rsidRPr="00416EDA">
        <w:rPr>
          <w:rFonts w:ascii="Times New Roman" w:hAnsi="Times New Roman"/>
          <w:color w:val="000000"/>
          <w:sz w:val="24"/>
          <w:szCs w:val="24"/>
        </w:rPr>
        <w:t>.</w:t>
      </w:r>
    </w:p>
    <w:p w14:paraId="360825DB" w14:textId="57C35FDB" w:rsidR="005F6853" w:rsidRPr="00B62C33" w:rsidRDefault="00B62C33" w:rsidP="00D018B0">
      <w:pPr>
        <w:pStyle w:val="NoSpacing"/>
        <w:numPr>
          <w:ilvl w:val="0"/>
          <w:numId w:val="101"/>
        </w:numPr>
        <w:rPr>
          <w:rFonts w:ascii="Times New Roman" w:hAnsi="Times New Roman"/>
          <w:sz w:val="24"/>
          <w:szCs w:val="24"/>
        </w:rPr>
      </w:pPr>
      <w:r w:rsidRPr="00E924EA">
        <w:rPr>
          <w:rFonts w:ascii="Times New Roman" w:hAnsi="Times New Roman"/>
          <w:noProof/>
          <w:sz w:val="24"/>
          <w:szCs w:val="24"/>
          <w:lang w:val="en-IE" w:eastAsia="en-IE"/>
        </w:rPr>
        <w:drawing>
          <wp:anchor distT="0" distB="0" distL="114300" distR="114300" simplePos="0" relativeHeight="251657728" behindDoc="1" locked="0" layoutInCell="1" allowOverlap="0" wp14:anchorId="38258AE2" wp14:editId="186888C9">
            <wp:simplePos x="0" y="0"/>
            <wp:positionH relativeFrom="column">
              <wp:posOffset>3658870</wp:posOffset>
            </wp:positionH>
            <wp:positionV relativeFrom="paragraph">
              <wp:posOffset>3810</wp:posOffset>
            </wp:positionV>
            <wp:extent cx="2867025" cy="1495425"/>
            <wp:effectExtent l="0" t="0" r="9525" b="9525"/>
            <wp:wrapTight wrapText="bothSides">
              <wp:wrapPolygon edited="0">
                <wp:start x="0" y="0"/>
                <wp:lineTo x="0" y="21462"/>
                <wp:lineTo x="21528" y="21462"/>
                <wp:lineTo x="21528" y="0"/>
                <wp:lineTo x="0" y="0"/>
              </wp:wrapPolygon>
            </wp:wrapTight>
            <wp:docPr id="123" name="Picture 12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A picture containing text&#10;&#10;Description automatically generated"/>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2867025" cy="1495425"/>
                    </a:xfrm>
                    <a:prstGeom prst="rect">
                      <a:avLst/>
                    </a:prstGeom>
                  </pic:spPr>
                </pic:pic>
              </a:graphicData>
            </a:graphic>
            <wp14:sizeRelH relativeFrom="margin">
              <wp14:pctWidth>0</wp14:pctWidth>
            </wp14:sizeRelH>
            <wp14:sizeRelV relativeFrom="margin">
              <wp14:pctHeight>0</wp14:pctHeight>
            </wp14:sizeRelV>
          </wp:anchor>
        </w:drawing>
      </w:r>
      <w:r w:rsidR="005F6853">
        <w:rPr>
          <w:rFonts w:ascii="Times New Roman" w:hAnsi="Times New Roman"/>
          <w:color w:val="000000"/>
          <w:sz w:val="24"/>
          <w:szCs w:val="24"/>
        </w:rPr>
        <w:t xml:space="preserve">Calculate </w:t>
      </w:r>
      <w:r w:rsidR="005F6853" w:rsidRPr="00416EDA">
        <w:rPr>
          <w:rFonts w:ascii="Times New Roman" w:hAnsi="Times New Roman"/>
          <w:color w:val="000000"/>
          <w:sz w:val="24"/>
          <w:szCs w:val="24"/>
        </w:rPr>
        <w:t>the speed of sound in air.</w:t>
      </w:r>
    </w:p>
    <w:p w14:paraId="412DDDC4" w14:textId="7D41489E" w:rsidR="00B62C33" w:rsidRDefault="00B62C33" w:rsidP="00B62C33">
      <w:pPr>
        <w:pStyle w:val="NoSpacing"/>
        <w:ind w:left="360"/>
        <w:rPr>
          <w:rFonts w:ascii="Times New Roman" w:hAnsi="Times New Roman"/>
          <w:sz w:val="24"/>
          <w:szCs w:val="24"/>
        </w:rPr>
      </w:pPr>
    </w:p>
    <w:p w14:paraId="4C8BE376" w14:textId="2DA20EB1" w:rsidR="00B62C33" w:rsidRDefault="00B62C33" w:rsidP="00B62C33">
      <w:pPr>
        <w:pStyle w:val="NoSpacing"/>
        <w:ind w:left="360"/>
        <w:rPr>
          <w:rFonts w:ascii="Times New Roman" w:hAnsi="Times New Roman"/>
          <w:sz w:val="24"/>
          <w:szCs w:val="24"/>
        </w:rPr>
      </w:pPr>
    </w:p>
    <w:p w14:paraId="3D1A7A90" w14:textId="3BDCAD1F" w:rsidR="00B62C33" w:rsidRDefault="00B62C33" w:rsidP="00B62C33">
      <w:pPr>
        <w:pStyle w:val="NoSpacing"/>
        <w:ind w:left="360"/>
        <w:rPr>
          <w:rFonts w:ascii="Times New Roman" w:hAnsi="Times New Roman"/>
          <w:sz w:val="24"/>
          <w:szCs w:val="24"/>
        </w:rPr>
      </w:pPr>
    </w:p>
    <w:p w14:paraId="1BEA4AB1" w14:textId="71BF4725" w:rsidR="00B62C33" w:rsidRDefault="00B62C33" w:rsidP="00B62C33">
      <w:pPr>
        <w:pStyle w:val="NoSpacing"/>
        <w:ind w:left="360"/>
        <w:rPr>
          <w:rFonts w:ascii="Times New Roman" w:hAnsi="Times New Roman"/>
          <w:sz w:val="24"/>
          <w:szCs w:val="24"/>
        </w:rPr>
      </w:pPr>
    </w:p>
    <w:p w14:paraId="52194C27" w14:textId="2F8B5BCC" w:rsidR="00B62C33" w:rsidRDefault="00B62C33" w:rsidP="00B62C33">
      <w:pPr>
        <w:pStyle w:val="NoSpacing"/>
        <w:ind w:left="360"/>
        <w:rPr>
          <w:rFonts w:ascii="Times New Roman" w:hAnsi="Times New Roman"/>
          <w:sz w:val="24"/>
          <w:szCs w:val="24"/>
        </w:rPr>
      </w:pPr>
    </w:p>
    <w:p w14:paraId="104D5C9B" w14:textId="02E66255" w:rsidR="00B62C33" w:rsidRDefault="00B62C33" w:rsidP="00B62C33">
      <w:pPr>
        <w:pStyle w:val="NoSpacing"/>
        <w:ind w:left="360"/>
        <w:rPr>
          <w:rFonts w:ascii="Times New Roman" w:hAnsi="Times New Roman"/>
          <w:sz w:val="24"/>
          <w:szCs w:val="24"/>
        </w:rPr>
      </w:pPr>
    </w:p>
    <w:p w14:paraId="5B56F6F2" w14:textId="77777777" w:rsidR="00B62C33" w:rsidRPr="00235498" w:rsidRDefault="00B62C33" w:rsidP="00B62C33">
      <w:pPr>
        <w:pStyle w:val="NoSpacing"/>
        <w:ind w:left="360"/>
        <w:rPr>
          <w:rFonts w:ascii="Times New Roman" w:hAnsi="Times New Roman"/>
          <w:sz w:val="24"/>
          <w:szCs w:val="24"/>
        </w:rPr>
      </w:pPr>
    </w:p>
    <w:p w14:paraId="60B30BFB" w14:textId="4E16B24F" w:rsidR="00235498" w:rsidRPr="00E924EA" w:rsidRDefault="00235498" w:rsidP="00235498">
      <w:pPr>
        <w:pStyle w:val="NoSpacing"/>
        <w:rPr>
          <w:rFonts w:ascii="Times New Roman" w:hAnsi="Times New Roman"/>
          <w:b/>
          <w:bCs/>
          <w:sz w:val="24"/>
          <w:szCs w:val="24"/>
        </w:rPr>
      </w:pPr>
      <w:r w:rsidRPr="00E924EA">
        <w:rPr>
          <w:rFonts w:ascii="Times New Roman" w:hAnsi="Times New Roman"/>
          <w:b/>
          <w:bCs/>
          <w:sz w:val="24"/>
          <w:szCs w:val="24"/>
        </w:rPr>
        <w:t>2021 Question 8 [</w:t>
      </w:r>
      <w:r w:rsidRPr="00E924EA">
        <w:rPr>
          <w:rFonts w:ascii="Times New Roman" w:hAnsi="Times New Roman"/>
          <w:b/>
          <w:sz w:val="24"/>
          <w:szCs w:val="24"/>
        </w:rPr>
        <w:t>Higher Level]</w:t>
      </w:r>
    </w:p>
    <w:p w14:paraId="4FDF82E9" w14:textId="6A380E63" w:rsidR="00235498" w:rsidRPr="00E924EA" w:rsidRDefault="00235498" w:rsidP="00235498">
      <w:pPr>
        <w:pStyle w:val="NoSpacing"/>
        <w:rPr>
          <w:rFonts w:ascii="Times New Roman" w:hAnsi="Times New Roman"/>
          <w:sz w:val="24"/>
          <w:szCs w:val="24"/>
        </w:rPr>
      </w:pPr>
      <w:r w:rsidRPr="00E924EA">
        <w:rPr>
          <w:rFonts w:ascii="Times New Roman" w:hAnsi="Times New Roman"/>
          <w:sz w:val="24"/>
          <w:szCs w:val="24"/>
        </w:rPr>
        <w:t xml:space="preserve">The bright outline along the edge of a cloud – the ‘silver lining’– is an example of the diffraction of light in nature.   </w:t>
      </w:r>
      <w:r w:rsidRPr="00E924EA">
        <w:rPr>
          <w:rFonts w:ascii="Times New Roman" w:hAnsi="Times New Roman"/>
          <w:sz w:val="24"/>
          <w:szCs w:val="24"/>
        </w:rPr>
        <w:br/>
        <w:t xml:space="preserve">Diffraction is a wave phenomenon. </w:t>
      </w:r>
    </w:p>
    <w:p w14:paraId="4CADFF9B" w14:textId="6E3176AC" w:rsidR="00235498" w:rsidRPr="00E924EA" w:rsidRDefault="00235498" w:rsidP="00D018B0">
      <w:pPr>
        <w:pStyle w:val="NoSpacing"/>
        <w:numPr>
          <w:ilvl w:val="0"/>
          <w:numId w:val="93"/>
        </w:numPr>
        <w:rPr>
          <w:rFonts w:ascii="Times New Roman" w:hAnsi="Times New Roman"/>
          <w:sz w:val="24"/>
          <w:szCs w:val="24"/>
        </w:rPr>
      </w:pPr>
      <w:r w:rsidRPr="00E924EA">
        <w:rPr>
          <w:rFonts w:ascii="Times New Roman" w:hAnsi="Times New Roman"/>
          <w:sz w:val="24"/>
          <w:szCs w:val="24"/>
        </w:rPr>
        <w:t xml:space="preserve">What is meant by diffraction?    </w:t>
      </w:r>
    </w:p>
    <w:p w14:paraId="4A33CAC7" w14:textId="564F7D9F" w:rsidR="00235498" w:rsidRPr="00E924EA" w:rsidRDefault="00235498" w:rsidP="00D018B0">
      <w:pPr>
        <w:pStyle w:val="NoSpacing"/>
        <w:numPr>
          <w:ilvl w:val="0"/>
          <w:numId w:val="93"/>
        </w:numPr>
        <w:rPr>
          <w:rFonts w:ascii="Times New Roman" w:hAnsi="Times New Roman"/>
          <w:sz w:val="24"/>
          <w:szCs w:val="24"/>
        </w:rPr>
      </w:pPr>
      <w:r w:rsidRPr="00E924EA">
        <w:rPr>
          <w:rFonts w:ascii="Times New Roman" w:hAnsi="Times New Roman"/>
          <w:sz w:val="24"/>
          <w:szCs w:val="24"/>
        </w:rPr>
        <w:t xml:space="preserve">A diffraction experiment can be used to demonstrate the wave nature of light.  Describe such an experiment.    </w:t>
      </w:r>
    </w:p>
    <w:p w14:paraId="3FF71C98" w14:textId="3CB8406F" w:rsidR="00235498" w:rsidRPr="00E924EA" w:rsidRDefault="00235498" w:rsidP="00D018B0">
      <w:pPr>
        <w:pStyle w:val="NoSpacing"/>
        <w:numPr>
          <w:ilvl w:val="0"/>
          <w:numId w:val="93"/>
        </w:numPr>
        <w:rPr>
          <w:rFonts w:ascii="Times New Roman" w:hAnsi="Times New Roman"/>
          <w:sz w:val="24"/>
          <w:szCs w:val="24"/>
        </w:rPr>
      </w:pPr>
      <w:r w:rsidRPr="00E924EA">
        <w:rPr>
          <w:rFonts w:ascii="Times New Roman" w:hAnsi="Times New Roman"/>
          <w:sz w:val="24"/>
          <w:szCs w:val="24"/>
        </w:rPr>
        <w:t>What is a diffraction grating?</w:t>
      </w:r>
    </w:p>
    <w:p w14:paraId="0610C711" w14:textId="58390A63" w:rsidR="00235498" w:rsidRPr="00E924EA" w:rsidRDefault="00235498" w:rsidP="00D018B0">
      <w:pPr>
        <w:pStyle w:val="NoSpacing"/>
        <w:numPr>
          <w:ilvl w:val="0"/>
          <w:numId w:val="93"/>
        </w:numPr>
        <w:rPr>
          <w:rFonts w:ascii="Times New Roman" w:hAnsi="Times New Roman"/>
          <w:sz w:val="24"/>
          <w:szCs w:val="24"/>
        </w:rPr>
      </w:pPr>
      <w:r w:rsidRPr="00E924EA">
        <w:rPr>
          <w:rFonts w:ascii="Times New Roman" w:hAnsi="Times New Roman"/>
          <w:sz w:val="24"/>
          <w:szCs w:val="24"/>
        </w:rPr>
        <w:t xml:space="preserve">Derive the diffraction grating formula, nλ = dsinθ.  </w:t>
      </w:r>
    </w:p>
    <w:p w14:paraId="4CB19477" w14:textId="77777777" w:rsidR="00235498" w:rsidRPr="00E924EA" w:rsidRDefault="00235498" w:rsidP="00D018B0">
      <w:pPr>
        <w:pStyle w:val="NoSpacing"/>
        <w:numPr>
          <w:ilvl w:val="0"/>
          <w:numId w:val="93"/>
        </w:numPr>
        <w:rPr>
          <w:rFonts w:ascii="Times New Roman" w:hAnsi="Times New Roman"/>
          <w:sz w:val="24"/>
          <w:szCs w:val="24"/>
        </w:rPr>
      </w:pPr>
      <w:r w:rsidRPr="00E924EA">
        <w:rPr>
          <w:rFonts w:ascii="Times New Roman" w:hAnsi="Times New Roman"/>
          <w:sz w:val="24"/>
          <w:szCs w:val="24"/>
        </w:rPr>
        <w:t>Calculate the angular separation between the two 3rd order images formed when blue light of wavelength 442 nm is incident on a diffraction grating of 600 lines per mm.</w:t>
      </w:r>
    </w:p>
    <w:p w14:paraId="53998966" w14:textId="77777777" w:rsidR="00235498" w:rsidRPr="00E924EA" w:rsidRDefault="00235498" w:rsidP="00D018B0">
      <w:pPr>
        <w:pStyle w:val="NoSpacing"/>
        <w:numPr>
          <w:ilvl w:val="0"/>
          <w:numId w:val="93"/>
        </w:numPr>
        <w:rPr>
          <w:rFonts w:ascii="Times New Roman" w:hAnsi="Times New Roman"/>
          <w:sz w:val="24"/>
          <w:szCs w:val="24"/>
        </w:rPr>
      </w:pPr>
      <w:r w:rsidRPr="00E924EA">
        <w:rPr>
          <w:rFonts w:ascii="Times New Roman" w:hAnsi="Times New Roman"/>
          <w:sz w:val="24"/>
          <w:szCs w:val="24"/>
        </w:rPr>
        <w:t xml:space="preserve">Calculate the distance between these images on a screen placed 50 cm from the grating.  </w:t>
      </w:r>
    </w:p>
    <w:p w14:paraId="4438E4AC" w14:textId="77777777" w:rsidR="00235498" w:rsidRPr="00E924EA" w:rsidRDefault="00235498" w:rsidP="00D018B0">
      <w:pPr>
        <w:pStyle w:val="NoSpacing"/>
        <w:numPr>
          <w:ilvl w:val="0"/>
          <w:numId w:val="93"/>
        </w:numPr>
        <w:rPr>
          <w:rFonts w:ascii="Times New Roman" w:hAnsi="Times New Roman"/>
          <w:sz w:val="24"/>
          <w:szCs w:val="24"/>
        </w:rPr>
      </w:pPr>
      <w:r w:rsidRPr="00E924EA">
        <w:rPr>
          <w:rFonts w:ascii="Times New Roman" w:hAnsi="Times New Roman"/>
          <w:sz w:val="24"/>
          <w:szCs w:val="24"/>
        </w:rPr>
        <w:t>What changes would be observed if the blue light was replaced with red light?</w:t>
      </w:r>
    </w:p>
    <w:p w14:paraId="55A9736C" w14:textId="77777777" w:rsidR="00235498" w:rsidRPr="00E924EA" w:rsidRDefault="00235498" w:rsidP="00D018B0">
      <w:pPr>
        <w:pStyle w:val="NoSpacing"/>
        <w:numPr>
          <w:ilvl w:val="0"/>
          <w:numId w:val="93"/>
        </w:numPr>
        <w:rPr>
          <w:rFonts w:ascii="Times New Roman" w:hAnsi="Times New Roman"/>
          <w:sz w:val="24"/>
          <w:szCs w:val="24"/>
        </w:rPr>
      </w:pPr>
      <w:r w:rsidRPr="00E924EA">
        <w:rPr>
          <w:rFonts w:ascii="Times New Roman" w:hAnsi="Times New Roman"/>
          <w:sz w:val="24"/>
          <w:szCs w:val="24"/>
        </w:rPr>
        <w:t xml:space="preserve">What changes would be observed if the blue light was replaced with white light?  </w:t>
      </w:r>
    </w:p>
    <w:p w14:paraId="60BDE760" w14:textId="77777777" w:rsidR="00235498" w:rsidRPr="00E924EA" w:rsidRDefault="00235498" w:rsidP="00D018B0">
      <w:pPr>
        <w:pStyle w:val="NoSpacing"/>
        <w:numPr>
          <w:ilvl w:val="0"/>
          <w:numId w:val="93"/>
        </w:numPr>
        <w:rPr>
          <w:rFonts w:ascii="Times New Roman" w:hAnsi="Times New Roman"/>
          <w:sz w:val="24"/>
          <w:szCs w:val="24"/>
        </w:rPr>
      </w:pPr>
      <w:r w:rsidRPr="00E924EA">
        <w:rPr>
          <w:rFonts w:ascii="Times New Roman" w:hAnsi="Times New Roman"/>
          <w:sz w:val="24"/>
          <w:szCs w:val="24"/>
        </w:rPr>
        <w:t xml:space="preserve">Compare the wavelengths of radio waves with those of visible light.    </w:t>
      </w:r>
    </w:p>
    <w:p w14:paraId="7CA0D0CF" w14:textId="40536518" w:rsidR="00235498" w:rsidRPr="00B62C33" w:rsidRDefault="00235498" w:rsidP="00D018B0">
      <w:pPr>
        <w:pStyle w:val="NoSpacing"/>
        <w:numPr>
          <w:ilvl w:val="0"/>
          <w:numId w:val="93"/>
        </w:numPr>
        <w:rPr>
          <w:rFonts w:ascii="Times New Roman" w:hAnsi="Times New Roman"/>
          <w:sz w:val="24"/>
          <w:szCs w:val="24"/>
        </w:rPr>
      </w:pPr>
      <w:r w:rsidRPr="00E924EA">
        <w:rPr>
          <w:rFonts w:ascii="Times New Roman" w:hAnsi="Times New Roman"/>
          <w:sz w:val="24"/>
          <w:szCs w:val="24"/>
        </w:rPr>
        <w:t>Why are radio waves not observed to undergo diffraction when incident on a diffraction grating of 600 lines per mm?</w:t>
      </w:r>
      <w:bookmarkStart w:id="159" w:name="_Toc45207557"/>
    </w:p>
    <w:p w14:paraId="71A1016C" w14:textId="09AAE85C" w:rsidR="005F6853" w:rsidRPr="005C20A1" w:rsidRDefault="005F6853" w:rsidP="005F6853">
      <w:pPr>
        <w:pStyle w:val="Heading1"/>
        <w:jc w:val="center"/>
        <w:rPr>
          <w:sz w:val="32"/>
          <w:szCs w:val="32"/>
        </w:rPr>
      </w:pPr>
      <w:bookmarkStart w:id="160" w:name="_Toc151492178"/>
      <w:r w:rsidRPr="005C20A1">
        <w:rPr>
          <w:sz w:val="32"/>
          <w:szCs w:val="32"/>
        </w:rPr>
        <w:lastRenderedPageBreak/>
        <w:t>Dispersion of light</w:t>
      </w:r>
      <w:bookmarkEnd w:id="159"/>
      <w:bookmarkEnd w:id="160"/>
    </w:p>
    <w:p w14:paraId="48C07549" w14:textId="77777777" w:rsidR="005F6853" w:rsidRPr="001257D2" w:rsidRDefault="005F6853" w:rsidP="005F6853">
      <w:pPr>
        <w:pStyle w:val="NoSpacing"/>
        <w:rPr>
          <w:rFonts w:ascii="Times New Roman" w:hAnsi="Times New Roman"/>
          <w:bCs/>
          <w:sz w:val="24"/>
          <w:szCs w:val="24"/>
        </w:rPr>
      </w:pPr>
    </w:p>
    <w:p w14:paraId="1A603E79" w14:textId="77777777" w:rsidR="005F6853" w:rsidRPr="0057746D" w:rsidRDefault="005F6853" w:rsidP="005F6853">
      <w:pPr>
        <w:pStyle w:val="NoSpacing"/>
        <w:rPr>
          <w:rFonts w:ascii="Times New Roman" w:hAnsi="Times New Roman"/>
          <w:b/>
          <w:bCs/>
          <w:sz w:val="24"/>
          <w:szCs w:val="24"/>
        </w:rPr>
      </w:pPr>
      <w:r>
        <w:rPr>
          <w:rFonts w:ascii="Times New Roman" w:hAnsi="Times New Roman"/>
          <w:b/>
          <w:bCs/>
          <w:sz w:val="24"/>
          <w:szCs w:val="24"/>
        </w:rPr>
        <w:t>2015</w:t>
      </w:r>
      <w:r w:rsidRPr="0057746D">
        <w:rPr>
          <w:rFonts w:ascii="Times New Roman" w:hAnsi="Times New Roman"/>
          <w:b/>
          <w:bCs/>
          <w:sz w:val="24"/>
          <w:szCs w:val="24"/>
        </w:rPr>
        <w:t xml:space="preserve"> Question 12 (b) [Ordinary Level]</w:t>
      </w:r>
    </w:p>
    <w:p w14:paraId="79497056" w14:textId="77777777" w:rsidR="005F6853" w:rsidRPr="002473A6" w:rsidRDefault="005F6853" w:rsidP="00D018B0">
      <w:pPr>
        <w:pStyle w:val="NoSpacing"/>
        <w:numPr>
          <w:ilvl w:val="0"/>
          <w:numId w:val="66"/>
        </w:numPr>
        <w:rPr>
          <w:rFonts w:ascii="Times New Roman" w:hAnsi="Times New Roman"/>
          <w:bCs/>
          <w:sz w:val="24"/>
          <w:szCs w:val="24"/>
        </w:rPr>
      </w:pPr>
      <w:r w:rsidRPr="002473A6">
        <w:rPr>
          <w:rFonts w:ascii="Times New Roman" w:hAnsi="Times New Roman"/>
          <w:bCs/>
          <w:noProof/>
          <w:sz w:val="24"/>
          <w:szCs w:val="24"/>
          <w:lang w:val="en-IE" w:eastAsia="en-IE"/>
        </w:rPr>
        <w:drawing>
          <wp:anchor distT="0" distB="0" distL="114300" distR="114300" simplePos="0" relativeHeight="251632128" behindDoc="0" locked="0" layoutInCell="1" allowOverlap="1" wp14:anchorId="1FE810FB" wp14:editId="24E0429B">
            <wp:simplePos x="0" y="0"/>
            <wp:positionH relativeFrom="column">
              <wp:posOffset>5716270</wp:posOffset>
            </wp:positionH>
            <wp:positionV relativeFrom="paragraph">
              <wp:posOffset>57150</wp:posOffset>
            </wp:positionV>
            <wp:extent cx="1131570" cy="1152525"/>
            <wp:effectExtent l="0" t="0" r="0" b="9525"/>
            <wp:wrapSquare wrapText="bothSides"/>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13157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73A6">
        <w:rPr>
          <w:rFonts w:ascii="Times New Roman" w:hAnsi="Times New Roman"/>
          <w:bCs/>
          <w:sz w:val="24"/>
          <w:szCs w:val="24"/>
        </w:rPr>
        <w:t xml:space="preserve">What is meant by dispersion of light? </w:t>
      </w:r>
    </w:p>
    <w:p w14:paraId="11677EEB" w14:textId="77777777" w:rsidR="005F6853" w:rsidRPr="002473A6" w:rsidRDefault="005F6853" w:rsidP="00D018B0">
      <w:pPr>
        <w:pStyle w:val="NoSpacing"/>
        <w:numPr>
          <w:ilvl w:val="0"/>
          <w:numId w:val="66"/>
        </w:numPr>
        <w:rPr>
          <w:rFonts w:ascii="Times New Roman" w:hAnsi="Times New Roman"/>
          <w:bCs/>
          <w:sz w:val="24"/>
          <w:szCs w:val="24"/>
        </w:rPr>
      </w:pPr>
      <w:r w:rsidRPr="002473A6">
        <w:rPr>
          <w:rFonts w:ascii="Times New Roman" w:hAnsi="Times New Roman"/>
          <w:bCs/>
          <w:sz w:val="24"/>
          <w:szCs w:val="24"/>
        </w:rPr>
        <w:t xml:space="preserve">What does dispersion of light indicate about the nature of white light? </w:t>
      </w:r>
    </w:p>
    <w:p w14:paraId="4A7CB199" w14:textId="77777777" w:rsidR="005F6853" w:rsidRPr="002473A6" w:rsidRDefault="005F6853" w:rsidP="00D018B0">
      <w:pPr>
        <w:pStyle w:val="NoSpacing"/>
        <w:numPr>
          <w:ilvl w:val="0"/>
          <w:numId w:val="66"/>
        </w:numPr>
        <w:rPr>
          <w:rFonts w:ascii="Times New Roman" w:hAnsi="Times New Roman"/>
          <w:bCs/>
          <w:sz w:val="24"/>
          <w:szCs w:val="24"/>
        </w:rPr>
      </w:pPr>
      <w:r w:rsidRPr="002473A6">
        <w:rPr>
          <w:rFonts w:ascii="Times New Roman" w:hAnsi="Times New Roman"/>
          <w:bCs/>
          <w:sz w:val="24"/>
          <w:szCs w:val="24"/>
        </w:rPr>
        <w:t xml:space="preserve">Name two laboratory techniques that can be used to cause dispersion of light. </w:t>
      </w:r>
    </w:p>
    <w:p w14:paraId="2CB60536" w14:textId="77777777" w:rsidR="005F6853" w:rsidRPr="002473A6" w:rsidRDefault="005F6853" w:rsidP="00D018B0">
      <w:pPr>
        <w:pStyle w:val="NoSpacing"/>
        <w:numPr>
          <w:ilvl w:val="0"/>
          <w:numId w:val="66"/>
        </w:numPr>
        <w:rPr>
          <w:rFonts w:ascii="Times New Roman" w:hAnsi="Times New Roman"/>
          <w:bCs/>
          <w:sz w:val="24"/>
          <w:szCs w:val="24"/>
        </w:rPr>
      </w:pPr>
      <w:r w:rsidRPr="002473A6">
        <w:rPr>
          <w:rFonts w:ascii="Times New Roman" w:hAnsi="Times New Roman"/>
          <w:bCs/>
          <w:sz w:val="24"/>
          <w:szCs w:val="24"/>
        </w:rPr>
        <w:t xml:space="preserve">Describe one example of dispersion of light occurring in nature. </w:t>
      </w:r>
    </w:p>
    <w:p w14:paraId="5DF2BF28" w14:textId="77777777" w:rsidR="005F6853" w:rsidRPr="002473A6" w:rsidRDefault="005F6853" w:rsidP="00D018B0">
      <w:pPr>
        <w:pStyle w:val="NoSpacing"/>
        <w:numPr>
          <w:ilvl w:val="0"/>
          <w:numId w:val="66"/>
        </w:numPr>
        <w:rPr>
          <w:rFonts w:ascii="Times New Roman" w:hAnsi="Times New Roman"/>
          <w:bCs/>
          <w:sz w:val="24"/>
          <w:szCs w:val="24"/>
        </w:rPr>
      </w:pPr>
      <w:r w:rsidRPr="002473A6">
        <w:rPr>
          <w:rFonts w:ascii="Times New Roman" w:hAnsi="Times New Roman"/>
          <w:bCs/>
          <w:sz w:val="24"/>
          <w:szCs w:val="24"/>
        </w:rPr>
        <w:t>The diagram shows stage lighting similar to that found in most theatres.</w:t>
      </w:r>
      <w:r>
        <w:rPr>
          <w:rFonts w:ascii="Times New Roman" w:hAnsi="Times New Roman"/>
          <w:bCs/>
          <w:sz w:val="24"/>
          <w:szCs w:val="24"/>
        </w:rPr>
        <w:br/>
      </w:r>
      <w:r w:rsidRPr="002473A6">
        <w:rPr>
          <w:rFonts w:ascii="Times New Roman" w:hAnsi="Times New Roman"/>
          <w:bCs/>
          <w:sz w:val="24"/>
          <w:szCs w:val="24"/>
        </w:rPr>
        <w:t>Only red, green and blue lights are needed to create all the colours needed on stage.</w:t>
      </w:r>
      <w:r>
        <w:rPr>
          <w:rFonts w:ascii="Times New Roman" w:hAnsi="Times New Roman"/>
          <w:bCs/>
          <w:sz w:val="24"/>
          <w:szCs w:val="24"/>
        </w:rPr>
        <w:br/>
      </w:r>
      <w:r w:rsidRPr="002473A6">
        <w:rPr>
          <w:rFonts w:ascii="Times New Roman" w:hAnsi="Times New Roman"/>
          <w:bCs/>
          <w:sz w:val="24"/>
          <w:szCs w:val="24"/>
        </w:rPr>
        <w:t>Explain why this is so.</w:t>
      </w:r>
    </w:p>
    <w:p w14:paraId="449C59DE" w14:textId="77777777" w:rsidR="005F6853" w:rsidRDefault="005F6853" w:rsidP="005F6853">
      <w:pPr>
        <w:pStyle w:val="NoSpacing"/>
        <w:rPr>
          <w:rFonts w:ascii="Times New Roman" w:hAnsi="Times New Roman"/>
          <w:bCs/>
          <w:sz w:val="24"/>
          <w:szCs w:val="24"/>
        </w:rPr>
      </w:pPr>
    </w:p>
    <w:p w14:paraId="3D30688C" w14:textId="77777777" w:rsidR="005F6853" w:rsidRPr="002473A6" w:rsidRDefault="005F6853" w:rsidP="005F6853">
      <w:pPr>
        <w:pStyle w:val="NoSpacing"/>
        <w:rPr>
          <w:rFonts w:ascii="Times New Roman" w:hAnsi="Times New Roman"/>
          <w:bCs/>
          <w:sz w:val="24"/>
          <w:szCs w:val="24"/>
        </w:rPr>
      </w:pPr>
    </w:p>
    <w:p w14:paraId="0527A6F8" w14:textId="77777777" w:rsidR="005F6853" w:rsidRPr="0057746D" w:rsidRDefault="005F6853" w:rsidP="005F6853">
      <w:pPr>
        <w:pStyle w:val="NoSpacing"/>
        <w:rPr>
          <w:rFonts w:ascii="Times New Roman" w:hAnsi="Times New Roman"/>
          <w:b/>
          <w:bCs/>
          <w:sz w:val="24"/>
          <w:szCs w:val="24"/>
        </w:rPr>
      </w:pPr>
      <w:r w:rsidRPr="0057746D">
        <w:rPr>
          <w:rFonts w:ascii="Times New Roman" w:hAnsi="Times New Roman"/>
          <w:b/>
          <w:bCs/>
          <w:sz w:val="24"/>
          <w:szCs w:val="24"/>
        </w:rPr>
        <w:t>2010 Question 12 (b) [Ordinary Level]</w:t>
      </w:r>
    </w:p>
    <w:p w14:paraId="5D3D1EFB" w14:textId="77777777" w:rsidR="005F6853" w:rsidRPr="0057746D" w:rsidRDefault="005F6853" w:rsidP="00D018B0">
      <w:pPr>
        <w:pStyle w:val="NoSpacing"/>
        <w:numPr>
          <w:ilvl w:val="0"/>
          <w:numId w:val="48"/>
        </w:numPr>
        <w:rPr>
          <w:rFonts w:ascii="Times New Roman" w:hAnsi="Times New Roman"/>
          <w:bCs/>
          <w:sz w:val="24"/>
          <w:szCs w:val="24"/>
        </w:rPr>
      </w:pPr>
      <w:r w:rsidRPr="0057746D">
        <w:rPr>
          <w:rFonts w:ascii="Times New Roman" w:hAnsi="Times New Roman"/>
          <w:bCs/>
          <w:sz w:val="24"/>
          <w:szCs w:val="24"/>
        </w:rPr>
        <w:t>What is meant by dispersion of light?</w:t>
      </w:r>
    </w:p>
    <w:p w14:paraId="0CDA6771" w14:textId="77777777" w:rsidR="005F6853" w:rsidRPr="0057746D" w:rsidRDefault="005F6853" w:rsidP="00D018B0">
      <w:pPr>
        <w:pStyle w:val="NoSpacing"/>
        <w:numPr>
          <w:ilvl w:val="0"/>
          <w:numId w:val="48"/>
        </w:numPr>
        <w:rPr>
          <w:rFonts w:ascii="Times New Roman" w:hAnsi="Times New Roman"/>
          <w:bCs/>
          <w:sz w:val="24"/>
          <w:szCs w:val="24"/>
        </w:rPr>
      </w:pPr>
      <w:r w:rsidRPr="0057746D">
        <w:rPr>
          <w:rFonts w:ascii="Times New Roman" w:hAnsi="Times New Roman"/>
          <w:bCs/>
          <w:sz w:val="24"/>
          <w:szCs w:val="24"/>
        </w:rPr>
        <w:t>Describe an experiment to demonstrate the dispersion of light.</w:t>
      </w:r>
    </w:p>
    <w:p w14:paraId="31BF0EE0" w14:textId="77777777" w:rsidR="005F6853" w:rsidRPr="0057746D" w:rsidRDefault="005F6853" w:rsidP="00D018B0">
      <w:pPr>
        <w:pStyle w:val="NoSpacing"/>
        <w:numPr>
          <w:ilvl w:val="0"/>
          <w:numId w:val="48"/>
        </w:numPr>
        <w:rPr>
          <w:rFonts w:ascii="Times New Roman" w:hAnsi="Times New Roman"/>
          <w:bCs/>
          <w:sz w:val="24"/>
          <w:szCs w:val="24"/>
        </w:rPr>
      </w:pPr>
      <w:r w:rsidRPr="0057746D">
        <w:rPr>
          <w:rFonts w:ascii="Times New Roman" w:hAnsi="Times New Roman"/>
          <w:bCs/>
          <w:sz w:val="24"/>
          <w:szCs w:val="24"/>
        </w:rPr>
        <w:t>Give an example of the dispersion of light occurring in nature.</w:t>
      </w:r>
    </w:p>
    <w:p w14:paraId="09AA8364" w14:textId="77777777" w:rsidR="005F6853" w:rsidRDefault="005F6853" w:rsidP="00D018B0">
      <w:pPr>
        <w:pStyle w:val="NoSpacing"/>
        <w:numPr>
          <w:ilvl w:val="0"/>
          <w:numId w:val="48"/>
        </w:numPr>
        <w:rPr>
          <w:rFonts w:ascii="Times New Roman" w:hAnsi="Times New Roman"/>
          <w:bCs/>
          <w:sz w:val="24"/>
          <w:szCs w:val="24"/>
        </w:rPr>
      </w:pPr>
      <w:r w:rsidRPr="0057746D">
        <w:rPr>
          <w:rFonts w:ascii="Times New Roman" w:hAnsi="Times New Roman"/>
          <w:bCs/>
          <w:sz w:val="24"/>
          <w:szCs w:val="24"/>
        </w:rPr>
        <w:t>Only red, green and blue lights are needed to create most lighting effects.</w:t>
      </w:r>
    </w:p>
    <w:p w14:paraId="6D7F48E6" w14:textId="77777777" w:rsidR="005F6853" w:rsidRPr="00211EED" w:rsidRDefault="005F6853" w:rsidP="005F6853">
      <w:pPr>
        <w:pStyle w:val="NoSpacing"/>
        <w:ind w:left="360"/>
        <w:rPr>
          <w:rFonts w:ascii="Times New Roman" w:hAnsi="Times New Roman"/>
          <w:bCs/>
          <w:sz w:val="24"/>
          <w:szCs w:val="24"/>
        </w:rPr>
      </w:pPr>
      <w:r w:rsidRPr="00211EED">
        <w:rPr>
          <w:rFonts w:ascii="Times New Roman" w:hAnsi="Times New Roman"/>
          <w:bCs/>
          <w:sz w:val="24"/>
          <w:szCs w:val="24"/>
        </w:rPr>
        <w:t>Explain why</w:t>
      </w:r>
    </w:p>
    <w:p w14:paraId="471C9AE3" w14:textId="77777777" w:rsidR="005F6853" w:rsidRDefault="005F6853" w:rsidP="005F6853">
      <w:pPr>
        <w:pStyle w:val="NoSpacing"/>
        <w:rPr>
          <w:rFonts w:ascii="Times New Roman" w:hAnsi="Times New Roman"/>
          <w:sz w:val="24"/>
          <w:szCs w:val="24"/>
        </w:rPr>
      </w:pPr>
      <w:r>
        <w:rPr>
          <w:rFonts w:ascii="Times New Roman" w:hAnsi="Times New Roman"/>
          <w:noProof/>
          <w:sz w:val="24"/>
          <w:szCs w:val="24"/>
          <w:lang w:val="en-IE" w:eastAsia="en-IE"/>
        </w:rPr>
        <w:drawing>
          <wp:anchor distT="0" distB="0" distL="114300" distR="114300" simplePos="0" relativeHeight="251621888" behindDoc="0" locked="0" layoutInCell="1" allowOverlap="1" wp14:anchorId="4A67EA7B" wp14:editId="0F9B570A">
            <wp:simplePos x="0" y="0"/>
            <wp:positionH relativeFrom="column">
              <wp:posOffset>5406390</wp:posOffset>
            </wp:positionH>
            <wp:positionV relativeFrom="paragraph">
              <wp:posOffset>175895</wp:posOffset>
            </wp:positionV>
            <wp:extent cx="1642110" cy="944880"/>
            <wp:effectExtent l="19050" t="0" r="0" b="0"/>
            <wp:wrapSquare wrapText="bothSides"/>
            <wp:docPr id="18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9" cstate="print"/>
                    <a:srcRect/>
                    <a:stretch>
                      <a:fillRect/>
                    </a:stretch>
                  </pic:blipFill>
                  <pic:spPr bwMode="auto">
                    <a:xfrm>
                      <a:off x="0" y="0"/>
                      <a:ext cx="1642110" cy="944880"/>
                    </a:xfrm>
                    <a:prstGeom prst="rect">
                      <a:avLst/>
                    </a:prstGeom>
                    <a:noFill/>
                    <a:ln w="9525">
                      <a:noFill/>
                      <a:miter lim="800000"/>
                      <a:headEnd/>
                      <a:tailEnd/>
                    </a:ln>
                  </pic:spPr>
                </pic:pic>
              </a:graphicData>
            </a:graphic>
          </wp:anchor>
        </w:drawing>
      </w:r>
    </w:p>
    <w:p w14:paraId="2F6ECFB5" w14:textId="77777777" w:rsidR="005F6853" w:rsidRDefault="005F6853" w:rsidP="005F6853">
      <w:pPr>
        <w:pStyle w:val="NoSpacing"/>
        <w:rPr>
          <w:rFonts w:ascii="Times New Roman" w:hAnsi="Times New Roman"/>
          <w:sz w:val="24"/>
          <w:szCs w:val="24"/>
        </w:rPr>
      </w:pPr>
    </w:p>
    <w:p w14:paraId="4923130B" w14:textId="77777777" w:rsidR="005F6853" w:rsidRPr="0057746D" w:rsidRDefault="005F6853" w:rsidP="005F6853">
      <w:pPr>
        <w:pStyle w:val="NoSpacing"/>
        <w:rPr>
          <w:rFonts w:ascii="Times New Roman" w:hAnsi="Times New Roman"/>
          <w:b/>
          <w:bCs/>
          <w:sz w:val="24"/>
          <w:szCs w:val="24"/>
        </w:rPr>
      </w:pPr>
      <w:r w:rsidRPr="0057746D">
        <w:rPr>
          <w:rFonts w:ascii="Times New Roman" w:hAnsi="Times New Roman"/>
          <w:b/>
          <w:bCs/>
          <w:sz w:val="24"/>
          <w:szCs w:val="24"/>
        </w:rPr>
        <w:t xml:space="preserve">2012 </w:t>
      </w:r>
      <w:r>
        <w:rPr>
          <w:rFonts w:ascii="Times New Roman" w:hAnsi="Times New Roman"/>
          <w:b/>
          <w:bCs/>
          <w:sz w:val="24"/>
          <w:szCs w:val="24"/>
        </w:rPr>
        <w:t>Question 7 [Ordinary Level]</w:t>
      </w:r>
    </w:p>
    <w:p w14:paraId="619E60FD" w14:textId="77777777" w:rsidR="005F6853" w:rsidRDefault="005F6853" w:rsidP="00D018B0">
      <w:pPr>
        <w:pStyle w:val="NoSpacing"/>
        <w:numPr>
          <w:ilvl w:val="0"/>
          <w:numId w:val="46"/>
        </w:numPr>
        <w:rPr>
          <w:rFonts w:ascii="Times New Roman" w:hAnsi="Times New Roman"/>
          <w:sz w:val="24"/>
          <w:szCs w:val="24"/>
        </w:rPr>
      </w:pPr>
      <w:r w:rsidRPr="0057746D">
        <w:rPr>
          <w:rFonts w:ascii="Times New Roman" w:hAnsi="Times New Roman"/>
          <w:sz w:val="24"/>
          <w:szCs w:val="24"/>
        </w:rPr>
        <w:t xml:space="preserve">Under certain conditions, light can undergo </w:t>
      </w:r>
      <w:r w:rsidRPr="00C7303F">
        <w:rPr>
          <w:rFonts w:ascii="Times New Roman" w:hAnsi="Times New Roman"/>
          <w:sz w:val="24"/>
          <w:szCs w:val="24"/>
          <w:u w:val="single"/>
        </w:rPr>
        <w:t>diffraction</w:t>
      </w:r>
      <w:r w:rsidRPr="0057746D">
        <w:rPr>
          <w:rFonts w:ascii="Times New Roman" w:hAnsi="Times New Roman"/>
          <w:sz w:val="24"/>
          <w:szCs w:val="24"/>
        </w:rPr>
        <w:t xml:space="preserve"> and </w:t>
      </w:r>
      <w:r w:rsidRPr="00C7303F">
        <w:rPr>
          <w:rFonts w:ascii="Times New Roman" w:hAnsi="Times New Roman"/>
          <w:sz w:val="24"/>
          <w:szCs w:val="24"/>
          <w:u w:val="single"/>
        </w:rPr>
        <w:t>interference</w:t>
      </w:r>
      <w:r w:rsidRPr="0057746D">
        <w:rPr>
          <w:rFonts w:ascii="Times New Roman" w:hAnsi="Times New Roman"/>
          <w:sz w:val="24"/>
          <w:szCs w:val="24"/>
        </w:rPr>
        <w:t>.</w:t>
      </w:r>
    </w:p>
    <w:p w14:paraId="13FBBB81" w14:textId="77777777" w:rsidR="005F6853" w:rsidRPr="00211EED" w:rsidRDefault="005F6853" w:rsidP="005F6853">
      <w:pPr>
        <w:pStyle w:val="NoSpacing"/>
        <w:ind w:left="360"/>
        <w:rPr>
          <w:rFonts w:ascii="Times New Roman" w:hAnsi="Times New Roman"/>
          <w:sz w:val="24"/>
          <w:szCs w:val="24"/>
        </w:rPr>
      </w:pPr>
      <w:r w:rsidRPr="00211EED">
        <w:rPr>
          <w:rFonts w:ascii="Times New Roman" w:hAnsi="Times New Roman"/>
          <w:sz w:val="24"/>
          <w:szCs w:val="24"/>
        </w:rPr>
        <w:t xml:space="preserve">Explain the underlined terms. </w:t>
      </w:r>
    </w:p>
    <w:p w14:paraId="3B55056D" w14:textId="77777777" w:rsidR="005F6853" w:rsidRPr="0057746D" w:rsidRDefault="005F6853" w:rsidP="00D018B0">
      <w:pPr>
        <w:pStyle w:val="NoSpacing"/>
        <w:numPr>
          <w:ilvl w:val="0"/>
          <w:numId w:val="46"/>
        </w:numPr>
        <w:rPr>
          <w:rFonts w:ascii="Times New Roman" w:hAnsi="Times New Roman"/>
          <w:sz w:val="24"/>
          <w:szCs w:val="24"/>
        </w:rPr>
      </w:pPr>
      <w:r w:rsidRPr="0057746D">
        <w:rPr>
          <w:rFonts w:ascii="Times New Roman" w:hAnsi="Times New Roman"/>
          <w:sz w:val="24"/>
          <w:szCs w:val="24"/>
        </w:rPr>
        <w:t xml:space="preserve">Describe an experiment to demonstrate the wave nature of light. </w:t>
      </w:r>
    </w:p>
    <w:p w14:paraId="47BDFDF7" w14:textId="77777777" w:rsidR="005F6853" w:rsidRDefault="005F6853" w:rsidP="00D018B0">
      <w:pPr>
        <w:pStyle w:val="NoSpacing"/>
        <w:numPr>
          <w:ilvl w:val="0"/>
          <w:numId w:val="46"/>
        </w:numPr>
        <w:rPr>
          <w:rFonts w:ascii="Times New Roman" w:hAnsi="Times New Roman"/>
          <w:sz w:val="24"/>
          <w:szCs w:val="24"/>
        </w:rPr>
      </w:pPr>
      <w:r w:rsidRPr="0057746D">
        <w:rPr>
          <w:rFonts w:ascii="Times New Roman" w:hAnsi="Times New Roman"/>
          <w:sz w:val="24"/>
          <w:szCs w:val="24"/>
        </w:rPr>
        <w:t>The photograph shows Polaroid sunglasses which reduce glare caused by sunlight.</w:t>
      </w:r>
    </w:p>
    <w:p w14:paraId="5EC4BEA0" w14:textId="77777777" w:rsidR="005F6853" w:rsidRPr="00211EED" w:rsidRDefault="005F6853" w:rsidP="005F6853">
      <w:pPr>
        <w:pStyle w:val="NoSpacing"/>
        <w:ind w:left="360"/>
        <w:rPr>
          <w:rFonts w:ascii="Times New Roman" w:hAnsi="Times New Roman"/>
          <w:sz w:val="24"/>
          <w:szCs w:val="24"/>
        </w:rPr>
      </w:pPr>
      <w:r w:rsidRPr="00211EED">
        <w:rPr>
          <w:rFonts w:ascii="Times New Roman" w:hAnsi="Times New Roman"/>
          <w:sz w:val="24"/>
          <w:szCs w:val="24"/>
        </w:rPr>
        <w:t xml:space="preserve">Explain the term ‘polarisation’. </w:t>
      </w:r>
    </w:p>
    <w:p w14:paraId="3CD1EE6C" w14:textId="77777777" w:rsidR="005F6853" w:rsidRPr="0057746D" w:rsidRDefault="005F6853" w:rsidP="00D018B0">
      <w:pPr>
        <w:pStyle w:val="NoSpacing"/>
        <w:numPr>
          <w:ilvl w:val="0"/>
          <w:numId w:val="46"/>
        </w:numPr>
        <w:rPr>
          <w:rFonts w:ascii="Times New Roman" w:hAnsi="Times New Roman"/>
          <w:sz w:val="24"/>
          <w:szCs w:val="24"/>
        </w:rPr>
      </w:pPr>
      <w:r w:rsidRPr="0057746D">
        <w:rPr>
          <w:rFonts w:ascii="Times New Roman" w:hAnsi="Times New Roman"/>
          <w:sz w:val="24"/>
          <w:szCs w:val="24"/>
        </w:rPr>
        <w:t xml:space="preserve">Describe an experiment to demonstrate the polarisation of light. </w:t>
      </w:r>
    </w:p>
    <w:p w14:paraId="5CB46718" w14:textId="77777777" w:rsidR="005F6853" w:rsidRPr="0057746D" w:rsidRDefault="005F6853" w:rsidP="00D018B0">
      <w:pPr>
        <w:pStyle w:val="NoSpacing"/>
        <w:numPr>
          <w:ilvl w:val="0"/>
          <w:numId w:val="46"/>
        </w:numPr>
        <w:rPr>
          <w:rFonts w:ascii="Times New Roman" w:hAnsi="Times New Roman"/>
          <w:sz w:val="24"/>
          <w:szCs w:val="24"/>
        </w:rPr>
      </w:pPr>
      <w:r w:rsidRPr="0057746D">
        <w:rPr>
          <w:rFonts w:ascii="Times New Roman" w:hAnsi="Times New Roman"/>
          <w:sz w:val="24"/>
          <w:szCs w:val="24"/>
        </w:rPr>
        <w:t xml:space="preserve">What type of wave motion does light have as indicated by the experiment in part (iv)? </w:t>
      </w:r>
    </w:p>
    <w:p w14:paraId="0FE3F6F6" w14:textId="77777777" w:rsidR="005F6853" w:rsidRDefault="005F6853" w:rsidP="00D018B0">
      <w:pPr>
        <w:pStyle w:val="NoSpacing"/>
        <w:numPr>
          <w:ilvl w:val="0"/>
          <w:numId w:val="46"/>
        </w:numPr>
        <w:rPr>
          <w:rFonts w:ascii="Times New Roman" w:hAnsi="Times New Roman"/>
          <w:sz w:val="24"/>
          <w:szCs w:val="24"/>
        </w:rPr>
      </w:pPr>
      <w:r w:rsidRPr="0057746D">
        <w:rPr>
          <w:rFonts w:ascii="Times New Roman" w:hAnsi="Times New Roman"/>
          <w:sz w:val="24"/>
          <w:szCs w:val="24"/>
        </w:rPr>
        <w:t>Why are Polaroid sunglasses more effective than non-Polaroid sunglasses at reducing glare?</w:t>
      </w:r>
    </w:p>
    <w:p w14:paraId="3785FCC8" w14:textId="77777777" w:rsidR="005F6853" w:rsidRDefault="005F6853" w:rsidP="005F6853">
      <w:pPr>
        <w:pStyle w:val="NoSpacing"/>
        <w:rPr>
          <w:rFonts w:ascii="Times New Roman" w:hAnsi="Times New Roman"/>
          <w:sz w:val="24"/>
          <w:szCs w:val="24"/>
        </w:rPr>
      </w:pPr>
    </w:p>
    <w:p w14:paraId="2A3F4E16" w14:textId="77777777" w:rsidR="005F6853" w:rsidRDefault="005F6853" w:rsidP="005F6853">
      <w:pPr>
        <w:pStyle w:val="NoSpacing"/>
        <w:rPr>
          <w:rFonts w:ascii="Times New Roman" w:hAnsi="Times New Roman"/>
          <w:sz w:val="24"/>
          <w:szCs w:val="24"/>
        </w:rPr>
      </w:pPr>
    </w:p>
    <w:p w14:paraId="59A37C21" w14:textId="77777777" w:rsidR="005F6853" w:rsidRPr="00C036D6" w:rsidRDefault="005F6853" w:rsidP="005F6853">
      <w:pPr>
        <w:pStyle w:val="NoSpacing"/>
        <w:rPr>
          <w:rFonts w:ascii="Times New Roman" w:hAnsi="Times New Roman"/>
          <w:b/>
          <w:bCs/>
          <w:sz w:val="24"/>
          <w:szCs w:val="24"/>
        </w:rPr>
      </w:pPr>
      <w:r w:rsidRPr="00C036D6">
        <w:rPr>
          <w:rFonts w:ascii="Times New Roman" w:hAnsi="Times New Roman"/>
          <w:b/>
          <w:bCs/>
          <w:sz w:val="24"/>
          <w:szCs w:val="24"/>
        </w:rPr>
        <w:t xml:space="preserve">2007 Question 8 [Ordinary Level] </w:t>
      </w:r>
    </w:p>
    <w:p w14:paraId="6FDDEB88" w14:textId="77777777" w:rsidR="005F6853" w:rsidRPr="00C036D6" w:rsidRDefault="005F6853" w:rsidP="005F6853">
      <w:pPr>
        <w:pStyle w:val="NoSpacing"/>
        <w:rPr>
          <w:rFonts w:ascii="Times New Roman" w:hAnsi="Times New Roman"/>
          <w:bCs/>
          <w:sz w:val="24"/>
          <w:szCs w:val="24"/>
        </w:rPr>
      </w:pPr>
      <w:r w:rsidRPr="00C036D6">
        <w:rPr>
          <w:rFonts w:ascii="Times New Roman" w:hAnsi="Times New Roman"/>
          <w:bCs/>
          <w:sz w:val="24"/>
          <w:szCs w:val="24"/>
        </w:rPr>
        <w:t>Dispersion occurs when a beam of white light passes through a prism forming a spectrum on a screen, as shown in the diagram.</w:t>
      </w:r>
    </w:p>
    <w:p w14:paraId="2FA1AFAD" w14:textId="77777777" w:rsidR="005F6853" w:rsidRPr="00C036D6" w:rsidRDefault="005F6853" w:rsidP="00D018B0">
      <w:pPr>
        <w:pStyle w:val="NoSpacing"/>
        <w:numPr>
          <w:ilvl w:val="0"/>
          <w:numId w:val="53"/>
        </w:numPr>
        <w:rPr>
          <w:rFonts w:ascii="Times New Roman" w:hAnsi="Times New Roman"/>
          <w:bCs/>
          <w:sz w:val="24"/>
          <w:szCs w:val="24"/>
        </w:rPr>
      </w:pPr>
      <w:r w:rsidRPr="00C036D6">
        <w:rPr>
          <w:rFonts w:ascii="Times New Roman" w:hAnsi="Times New Roman"/>
          <w:bCs/>
          <w:sz w:val="24"/>
          <w:szCs w:val="24"/>
        </w:rPr>
        <w:t xml:space="preserve">What is meant by the terms </w:t>
      </w:r>
      <w:r w:rsidRPr="00211EED">
        <w:rPr>
          <w:rFonts w:ascii="Times New Roman" w:hAnsi="Times New Roman"/>
          <w:bCs/>
          <w:i/>
          <w:iCs/>
          <w:sz w:val="24"/>
          <w:szCs w:val="24"/>
        </w:rPr>
        <w:t>dispersion</w:t>
      </w:r>
      <w:r w:rsidRPr="00C036D6">
        <w:rPr>
          <w:rFonts w:ascii="Times New Roman" w:hAnsi="Times New Roman"/>
          <w:bCs/>
          <w:iCs/>
          <w:sz w:val="24"/>
          <w:szCs w:val="24"/>
        </w:rPr>
        <w:t xml:space="preserve"> </w:t>
      </w:r>
      <w:r w:rsidRPr="00C036D6">
        <w:rPr>
          <w:rFonts w:ascii="Times New Roman" w:hAnsi="Times New Roman"/>
          <w:bCs/>
          <w:sz w:val="24"/>
          <w:szCs w:val="24"/>
        </w:rPr>
        <w:t xml:space="preserve">and </w:t>
      </w:r>
      <w:r w:rsidRPr="00211EED">
        <w:rPr>
          <w:rFonts w:ascii="Times New Roman" w:hAnsi="Times New Roman"/>
          <w:bCs/>
          <w:i/>
          <w:iCs/>
          <w:sz w:val="24"/>
          <w:szCs w:val="24"/>
        </w:rPr>
        <w:t>spectrum</w:t>
      </w:r>
      <w:r w:rsidRPr="00C036D6">
        <w:rPr>
          <w:rFonts w:ascii="Times New Roman" w:hAnsi="Times New Roman"/>
          <w:bCs/>
          <w:sz w:val="24"/>
          <w:szCs w:val="24"/>
        </w:rPr>
        <w:t xml:space="preserve">? </w:t>
      </w:r>
    </w:p>
    <w:p w14:paraId="68DD4FA5" w14:textId="77777777" w:rsidR="005F6853" w:rsidRPr="00C036D6" w:rsidRDefault="005F6853" w:rsidP="00D018B0">
      <w:pPr>
        <w:pStyle w:val="NoSpacing"/>
        <w:numPr>
          <w:ilvl w:val="0"/>
          <w:numId w:val="53"/>
        </w:numPr>
        <w:rPr>
          <w:rFonts w:ascii="Times New Roman" w:hAnsi="Times New Roman"/>
          <w:bCs/>
          <w:sz w:val="24"/>
          <w:szCs w:val="24"/>
        </w:rPr>
      </w:pPr>
      <w:r w:rsidRPr="00C036D6">
        <w:rPr>
          <w:rFonts w:ascii="Times New Roman" w:hAnsi="Times New Roman"/>
          <w:bCs/>
          <w:sz w:val="24"/>
          <w:szCs w:val="24"/>
        </w:rPr>
        <w:t xml:space="preserve">What happens to the white light when it enters the prism at Z? </w:t>
      </w:r>
    </w:p>
    <w:p w14:paraId="0D4557F1" w14:textId="77777777" w:rsidR="005F6853" w:rsidRPr="00C036D6" w:rsidRDefault="005F6853" w:rsidP="00D018B0">
      <w:pPr>
        <w:pStyle w:val="NoSpacing"/>
        <w:numPr>
          <w:ilvl w:val="0"/>
          <w:numId w:val="53"/>
        </w:numPr>
        <w:rPr>
          <w:rFonts w:ascii="Times New Roman" w:hAnsi="Times New Roman"/>
          <w:bCs/>
          <w:sz w:val="24"/>
          <w:szCs w:val="24"/>
        </w:rPr>
      </w:pPr>
      <w:r>
        <w:rPr>
          <w:rFonts w:ascii="Times New Roman" w:hAnsi="Times New Roman"/>
          <w:bCs/>
          <w:noProof/>
          <w:sz w:val="24"/>
          <w:szCs w:val="24"/>
          <w:lang w:val="en-IE" w:eastAsia="en-IE"/>
        </w:rPr>
        <w:drawing>
          <wp:anchor distT="0" distB="0" distL="114300" distR="114300" simplePos="0" relativeHeight="251640320" behindDoc="0" locked="0" layoutInCell="1" allowOverlap="1" wp14:anchorId="5566D2C1" wp14:editId="64B011D3">
            <wp:simplePos x="0" y="0"/>
            <wp:positionH relativeFrom="column">
              <wp:posOffset>4718050</wp:posOffset>
            </wp:positionH>
            <wp:positionV relativeFrom="paragraph">
              <wp:posOffset>267335</wp:posOffset>
            </wp:positionV>
            <wp:extent cx="2335530" cy="815340"/>
            <wp:effectExtent l="19050" t="0" r="7620" b="0"/>
            <wp:wrapSquare wrapText="bothSides"/>
            <wp:docPr id="18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1" cstate="print"/>
                    <a:srcRect/>
                    <a:stretch>
                      <a:fillRect/>
                    </a:stretch>
                  </pic:blipFill>
                  <pic:spPr bwMode="auto">
                    <a:xfrm>
                      <a:off x="0" y="0"/>
                      <a:ext cx="2335530" cy="815340"/>
                    </a:xfrm>
                    <a:prstGeom prst="rect">
                      <a:avLst/>
                    </a:prstGeom>
                    <a:noFill/>
                    <a:ln w="9525">
                      <a:noFill/>
                      <a:miter lim="800000"/>
                      <a:headEnd/>
                      <a:tailEnd/>
                    </a:ln>
                  </pic:spPr>
                </pic:pic>
              </a:graphicData>
            </a:graphic>
          </wp:anchor>
        </w:drawing>
      </w:r>
      <w:r w:rsidRPr="00C036D6">
        <w:rPr>
          <w:rFonts w:ascii="Times New Roman" w:hAnsi="Times New Roman"/>
          <w:bCs/>
          <w:sz w:val="24"/>
          <w:szCs w:val="24"/>
        </w:rPr>
        <w:t xml:space="preserve">Name the invisible radiation formed on the screen at (i) region X, (ii) region Y. </w:t>
      </w:r>
    </w:p>
    <w:p w14:paraId="384B7AB7" w14:textId="77777777" w:rsidR="005F6853" w:rsidRPr="00C036D6" w:rsidRDefault="005F6853" w:rsidP="00D018B0">
      <w:pPr>
        <w:pStyle w:val="NoSpacing"/>
        <w:numPr>
          <w:ilvl w:val="0"/>
          <w:numId w:val="53"/>
        </w:numPr>
        <w:rPr>
          <w:rFonts w:ascii="Times New Roman" w:hAnsi="Times New Roman"/>
          <w:bCs/>
          <w:sz w:val="24"/>
          <w:szCs w:val="24"/>
        </w:rPr>
      </w:pPr>
      <w:r w:rsidRPr="00C036D6">
        <w:rPr>
          <w:rFonts w:ascii="Times New Roman" w:hAnsi="Times New Roman"/>
          <w:bCs/>
          <w:sz w:val="24"/>
          <w:szCs w:val="24"/>
        </w:rPr>
        <w:t xml:space="preserve">Describe how to detect one of these invisible radiations. </w:t>
      </w:r>
    </w:p>
    <w:p w14:paraId="42AF80DE" w14:textId="77777777" w:rsidR="005F6853" w:rsidRPr="00C036D6" w:rsidRDefault="005F6853" w:rsidP="00D018B0">
      <w:pPr>
        <w:pStyle w:val="NoSpacing"/>
        <w:numPr>
          <w:ilvl w:val="0"/>
          <w:numId w:val="53"/>
        </w:numPr>
        <w:rPr>
          <w:rFonts w:ascii="Times New Roman" w:hAnsi="Times New Roman"/>
          <w:bCs/>
          <w:sz w:val="24"/>
          <w:szCs w:val="24"/>
        </w:rPr>
      </w:pPr>
      <w:r w:rsidRPr="00C036D6">
        <w:rPr>
          <w:rFonts w:ascii="Times New Roman" w:hAnsi="Times New Roman"/>
          <w:bCs/>
          <w:sz w:val="24"/>
          <w:szCs w:val="24"/>
        </w:rPr>
        <w:t>Give a use for one of these invisible radiations.</w:t>
      </w:r>
    </w:p>
    <w:p w14:paraId="61EF9BF0" w14:textId="77777777" w:rsidR="005F6853" w:rsidRPr="00C036D6" w:rsidRDefault="005F6853" w:rsidP="00D018B0">
      <w:pPr>
        <w:pStyle w:val="NoSpacing"/>
        <w:numPr>
          <w:ilvl w:val="0"/>
          <w:numId w:val="53"/>
        </w:numPr>
        <w:rPr>
          <w:rFonts w:ascii="Times New Roman" w:hAnsi="Times New Roman"/>
          <w:bCs/>
          <w:sz w:val="24"/>
          <w:szCs w:val="24"/>
        </w:rPr>
      </w:pPr>
      <w:r w:rsidRPr="00C036D6">
        <w:rPr>
          <w:rFonts w:ascii="Times New Roman" w:hAnsi="Times New Roman"/>
          <w:bCs/>
          <w:sz w:val="24"/>
          <w:szCs w:val="24"/>
        </w:rPr>
        <w:t>The colour on a TV screen is made by mixing the primary colours.</w:t>
      </w:r>
    </w:p>
    <w:p w14:paraId="403E377B" w14:textId="77777777" w:rsidR="005F6853" w:rsidRPr="00C036D6" w:rsidRDefault="005F6853" w:rsidP="005F6853">
      <w:pPr>
        <w:pStyle w:val="NoSpacing"/>
        <w:ind w:left="360"/>
        <w:rPr>
          <w:rFonts w:ascii="Times New Roman" w:hAnsi="Times New Roman"/>
          <w:bCs/>
          <w:sz w:val="24"/>
          <w:szCs w:val="24"/>
        </w:rPr>
      </w:pPr>
      <w:r w:rsidRPr="00C036D6">
        <w:rPr>
          <w:rFonts w:ascii="Times New Roman" w:hAnsi="Times New Roman"/>
          <w:bCs/>
          <w:sz w:val="24"/>
          <w:szCs w:val="24"/>
        </w:rPr>
        <w:t xml:space="preserve">Name the primary colours. </w:t>
      </w:r>
    </w:p>
    <w:p w14:paraId="2DE335BD" w14:textId="77777777" w:rsidR="005F6853" w:rsidRPr="00C036D6" w:rsidRDefault="005F6853" w:rsidP="00D018B0">
      <w:pPr>
        <w:pStyle w:val="NoSpacing"/>
        <w:numPr>
          <w:ilvl w:val="0"/>
          <w:numId w:val="53"/>
        </w:numPr>
        <w:rPr>
          <w:rFonts w:ascii="Times New Roman" w:hAnsi="Times New Roman"/>
          <w:bCs/>
          <w:sz w:val="24"/>
          <w:szCs w:val="24"/>
        </w:rPr>
      </w:pPr>
      <w:r w:rsidRPr="00C036D6">
        <w:rPr>
          <w:rFonts w:ascii="Times New Roman" w:hAnsi="Times New Roman"/>
          <w:bCs/>
          <w:sz w:val="24"/>
          <w:szCs w:val="24"/>
        </w:rPr>
        <w:t xml:space="preserve">How is a secondary colour (e.g. yellow) produced on a TV screen? </w:t>
      </w:r>
    </w:p>
    <w:p w14:paraId="00915527" w14:textId="77777777" w:rsidR="005F6853" w:rsidRPr="0057746D" w:rsidRDefault="005F6853" w:rsidP="005F6853">
      <w:pPr>
        <w:pStyle w:val="NoSpacing"/>
        <w:rPr>
          <w:rFonts w:ascii="Times New Roman" w:hAnsi="Times New Roman"/>
          <w:sz w:val="24"/>
          <w:szCs w:val="24"/>
        </w:rPr>
      </w:pPr>
    </w:p>
    <w:p w14:paraId="627C6333" w14:textId="77777777" w:rsidR="005F6853" w:rsidRDefault="005F6853" w:rsidP="005F6853">
      <w:pPr>
        <w:rPr>
          <w:rFonts w:ascii="Times New Roman" w:eastAsiaTheme="minorHAnsi" w:hAnsi="Times New Roman"/>
          <w:b/>
          <w:sz w:val="24"/>
          <w:szCs w:val="24"/>
          <w:lang w:eastAsia="en-US"/>
        </w:rPr>
      </w:pPr>
      <w:r>
        <w:rPr>
          <w:rFonts w:ascii="Times New Roman" w:eastAsiaTheme="minorHAnsi" w:hAnsi="Times New Roman"/>
          <w:b/>
          <w:sz w:val="24"/>
          <w:szCs w:val="24"/>
          <w:lang w:eastAsia="en-US"/>
        </w:rPr>
        <w:br w:type="page"/>
      </w:r>
    </w:p>
    <w:p w14:paraId="58F697E9" w14:textId="77777777" w:rsidR="005F6853" w:rsidRPr="00A8314B" w:rsidRDefault="005F6853" w:rsidP="005F6853">
      <w:pPr>
        <w:spacing w:after="0" w:line="240" w:lineRule="auto"/>
        <w:rPr>
          <w:rFonts w:ascii="Times New Roman" w:eastAsiaTheme="minorHAnsi" w:hAnsi="Times New Roman"/>
          <w:b/>
          <w:sz w:val="24"/>
          <w:szCs w:val="24"/>
          <w:lang w:eastAsia="en-US"/>
        </w:rPr>
      </w:pPr>
      <w:r w:rsidRPr="00A8314B">
        <w:rPr>
          <w:rFonts w:ascii="Times New Roman" w:eastAsiaTheme="minorHAnsi" w:hAnsi="Times New Roman"/>
          <w:b/>
          <w:sz w:val="24"/>
          <w:szCs w:val="24"/>
          <w:lang w:eastAsia="en-US"/>
        </w:rPr>
        <w:lastRenderedPageBreak/>
        <w:t xml:space="preserve">2018 </w:t>
      </w:r>
      <w:r w:rsidRPr="00C036D6">
        <w:rPr>
          <w:rFonts w:ascii="Times New Roman" w:hAnsi="Times New Roman"/>
          <w:b/>
          <w:bCs/>
          <w:sz w:val="24"/>
          <w:szCs w:val="24"/>
        </w:rPr>
        <w:t>Question 8 [Ordinary Level]</w:t>
      </w:r>
    </w:p>
    <w:p w14:paraId="072E98AB" w14:textId="77777777" w:rsidR="005F6853" w:rsidRPr="00A8314B" w:rsidRDefault="005F6853" w:rsidP="005F6853">
      <w:pPr>
        <w:spacing w:after="0" w:line="240" w:lineRule="auto"/>
        <w:rPr>
          <w:rFonts w:ascii="Times New Roman" w:eastAsiaTheme="minorHAnsi" w:hAnsi="Times New Roman"/>
          <w:sz w:val="24"/>
          <w:szCs w:val="24"/>
          <w:lang w:eastAsia="en-US"/>
        </w:rPr>
      </w:pPr>
      <w:r w:rsidRPr="00A8314B">
        <w:rPr>
          <w:rFonts w:ascii="Times New Roman" w:eastAsiaTheme="minorHAnsi" w:hAnsi="Times New Roman"/>
          <w:sz w:val="24"/>
          <w:szCs w:val="24"/>
          <w:u w:val="single"/>
          <w:lang w:eastAsia="en-US"/>
        </w:rPr>
        <w:t>Diffraction</w:t>
      </w:r>
      <w:r w:rsidRPr="00A8314B">
        <w:rPr>
          <w:rFonts w:ascii="Times New Roman" w:eastAsiaTheme="minorHAnsi" w:hAnsi="Times New Roman"/>
          <w:sz w:val="24"/>
          <w:szCs w:val="24"/>
          <w:lang w:eastAsia="en-US"/>
        </w:rPr>
        <w:t xml:space="preserve"> and </w:t>
      </w:r>
      <w:r w:rsidRPr="00A8314B">
        <w:rPr>
          <w:rFonts w:ascii="Times New Roman" w:eastAsiaTheme="minorHAnsi" w:hAnsi="Times New Roman"/>
          <w:sz w:val="24"/>
          <w:szCs w:val="24"/>
          <w:u w:val="single"/>
          <w:lang w:eastAsia="en-US"/>
        </w:rPr>
        <w:t>interference</w:t>
      </w:r>
      <w:r w:rsidRPr="00A8314B">
        <w:rPr>
          <w:rFonts w:ascii="Times New Roman" w:eastAsiaTheme="minorHAnsi" w:hAnsi="Times New Roman"/>
          <w:sz w:val="24"/>
          <w:szCs w:val="24"/>
          <w:lang w:eastAsia="en-US"/>
        </w:rPr>
        <w:t xml:space="preserve"> are properties associated with waves.</w:t>
      </w:r>
    </w:p>
    <w:p w14:paraId="21A3957D" w14:textId="77777777" w:rsidR="005F6853" w:rsidRPr="00A8314B" w:rsidRDefault="005F6853" w:rsidP="00D018B0">
      <w:pPr>
        <w:numPr>
          <w:ilvl w:val="1"/>
          <w:numId w:val="75"/>
        </w:numPr>
        <w:spacing w:after="0" w:line="240" w:lineRule="auto"/>
        <w:rPr>
          <w:rFonts w:ascii="Times New Roman" w:eastAsiaTheme="minorHAnsi" w:hAnsi="Times New Roman"/>
          <w:sz w:val="24"/>
          <w:szCs w:val="24"/>
          <w:lang w:eastAsia="en-US"/>
        </w:rPr>
      </w:pPr>
      <w:r w:rsidRPr="00A8314B">
        <w:rPr>
          <w:rFonts w:ascii="Times New Roman" w:eastAsiaTheme="minorHAnsi" w:hAnsi="Times New Roman"/>
          <w:sz w:val="24"/>
          <w:szCs w:val="24"/>
          <w:lang w:eastAsia="en-US"/>
        </w:rPr>
        <w:t xml:space="preserve">Explain the underlined terms. </w:t>
      </w:r>
    </w:p>
    <w:p w14:paraId="1BAAAD2F" w14:textId="77777777" w:rsidR="005F6853" w:rsidRPr="00A8314B" w:rsidRDefault="005F6853" w:rsidP="00D018B0">
      <w:pPr>
        <w:numPr>
          <w:ilvl w:val="1"/>
          <w:numId w:val="75"/>
        </w:numPr>
        <w:spacing w:after="0" w:line="240" w:lineRule="auto"/>
        <w:rPr>
          <w:rFonts w:ascii="Times New Roman" w:eastAsiaTheme="minorHAnsi" w:hAnsi="Times New Roman"/>
          <w:sz w:val="24"/>
          <w:szCs w:val="24"/>
          <w:lang w:eastAsia="en-US"/>
        </w:rPr>
      </w:pPr>
      <w:r w:rsidRPr="00A8314B">
        <w:rPr>
          <w:rFonts w:ascii="Times New Roman" w:eastAsiaTheme="minorHAnsi" w:hAnsi="Times New Roman"/>
          <w:sz w:val="24"/>
          <w:szCs w:val="24"/>
          <w:lang w:eastAsia="en-US"/>
        </w:rPr>
        <w:t xml:space="preserve">Describe an experiment to demonstrate the wave nature of light. </w:t>
      </w:r>
    </w:p>
    <w:p w14:paraId="7DC2B691" w14:textId="77777777" w:rsidR="005F6853" w:rsidRPr="00A8314B" w:rsidRDefault="005F6853" w:rsidP="005F6853">
      <w:pPr>
        <w:spacing w:after="0" w:line="240" w:lineRule="auto"/>
        <w:rPr>
          <w:rFonts w:ascii="Times New Roman" w:eastAsiaTheme="minorHAnsi" w:hAnsi="Times New Roman"/>
          <w:sz w:val="24"/>
          <w:szCs w:val="24"/>
          <w:lang w:eastAsia="en-US"/>
        </w:rPr>
      </w:pPr>
    </w:p>
    <w:p w14:paraId="31E2D85B" w14:textId="77777777" w:rsidR="005F6853" w:rsidRPr="00A8314B" w:rsidRDefault="005F6853" w:rsidP="005F6853">
      <w:pPr>
        <w:spacing w:after="0" w:line="240" w:lineRule="auto"/>
        <w:rPr>
          <w:rFonts w:ascii="Times New Roman" w:eastAsiaTheme="minorHAnsi" w:hAnsi="Times New Roman"/>
          <w:sz w:val="24"/>
          <w:szCs w:val="24"/>
          <w:lang w:eastAsia="en-US"/>
        </w:rPr>
      </w:pPr>
      <w:r w:rsidRPr="00A8314B">
        <w:rPr>
          <w:rFonts w:ascii="Times New Roman" w:eastAsiaTheme="minorHAnsi" w:hAnsi="Times New Roman"/>
          <w:sz w:val="24"/>
          <w:szCs w:val="24"/>
          <w:lang w:eastAsia="en-US"/>
        </w:rPr>
        <w:t>The photograph shows a liquid crystal display (LCD) monitor, which may require a polaroid panel to allow the image on the screen to be seen clearly.</w:t>
      </w:r>
    </w:p>
    <w:p w14:paraId="6692E250" w14:textId="77777777" w:rsidR="005F6853" w:rsidRPr="00A8314B" w:rsidRDefault="005F6853" w:rsidP="005F6853">
      <w:pPr>
        <w:spacing w:after="0" w:line="240" w:lineRule="auto"/>
        <w:rPr>
          <w:rFonts w:ascii="Times New Roman" w:eastAsiaTheme="minorHAnsi" w:hAnsi="Times New Roman"/>
          <w:sz w:val="24"/>
          <w:szCs w:val="24"/>
          <w:lang w:eastAsia="en-US"/>
        </w:rPr>
      </w:pPr>
      <w:r w:rsidRPr="00A8314B">
        <w:rPr>
          <w:rFonts w:ascii="Times New Roman" w:eastAsiaTheme="minorHAnsi" w:hAnsi="Times New Roman"/>
          <w:noProof/>
          <w:sz w:val="24"/>
          <w:szCs w:val="24"/>
          <w:lang w:val="en-IE" w:eastAsia="en-IE"/>
        </w:rPr>
        <w:drawing>
          <wp:anchor distT="0" distB="0" distL="114300" distR="114300" simplePos="0" relativeHeight="251623936" behindDoc="0" locked="0" layoutInCell="1" allowOverlap="1" wp14:anchorId="51A8B214" wp14:editId="4FC48EB8">
            <wp:simplePos x="0" y="0"/>
            <wp:positionH relativeFrom="margin">
              <wp:posOffset>4664710</wp:posOffset>
            </wp:positionH>
            <wp:positionV relativeFrom="paragraph">
              <wp:posOffset>11430</wp:posOffset>
            </wp:positionV>
            <wp:extent cx="2087880" cy="1564005"/>
            <wp:effectExtent l="0" t="0" r="7620" b="0"/>
            <wp:wrapSquare wrapText="bothSides"/>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087880" cy="1564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010D4D" w14:textId="77777777" w:rsidR="005F6853" w:rsidRPr="00A8314B" w:rsidRDefault="005F6853" w:rsidP="00D018B0">
      <w:pPr>
        <w:numPr>
          <w:ilvl w:val="1"/>
          <w:numId w:val="75"/>
        </w:numPr>
        <w:spacing w:after="0" w:line="240" w:lineRule="auto"/>
        <w:rPr>
          <w:rFonts w:ascii="Times New Roman" w:eastAsiaTheme="minorHAnsi" w:hAnsi="Times New Roman"/>
          <w:sz w:val="24"/>
          <w:szCs w:val="24"/>
          <w:lang w:eastAsia="en-US"/>
        </w:rPr>
      </w:pPr>
      <w:r w:rsidRPr="00A8314B">
        <w:rPr>
          <w:rFonts w:ascii="Times New Roman" w:eastAsiaTheme="minorHAnsi" w:hAnsi="Times New Roman"/>
          <w:sz w:val="24"/>
          <w:szCs w:val="24"/>
          <w:lang w:eastAsia="en-US"/>
        </w:rPr>
        <w:t xml:space="preserve">What is meant by polarisation? </w:t>
      </w:r>
    </w:p>
    <w:p w14:paraId="3F680E93" w14:textId="77777777" w:rsidR="005F6853" w:rsidRPr="00A8314B" w:rsidRDefault="005F6853" w:rsidP="00D018B0">
      <w:pPr>
        <w:numPr>
          <w:ilvl w:val="1"/>
          <w:numId w:val="75"/>
        </w:numPr>
        <w:spacing w:after="0" w:line="240" w:lineRule="auto"/>
        <w:rPr>
          <w:rFonts w:ascii="Times New Roman" w:eastAsiaTheme="minorHAnsi" w:hAnsi="Times New Roman"/>
          <w:sz w:val="24"/>
          <w:szCs w:val="24"/>
          <w:lang w:eastAsia="en-US"/>
        </w:rPr>
      </w:pPr>
      <w:r w:rsidRPr="00A8314B">
        <w:rPr>
          <w:rFonts w:ascii="Times New Roman" w:eastAsiaTheme="minorHAnsi" w:hAnsi="Times New Roman"/>
          <w:sz w:val="24"/>
          <w:szCs w:val="24"/>
          <w:lang w:eastAsia="en-US"/>
        </w:rPr>
        <w:t xml:space="preserve">Describe an experiment to demonstrate the polarisation of light. </w:t>
      </w:r>
    </w:p>
    <w:p w14:paraId="160401CF" w14:textId="77777777" w:rsidR="005F6853" w:rsidRPr="00A8314B" w:rsidRDefault="005F6853" w:rsidP="00D018B0">
      <w:pPr>
        <w:numPr>
          <w:ilvl w:val="1"/>
          <w:numId w:val="75"/>
        </w:numPr>
        <w:spacing w:after="0" w:line="240" w:lineRule="auto"/>
        <w:rPr>
          <w:rFonts w:ascii="Times New Roman" w:eastAsiaTheme="minorHAnsi" w:hAnsi="Times New Roman"/>
          <w:sz w:val="24"/>
          <w:szCs w:val="24"/>
          <w:lang w:eastAsia="en-US"/>
        </w:rPr>
      </w:pPr>
      <w:r w:rsidRPr="00A8314B">
        <w:rPr>
          <w:rFonts w:ascii="Times New Roman" w:eastAsiaTheme="minorHAnsi" w:hAnsi="Times New Roman"/>
          <w:sz w:val="24"/>
          <w:szCs w:val="24"/>
          <w:lang w:eastAsia="en-US"/>
        </w:rPr>
        <w:t>Monitors of the kind shown use only three colours to form any image.</w:t>
      </w:r>
    </w:p>
    <w:p w14:paraId="32C624F6" w14:textId="77777777" w:rsidR="005F6853" w:rsidRPr="00A8314B" w:rsidRDefault="005F6853" w:rsidP="005F6853">
      <w:pPr>
        <w:spacing w:after="0" w:line="240" w:lineRule="auto"/>
        <w:ind w:left="360"/>
        <w:rPr>
          <w:rFonts w:ascii="Times New Roman" w:eastAsiaTheme="minorHAnsi" w:hAnsi="Times New Roman"/>
          <w:sz w:val="24"/>
          <w:szCs w:val="24"/>
          <w:lang w:eastAsia="en-US"/>
        </w:rPr>
      </w:pPr>
      <w:r w:rsidRPr="00A8314B">
        <w:rPr>
          <w:rFonts w:ascii="Times New Roman" w:eastAsiaTheme="minorHAnsi" w:hAnsi="Times New Roman"/>
          <w:sz w:val="24"/>
          <w:szCs w:val="24"/>
          <w:lang w:eastAsia="en-US"/>
        </w:rPr>
        <w:t xml:space="preserve">What three colours are used? </w:t>
      </w:r>
    </w:p>
    <w:p w14:paraId="7684C522" w14:textId="77777777" w:rsidR="005F6853" w:rsidRPr="00A8314B" w:rsidRDefault="005F6853" w:rsidP="00D018B0">
      <w:pPr>
        <w:numPr>
          <w:ilvl w:val="1"/>
          <w:numId w:val="75"/>
        </w:numPr>
        <w:spacing w:after="0" w:line="240" w:lineRule="auto"/>
        <w:rPr>
          <w:rFonts w:ascii="Times New Roman" w:eastAsiaTheme="minorHAnsi" w:hAnsi="Times New Roman"/>
          <w:sz w:val="24"/>
          <w:szCs w:val="24"/>
          <w:lang w:eastAsia="en-US"/>
        </w:rPr>
      </w:pPr>
      <w:r w:rsidRPr="00A8314B">
        <w:rPr>
          <w:rFonts w:ascii="Times New Roman" w:eastAsiaTheme="minorHAnsi" w:hAnsi="Times New Roman"/>
          <w:sz w:val="24"/>
          <w:szCs w:val="24"/>
          <w:lang w:eastAsia="en-US"/>
        </w:rPr>
        <w:t>Describe how these colours can be used to create any image.</w:t>
      </w:r>
    </w:p>
    <w:p w14:paraId="5E8BAC66" w14:textId="77777777" w:rsidR="005F6853" w:rsidRDefault="005F6853" w:rsidP="005F6853">
      <w:pPr>
        <w:rPr>
          <w:rFonts w:ascii="Times New Roman" w:hAnsi="Times New Roman"/>
          <w:sz w:val="24"/>
          <w:szCs w:val="24"/>
        </w:rPr>
      </w:pPr>
    </w:p>
    <w:p w14:paraId="2F61B96B" w14:textId="77777777" w:rsidR="005F6853" w:rsidRDefault="005F6853" w:rsidP="005F6853">
      <w:pPr>
        <w:rPr>
          <w:rFonts w:ascii="Times New Roman" w:hAnsi="Times New Roman"/>
          <w:b/>
          <w:sz w:val="24"/>
          <w:szCs w:val="24"/>
        </w:rPr>
      </w:pPr>
    </w:p>
    <w:p w14:paraId="53131B15" w14:textId="77777777" w:rsidR="005F6853" w:rsidRPr="00D84E70" w:rsidRDefault="005F6853" w:rsidP="005F6853">
      <w:pPr>
        <w:pStyle w:val="NoSpacing"/>
        <w:rPr>
          <w:rFonts w:ascii="Times New Roman" w:hAnsi="Times New Roman"/>
          <w:b/>
          <w:sz w:val="24"/>
          <w:szCs w:val="24"/>
        </w:rPr>
      </w:pPr>
      <w:r w:rsidRPr="00D84E70">
        <w:rPr>
          <w:rFonts w:ascii="Times New Roman" w:hAnsi="Times New Roman"/>
          <w:b/>
          <w:sz w:val="24"/>
          <w:szCs w:val="24"/>
        </w:rPr>
        <w:t>2016</w:t>
      </w:r>
      <w:r>
        <w:rPr>
          <w:rFonts w:ascii="Times New Roman" w:hAnsi="Times New Roman"/>
          <w:b/>
          <w:sz w:val="24"/>
          <w:szCs w:val="24"/>
        </w:rPr>
        <w:t xml:space="preserve"> Question 11 [Ordinary Level]</w:t>
      </w:r>
    </w:p>
    <w:p w14:paraId="1F02CCF9" w14:textId="77777777" w:rsidR="005F6853" w:rsidRPr="00D84E70" w:rsidRDefault="005F6853" w:rsidP="005F6853">
      <w:pPr>
        <w:pStyle w:val="NoSpacing"/>
        <w:rPr>
          <w:rFonts w:ascii="Times New Roman" w:hAnsi="Times New Roman"/>
          <w:sz w:val="24"/>
          <w:szCs w:val="24"/>
        </w:rPr>
      </w:pPr>
      <w:r w:rsidRPr="00D84E70">
        <w:rPr>
          <w:rFonts w:ascii="Times New Roman" w:hAnsi="Times New Roman"/>
          <w:sz w:val="24"/>
          <w:szCs w:val="24"/>
        </w:rPr>
        <w:t>Read this passage and answer the questions below.</w:t>
      </w:r>
    </w:p>
    <w:p w14:paraId="497E25DA" w14:textId="77777777" w:rsidR="005F6853" w:rsidRPr="00D84E70" w:rsidRDefault="005F6853" w:rsidP="005F6853">
      <w:pPr>
        <w:pStyle w:val="NoSpacing"/>
        <w:rPr>
          <w:rFonts w:ascii="Times New Roman" w:hAnsi="Times New Roman"/>
          <w:sz w:val="24"/>
          <w:szCs w:val="24"/>
        </w:rPr>
      </w:pPr>
      <w:r w:rsidRPr="00D84E70">
        <w:rPr>
          <w:rFonts w:ascii="Times New Roman" w:hAnsi="Times New Roman"/>
          <w:b/>
          <w:noProof/>
          <w:sz w:val="24"/>
          <w:szCs w:val="24"/>
          <w:lang w:val="en-IE" w:eastAsia="en-IE"/>
        </w:rPr>
        <w:drawing>
          <wp:anchor distT="0" distB="0" distL="114300" distR="114300" simplePos="0" relativeHeight="251637248" behindDoc="0" locked="0" layoutInCell="1" allowOverlap="1" wp14:anchorId="42A4006F" wp14:editId="28B18921">
            <wp:simplePos x="0" y="0"/>
            <wp:positionH relativeFrom="column">
              <wp:posOffset>5417820</wp:posOffset>
            </wp:positionH>
            <wp:positionV relativeFrom="paragraph">
              <wp:posOffset>175260</wp:posOffset>
            </wp:positionV>
            <wp:extent cx="1464310" cy="1902460"/>
            <wp:effectExtent l="0" t="0" r="0" b="0"/>
            <wp:wrapSquare wrapText="bothSides"/>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464310" cy="1902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4E70">
        <w:rPr>
          <w:rFonts w:ascii="Times New Roman" w:hAnsi="Times New Roman"/>
          <w:sz w:val="24"/>
          <w:szCs w:val="24"/>
        </w:rPr>
        <w:t>Experimentum crucis</w:t>
      </w:r>
    </w:p>
    <w:p w14:paraId="077EFB48" w14:textId="77777777" w:rsidR="005F6853" w:rsidRPr="00D84E70" w:rsidRDefault="005F6853" w:rsidP="005F6853">
      <w:pPr>
        <w:pStyle w:val="NoSpacing"/>
        <w:rPr>
          <w:rFonts w:ascii="Times New Roman" w:hAnsi="Times New Roman"/>
          <w:sz w:val="24"/>
          <w:szCs w:val="24"/>
        </w:rPr>
      </w:pPr>
      <w:r w:rsidRPr="00D84E70">
        <w:rPr>
          <w:rFonts w:ascii="Times New Roman" w:hAnsi="Times New Roman"/>
          <w:sz w:val="24"/>
          <w:szCs w:val="24"/>
        </w:rPr>
        <w:t>Once he returned to Cambridge from the country in 1667, Newton began to gain honours with startling rapidity and became the second holder of the Lucasian Professorship in Mathematics, a position later held by Stephen Hawking. This new job obliged Newton to give occasional lectures but he was</w:t>
      </w:r>
    </w:p>
    <w:p w14:paraId="2D7ABFE4" w14:textId="77777777" w:rsidR="005F6853" w:rsidRPr="00D84E70" w:rsidRDefault="005F6853" w:rsidP="005F6853">
      <w:pPr>
        <w:pStyle w:val="NoSpacing"/>
        <w:rPr>
          <w:rFonts w:ascii="Times New Roman" w:hAnsi="Times New Roman"/>
          <w:sz w:val="24"/>
          <w:szCs w:val="24"/>
        </w:rPr>
      </w:pPr>
      <w:r w:rsidRPr="00D84E70">
        <w:rPr>
          <w:rFonts w:ascii="Times New Roman" w:hAnsi="Times New Roman"/>
          <w:sz w:val="24"/>
          <w:szCs w:val="24"/>
        </w:rPr>
        <w:t>also able to spend much more time on experiments.</w:t>
      </w:r>
    </w:p>
    <w:p w14:paraId="59205349" w14:textId="77777777" w:rsidR="005F6853" w:rsidRPr="00D84E70" w:rsidRDefault="005F6853" w:rsidP="005F6853">
      <w:pPr>
        <w:pStyle w:val="NoSpacing"/>
        <w:rPr>
          <w:rFonts w:ascii="Times New Roman" w:hAnsi="Times New Roman"/>
          <w:sz w:val="24"/>
          <w:szCs w:val="24"/>
        </w:rPr>
      </w:pPr>
      <w:r w:rsidRPr="00D84E70">
        <w:rPr>
          <w:rFonts w:ascii="Times New Roman" w:hAnsi="Times New Roman"/>
          <w:sz w:val="24"/>
          <w:szCs w:val="24"/>
        </w:rPr>
        <w:t>To isolate a single colour (or at least what the eye sees as a colour – a spectrum in fact consists of an innumerable range of colours, each blending into the next), he put a card with a hole in it next to a prism, only letting through a narrow band of light. Not only did he confirm his view that when this beam was passed through a second prism no different colours were produced – red light remained red, blue remained blue and so on – he discovered that red coloured light was bent much less by the prism than blue light. The degree of bending, the refraction, varied as he moved through the different colours.</w:t>
      </w:r>
    </w:p>
    <w:p w14:paraId="4827FFF8" w14:textId="77777777" w:rsidR="005F6853" w:rsidRPr="00D84E70" w:rsidRDefault="005F6853" w:rsidP="005F6853">
      <w:pPr>
        <w:pStyle w:val="NoSpacing"/>
        <w:rPr>
          <w:rFonts w:ascii="Times New Roman" w:hAnsi="Times New Roman"/>
          <w:sz w:val="24"/>
          <w:szCs w:val="24"/>
        </w:rPr>
      </w:pPr>
      <w:r w:rsidRPr="00D84E70">
        <w:rPr>
          <w:rFonts w:ascii="Times New Roman" w:hAnsi="Times New Roman"/>
          <w:sz w:val="24"/>
          <w:szCs w:val="24"/>
        </w:rPr>
        <w:t>He later referred to this discovery as the experimentum crucis, the crucial experiment, emphasising its significance as a turning point in the understanding of the nature of light. He had found something fundamental and new - that light was made up of colours that were distinct entities, impossible to change from one into the other, each bent differently by a prism. For good measure, his experiment explained why a prism worked at all. When a beam of light hit an ordinary block of glass there was no rainbow produced. As the light passed from air to glass it was true that the blue light would bend further than the red, splitting it out, but when it reached the far side of the block it would move back the other way an equal amount and the result would be to recombine the colours. The prism’s triangular faces meant that the two opportunities to bend - towards the vertical of the first face and away from the vertical of the second - both resulted in movement in the same direction. The colours remained separate.</w:t>
      </w:r>
    </w:p>
    <w:p w14:paraId="4193AEE0" w14:textId="77777777" w:rsidR="005F6853" w:rsidRPr="00D84E70" w:rsidRDefault="005F6853" w:rsidP="005F6853">
      <w:pPr>
        <w:pStyle w:val="NoSpacing"/>
        <w:rPr>
          <w:rFonts w:ascii="Times New Roman" w:hAnsi="Times New Roman"/>
          <w:sz w:val="24"/>
          <w:szCs w:val="24"/>
        </w:rPr>
      </w:pPr>
      <w:r w:rsidRPr="00D84E70">
        <w:rPr>
          <w:rFonts w:ascii="Times New Roman" w:hAnsi="Times New Roman"/>
          <w:sz w:val="24"/>
          <w:szCs w:val="24"/>
        </w:rPr>
        <w:t xml:space="preserve">(Adapted from </w:t>
      </w:r>
      <w:r w:rsidRPr="00AC5258">
        <w:rPr>
          <w:rFonts w:ascii="Times New Roman" w:hAnsi="Times New Roman"/>
          <w:i/>
          <w:sz w:val="24"/>
          <w:szCs w:val="24"/>
        </w:rPr>
        <w:t>Light Years - The Extraordinary Story of Mankind’s Fascination with Light</w:t>
      </w:r>
      <w:r w:rsidRPr="00D84E70">
        <w:rPr>
          <w:rFonts w:ascii="Times New Roman" w:hAnsi="Times New Roman"/>
          <w:sz w:val="24"/>
          <w:szCs w:val="24"/>
        </w:rPr>
        <w:t>,</w:t>
      </w:r>
    </w:p>
    <w:p w14:paraId="59A8A2C9" w14:textId="77777777" w:rsidR="005F6853" w:rsidRPr="00D84E70" w:rsidRDefault="005F6853" w:rsidP="005F6853">
      <w:pPr>
        <w:pStyle w:val="NoSpacing"/>
        <w:rPr>
          <w:rFonts w:ascii="Times New Roman" w:hAnsi="Times New Roman"/>
          <w:sz w:val="24"/>
          <w:szCs w:val="24"/>
        </w:rPr>
      </w:pPr>
      <w:r w:rsidRPr="00D84E70">
        <w:rPr>
          <w:rFonts w:ascii="Times New Roman" w:hAnsi="Times New Roman"/>
          <w:sz w:val="24"/>
          <w:szCs w:val="24"/>
        </w:rPr>
        <w:t>Brian Clegg, Icon Books, 2015)</w:t>
      </w:r>
    </w:p>
    <w:p w14:paraId="3579E9F0" w14:textId="77777777" w:rsidR="005F6853" w:rsidRPr="00D84E70" w:rsidRDefault="005F6853" w:rsidP="00D018B0">
      <w:pPr>
        <w:pStyle w:val="NoSpacing"/>
        <w:numPr>
          <w:ilvl w:val="1"/>
          <w:numId w:val="69"/>
        </w:numPr>
        <w:rPr>
          <w:rFonts w:ascii="Times New Roman" w:hAnsi="Times New Roman"/>
          <w:sz w:val="24"/>
          <w:szCs w:val="24"/>
        </w:rPr>
      </w:pPr>
      <w:r w:rsidRPr="00D84E70">
        <w:rPr>
          <w:rFonts w:ascii="Times New Roman" w:hAnsi="Times New Roman"/>
          <w:sz w:val="24"/>
          <w:szCs w:val="24"/>
        </w:rPr>
        <w:t>What word is used to describe the bending of light by a prism?</w:t>
      </w:r>
    </w:p>
    <w:p w14:paraId="21106BC3" w14:textId="77777777" w:rsidR="005F6853" w:rsidRPr="00D84E70" w:rsidRDefault="005F6853" w:rsidP="00D018B0">
      <w:pPr>
        <w:pStyle w:val="NoSpacing"/>
        <w:numPr>
          <w:ilvl w:val="1"/>
          <w:numId w:val="69"/>
        </w:numPr>
        <w:rPr>
          <w:rFonts w:ascii="Times New Roman" w:hAnsi="Times New Roman"/>
          <w:sz w:val="24"/>
          <w:szCs w:val="24"/>
        </w:rPr>
      </w:pPr>
      <w:r w:rsidRPr="00D84E70">
        <w:rPr>
          <w:rFonts w:ascii="Times New Roman" w:hAnsi="Times New Roman"/>
          <w:sz w:val="24"/>
          <w:szCs w:val="24"/>
        </w:rPr>
        <w:t>What does the spectrum of light consist of?</w:t>
      </w:r>
    </w:p>
    <w:p w14:paraId="0E02EDF0" w14:textId="77777777" w:rsidR="005F6853" w:rsidRPr="00D84E70" w:rsidRDefault="005F6853" w:rsidP="00D018B0">
      <w:pPr>
        <w:pStyle w:val="NoSpacing"/>
        <w:numPr>
          <w:ilvl w:val="1"/>
          <w:numId w:val="69"/>
        </w:numPr>
        <w:rPr>
          <w:rFonts w:ascii="Times New Roman" w:hAnsi="Times New Roman"/>
          <w:sz w:val="24"/>
          <w:szCs w:val="24"/>
        </w:rPr>
      </w:pPr>
      <w:r w:rsidRPr="00D84E70">
        <w:rPr>
          <w:rFonts w:ascii="Times New Roman" w:hAnsi="Times New Roman"/>
          <w:sz w:val="24"/>
          <w:szCs w:val="24"/>
        </w:rPr>
        <w:t>Which colour of light is bent the most?</w:t>
      </w:r>
    </w:p>
    <w:p w14:paraId="216EB85A" w14:textId="77777777" w:rsidR="005F6853" w:rsidRPr="00D84E70" w:rsidRDefault="005F6853" w:rsidP="00D018B0">
      <w:pPr>
        <w:pStyle w:val="NoSpacing"/>
        <w:numPr>
          <w:ilvl w:val="1"/>
          <w:numId w:val="69"/>
        </w:numPr>
        <w:rPr>
          <w:rFonts w:ascii="Times New Roman" w:hAnsi="Times New Roman"/>
          <w:sz w:val="24"/>
          <w:szCs w:val="24"/>
        </w:rPr>
      </w:pPr>
      <w:r w:rsidRPr="00D84E70">
        <w:rPr>
          <w:rFonts w:ascii="Times New Roman" w:hAnsi="Times New Roman"/>
          <w:sz w:val="24"/>
          <w:szCs w:val="24"/>
        </w:rPr>
        <w:t>Draw a diagram to show how a spectrum can be produced using a prism.</w:t>
      </w:r>
    </w:p>
    <w:p w14:paraId="2FA315F6" w14:textId="77777777" w:rsidR="005F6853" w:rsidRPr="00D84E70" w:rsidRDefault="005F6853" w:rsidP="00D018B0">
      <w:pPr>
        <w:pStyle w:val="NoSpacing"/>
        <w:numPr>
          <w:ilvl w:val="1"/>
          <w:numId w:val="69"/>
        </w:numPr>
        <w:rPr>
          <w:rFonts w:ascii="Times New Roman" w:hAnsi="Times New Roman"/>
          <w:sz w:val="24"/>
          <w:szCs w:val="24"/>
        </w:rPr>
      </w:pPr>
      <w:r w:rsidRPr="00D84E70">
        <w:rPr>
          <w:rFonts w:ascii="Times New Roman" w:hAnsi="Times New Roman"/>
          <w:sz w:val="24"/>
          <w:szCs w:val="24"/>
        </w:rPr>
        <w:t>What was the significance of Newton’s experiment?</w:t>
      </w:r>
    </w:p>
    <w:p w14:paraId="1E8E39DD" w14:textId="77777777" w:rsidR="005F6853" w:rsidRPr="00D84E70" w:rsidRDefault="005F6853" w:rsidP="00D018B0">
      <w:pPr>
        <w:pStyle w:val="NoSpacing"/>
        <w:numPr>
          <w:ilvl w:val="1"/>
          <w:numId w:val="69"/>
        </w:numPr>
        <w:rPr>
          <w:rFonts w:ascii="Times New Roman" w:hAnsi="Times New Roman"/>
          <w:sz w:val="24"/>
          <w:szCs w:val="24"/>
        </w:rPr>
      </w:pPr>
      <w:r w:rsidRPr="00D84E70">
        <w:rPr>
          <w:rFonts w:ascii="Times New Roman" w:hAnsi="Times New Roman"/>
          <w:sz w:val="24"/>
          <w:szCs w:val="24"/>
        </w:rPr>
        <w:t>Without using a prism, how else can a spectrum be produced?</w:t>
      </w:r>
    </w:p>
    <w:p w14:paraId="514E8F4D" w14:textId="77777777" w:rsidR="005F6853" w:rsidRPr="00D84E70" w:rsidRDefault="005F6853" w:rsidP="00D018B0">
      <w:pPr>
        <w:pStyle w:val="NoSpacing"/>
        <w:numPr>
          <w:ilvl w:val="1"/>
          <w:numId w:val="69"/>
        </w:numPr>
        <w:rPr>
          <w:rFonts w:ascii="Times New Roman" w:hAnsi="Times New Roman"/>
          <w:sz w:val="24"/>
          <w:szCs w:val="24"/>
        </w:rPr>
      </w:pPr>
      <w:r w:rsidRPr="00D84E70">
        <w:rPr>
          <w:rFonts w:ascii="Times New Roman" w:hAnsi="Times New Roman"/>
          <w:sz w:val="24"/>
          <w:szCs w:val="24"/>
        </w:rPr>
        <w:t>Why is a spectrum not produced by an ordinary block of glass?</w:t>
      </w:r>
    </w:p>
    <w:p w14:paraId="4DDC69C5" w14:textId="77777777" w:rsidR="005F6853" w:rsidRPr="00D84E70" w:rsidRDefault="005F6853" w:rsidP="00D018B0">
      <w:pPr>
        <w:pStyle w:val="NoSpacing"/>
        <w:numPr>
          <w:ilvl w:val="1"/>
          <w:numId w:val="69"/>
        </w:numPr>
        <w:rPr>
          <w:rFonts w:ascii="Times New Roman" w:hAnsi="Times New Roman"/>
          <w:sz w:val="24"/>
          <w:szCs w:val="24"/>
        </w:rPr>
      </w:pPr>
      <w:r w:rsidRPr="00D84E70">
        <w:rPr>
          <w:rFonts w:ascii="Times New Roman" w:hAnsi="Times New Roman"/>
          <w:sz w:val="24"/>
          <w:szCs w:val="24"/>
        </w:rPr>
        <w:t>Name another field of physics for which Newton is famous.</w:t>
      </w:r>
    </w:p>
    <w:p w14:paraId="1BD27A84" w14:textId="77777777" w:rsidR="005F6853" w:rsidRDefault="005F6853" w:rsidP="005F6853">
      <w:pPr>
        <w:pStyle w:val="NoSpacing"/>
        <w:rPr>
          <w:rFonts w:ascii="Times New Roman" w:hAnsi="Times New Roman"/>
          <w:sz w:val="24"/>
          <w:szCs w:val="24"/>
        </w:rPr>
      </w:pPr>
    </w:p>
    <w:p w14:paraId="74B2EC85" w14:textId="77777777" w:rsidR="005F6853" w:rsidRDefault="005F6853" w:rsidP="005F6853">
      <w:pPr>
        <w:rPr>
          <w:rFonts w:ascii="Times New Roman" w:hAnsi="Times New Roman"/>
          <w:b/>
          <w:sz w:val="24"/>
          <w:szCs w:val="24"/>
        </w:rPr>
      </w:pPr>
    </w:p>
    <w:p w14:paraId="1525595D" w14:textId="77777777" w:rsidR="00562F15" w:rsidRPr="00FA5AF5" w:rsidRDefault="00562F15" w:rsidP="00562F15">
      <w:pPr>
        <w:pStyle w:val="NoSpacing"/>
        <w:rPr>
          <w:rFonts w:ascii="Times New Roman" w:hAnsi="Times New Roman"/>
          <w:b/>
          <w:sz w:val="24"/>
          <w:szCs w:val="24"/>
        </w:rPr>
      </w:pPr>
      <w:r w:rsidRPr="00FA5AF5">
        <w:rPr>
          <w:rFonts w:ascii="Times New Roman" w:hAnsi="Times New Roman"/>
          <w:b/>
          <w:sz w:val="24"/>
          <w:szCs w:val="24"/>
        </w:rPr>
        <w:lastRenderedPageBreak/>
        <w:t xml:space="preserve">2021 Question 8 </w:t>
      </w:r>
      <w:r w:rsidRPr="00FA5AF5">
        <w:rPr>
          <w:rFonts w:ascii="Times New Roman" w:hAnsi="Times New Roman"/>
          <w:b/>
          <w:bCs/>
          <w:sz w:val="24"/>
          <w:szCs w:val="24"/>
        </w:rPr>
        <w:t>[Ordinary Level]</w:t>
      </w:r>
    </w:p>
    <w:p w14:paraId="54E1FBDB" w14:textId="77777777" w:rsidR="00562F15" w:rsidRPr="00FA5AF5" w:rsidRDefault="00562F15" w:rsidP="00562F15">
      <w:pPr>
        <w:pStyle w:val="NoSpacing"/>
        <w:rPr>
          <w:rFonts w:ascii="Times New Roman" w:hAnsi="Times New Roman"/>
          <w:sz w:val="24"/>
          <w:szCs w:val="24"/>
        </w:rPr>
      </w:pPr>
      <w:r w:rsidRPr="00FA5AF5">
        <w:rPr>
          <w:rFonts w:ascii="Times New Roman" w:hAnsi="Times New Roman"/>
          <w:sz w:val="24"/>
          <w:szCs w:val="24"/>
        </w:rPr>
        <w:t>A wave can be described as a travelling disturbance that transports energy from one point to another.</w:t>
      </w:r>
    </w:p>
    <w:p w14:paraId="7C87EDCD" w14:textId="229EEBFD" w:rsidR="00562F15" w:rsidRPr="00FA5AF5" w:rsidRDefault="00562F15" w:rsidP="00D018B0">
      <w:pPr>
        <w:pStyle w:val="NoSpacing"/>
        <w:numPr>
          <w:ilvl w:val="0"/>
          <w:numId w:val="83"/>
        </w:numPr>
        <w:rPr>
          <w:rFonts w:ascii="Times New Roman" w:hAnsi="Times New Roman"/>
          <w:sz w:val="24"/>
          <w:szCs w:val="24"/>
        </w:rPr>
      </w:pPr>
      <w:r w:rsidRPr="00FA5AF5">
        <w:rPr>
          <w:rFonts w:ascii="Times New Roman" w:hAnsi="Times New Roman"/>
          <w:sz w:val="24"/>
          <w:szCs w:val="24"/>
        </w:rPr>
        <w:t>Describe an experiment to show that sound waves need a medium to travel through.</w:t>
      </w:r>
    </w:p>
    <w:p w14:paraId="05BACB3C" w14:textId="2D9280A0" w:rsidR="00562F15" w:rsidRPr="00FA5AF5" w:rsidRDefault="00562F15" w:rsidP="00D018B0">
      <w:pPr>
        <w:pStyle w:val="NoSpacing"/>
        <w:numPr>
          <w:ilvl w:val="0"/>
          <w:numId w:val="83"/>
        </w:numPr>
        <w:rPr>
          <w:rFonts w:ascii="Times New Roman" w:hAnsi="Times New Roman"/>
          <w:sz w:val="24"/>
          <w:szCs w:val="24"/>
        </w:rPr>
      </w:pPr>
      <w:r w:rsidRPr="00FA5AF5">
        <w:rPr>
          <w:rFonts w:ascii="Times New Roman" w:hAnsi="Times New Roman"/>
          <w:sz w:val="24"/>
          <w:szCs w:val="24"/>
        </w:rPr>
        <w:t>What type of waves do not need a medium to travel through?</w:t>
      </w:r>
    </w:p>
    <w:p w14:paraId="6A1376B7" w14:textId="45D0078D" w:rsidR="00562F15" w:rsidRPr="00FA5AF5" w:rsidRDefault="009D4CE1" w:rsidP="00D018B0">
      <w:pPr>
        <w:pStyle w:val="NoSpacing"/>
        <w:numPr>
          <w:ilvl w:val="0"/>
          <w:numId w:val="83"/>
        </w:numPr>
        <w:rPr>
          <w:rFonts w:ascii="Times New Roman" w:hAnsi="Times New Roman"/>
          <w:sz w:val="24"/>
          <w:szCs w:val="24"/>
        </w:rPr>
      </w:pPr>
      <w:r w:rsidRPr="00FA5AF5">
        <w:rPr>
          <w:rFonts w:ascii="Times New Roman" w:hAnsi="Times New Roman"/>
          <w:noProof/>
          <w:sz w:val="24"/>
          <w:szCs w:val="24"/>
          <w:lang w:val="en-IE" w:eastAsia="en-IE"/>
        </w:rPr>
        <w:drawing>
          <wp:anchor distT="0" distB="0" distL="114300" distR="114300" simplePos="0" relativeHeight="251647488" behindDoc="1" locked="0" layoutInCell="1" allowOverlap="1" wp14:anchorId="2897F730" wp14:editId="3FD1437C">
            <wp:simplePos x="0" y="0"/>
            <wp:positionH relativeFrom="margin">
              <wp:posOffset>5246688</wp:posOffset>
            </wp:positionH>
            <wp:positionV relativeFrom="paragraph">
              <wp:posOffset>135572</wp:posOffset>
            </wp:positionV>
            <wp:extent cx="1454225" cy="692186"/>
            <wp:effectExtent l="0" t="0" r="0" b="0"/>
            <wp:wrapTight wrapText="bothSides">
              <wp:wrapPolygon edited="0">
                <wp:start x="0" y="0"/>
                <wp:lineTo x="0" y="20807"/>
                <wp:lineTo x="21223" y="20807"/>
                <wp:lineTo x="21223" y="0"/>
                <wp:lineTo x="0" y="0"/>
              </wp:wrapPolygon>
            </wp:wrapTight>
            <wp:docPr id="8" name="Picture 8" descr="A picture containing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knife&#10;&#10;Description automatically generated"/>
                    <pic:cNvPicPr/>
                  </pic:nvPicPr>
                  <pic:blipFill>
                    <a:blip r:embed="rId162">
                      <a:extLst>
                        <a:ext uri="{28A0092B-C50C-407E-A947-70E740481C1C}">
                          <a14:useLocalDpi xmlns:a14="http://schemas.microsoft.com/office/drawing/2010/main" val="0"/>
                        </a:ext>
                      </a:extLst>
                    </a:blip>
                    <a:stretch>
                      <a:fillRect/>
                    </a:stretch>
                  </pic:blipFill>
                  <pic:spPr>
                    <a:xfrm>
                      <a:off x="0" y="0"/>
                      <a:ext cx="1454225" cy="692186"/>
                    </a:xfrm>
                    <a:prstGeom prst="rect">
                      <a:avLst/>
                    </a:prstGeom>
                  </pic:spPr>
                </pic:pic>
              </a:graphicData>
            </a:graphic>
          </wp:anchor>
        </w:drawing>
      </w:r>
      <w:r w:rsidR="00562F15" w:rsidRPr="00FA5AF5">
        <w:rPr>
          <w:rFonts w:ascii="Times New Roman" w:hAnsi="Times New Roman"/>
          <w:sz w:val="24"/>
          <w:szCs w:val="24"/>
        </w:rPr>
        <w:t xml:space="preserve">Waves can be classified as either transverse or longitudinal. </w:t>
      </w:r>
      <w:r w:rsidR="00562F15" w:rsidRPr="00FA5AF5">
        <w:rPr>
          <w:rFonts w:ascii="Times New Roman" w:hAnsi="Times New Roman"/>
          <w:sz w:val="24"/>
          <w:szCs w:val="24"/>
        </w:rPr>
        <w:br/>
        <w:t>Distinguish between transverse and longitudinal waves. (A labelled diagram may help your answer.)</w:t>
      </w:r>
    </w:p>
    <w:p w14:paraId="07BE33FC" w14:textId="387ADAD0" w:rsidR="00562F15" w:rsidRPr="00FA5AF5" w:rsidRDefault="00562F15" w:rsidP="00D018B0">
      <w:pPr>
        <w:pStyle w:val="NoSpacing"/>
        <w:numPr>
          <w:ilvl w:val="0"/>
          <w:numId w:val="83"/>
        </w:numPr>
        <w:rPr>
          <w:rFonts w:ascii="Times New Roman" w:hAnsi="Times New Roman"/>
          <w:sz w:val="24"/>
          <w:szCs w:val="24"/>
        </w:rPr>
      </w:pPr>
      <w:r w:rsidRPr="00FA5AF5">
        <w:rPr>
          <w:rFonts w:ascii="Times New Roman" w:hAnsi="Times New Roman"/>
          <w:sz w:val="24"/>
          <w:szCs w:val="24"/>
        </w:rPr>
        <w:t>The frequency of a certain radio station is 10</w:t>
      </w:r>
      <w:r>
        <w:rPr>
          <w:rFonts w:ascii="Times New Roman" w:hAnsi="Times New Roman"/>
          <w:sz w:val="24"/>
          <w:szCs w:val="24"/>
        </w:rPr>
        <w:t>7</w:t>
      </w:r>
      <w:r w:rsidRPr="00FA5AF5">
        <w:rPr>
          <w:rFonts w:ascii="Times New Roman" w:hAnsi="Times New Roman"/>
          <w:sz w:val="24"/>
          <w:szCs w:val="24"/>
        </w:rPr>
        <w:t xml:space="preserve"> MHz. </w:t>
      </w:r>
      <w:r w:rsidRPr="00FA5AF5">
        <w:rPr>
          <w:rFonts w:ascii="Times New Roman" w:hAnsi="Times New Roman"/>
          <w:sz w:val="24"/>
          <w:szCs w:val="24"/>
        </w:rPr>
        <w:br/>
        <w:t xml:space="preserve">It broadcasts waves of length 2.804 m. Calculate the speed of the radio waves. </w:t>
      </w:r>
    </w:p>
    <w:p w14:paraId="26DCF46F" w14:textId="3F5E187E" w:rsidR="00562F15" w:rsidRPr="00FA5AF5" w:rsidRDefault="00562F15" w:rsidP="00562F15">
      <w:pPr>
        <w:pStyle w:val="NoSpacing"/>
        <w:rPr>
          <w:rFonts w:ascii="Times New Roman" w:hAnsi="Times New Roman"/>
          <w:sz w:val="24"/>
          <w:szCs w:val="24"/>
        </w:rPr>
      </w:pPr>
    </w:p>
    <w:p w14:paraId="059A0E69" w14:textId="06EC9000" w:rsidR="00562F15" w:rsidRPr="00FA5AF5" w:rsidRDefault="00562F15" w:rsidP="00562F15">
      <w:pPr>
        <w:pStyle w:val="NoSpacing"/>
        <w:rPr>
          <w:rFonts w:ascii="Times New Roman" w:hAnsi="Times New Roman"/>
          <w:sz w:val="24"/>
          <w:szCs w:val="24"/>
        </w:rPr>
      </w:pPr>
      <w:r w:rsidRPr="00FA5AF5">
        <w:rPr>
          <w:rFonts w:ascii="Times New Roman" w:hAnsi="Times New Roman"/>
          <w:sz w:val="24"/>
          <w:szCs w:val="24"/>
        </w:rPr>
        <w:t>Light and sound waves both display the properties of reflection, refraction, diffraction and interference.</w:t>
      </w:r>
    </w:p>
    <w:p w14:paraId="02277B95" w14:textId="77777777" w:rsidR="00562F15" w:rsidRPr="00FA5AF5" w:rsidRDefault="00562F15" w:rsidP="00D018B0">
      <w:pPr>
        <w:pStyle w:val="NoSpacing"/>
        <w:numPr>
          <w:ilvl w:val="0"/>
          <w:numId w:val="83"/>
        </w:numPr>
        <w:rPr>
          <w:rFonts w:ascii="Times New Roman" w:hAnsi="Times New Roman"/>
          <w:sz w:val="24"/>
          <w:szCs w:val="24"/>
        </w:rPr>
      </w:pPr>
      <w:r w:rsidRPr="00FA5AF5">
        <w:rPr>
          <w:rFonts w:ascii="Times New Roman" w:hAnsi="Times New Roman"/>
          <w:sz w:val="24"/>
          <w:szCs w:val="24"/>
        </w:rPr>
        <w:t>Describe one example of the reflection of sound waves.</w:t>
      </w:r>
    </w:p>
    <w:p w14:paraId="3FBCC7C3" w14:textId="3A58694D" w:rsidR="00562F15" w:rsidRPr="00FA5AF5" w:rsidRDefault="00562F15" w:rsidP="00D018B0">
      <w:pPr>
        <w:pStyle w:val="NoSpacing"/>
        <w:numPr>
          <w:ilvl w:val="0"/>
          <w:numId w:val="83"/>
        </w:numPr>
        <w:rPr>
          <w:rFonts w:ascii="Times New Roman" w:hAnsi="Times New Roman"/>
          <w:sz w:val="24"/>
          <w:szCs w:val="24"/>
        </w:rPr>
      </w:pPr>
      <w:r w:rsidRPr="00FA5AF5">
        <w:rPr>
          <w:rFonts w:ascii="Times New Roman" w:hAnsi="Times New Roman"/>
          <w:noProof/>
          <w:sz w:val="24"/>
          <w:szCs w:val="24"/>
          <w:lang w:val="en-IE" w:eastAsia="en-IE"/>
        </w:rPr>
        <w:drawing>
          <wp:anchor distT="0" distB="0" distL="114300" distR="114300" simplePos="0" relativeHeight="251648512" behindDoc="1" locked="0" layoutInCell="1" allowOverlap="1" wp14:anchorId="403836CF" wp14:editId="3D7593CE">
            <wp:simplePos x="0" y="0"/>
            <wp:positionH relativeFrom="margin">
              <wp:posOffset>6008370</wp:posOffset>
            </wp:positionH>
            <wp:positionV relativeFrom="paragraph">
              <wp:posOffset>266700</wp:posOffset>
            </wp:positionV>
            <wp:extent cx="631190" cy="1165225"/>
            <wp:effectExtent l="0" t="0" r="0" b="0"/>
            <wp:wrapTight wrapText="bothSides">
              <wp:wrapPolygon edited="0">
                <wp:start x="0" y="0"/>
                <wp:lineTo x="0" y="21188"/>
                <wp:lineTo x="20861" y="21188"/>
                <wp:lineTo x="20861" y="0"/>
                <wp:lineTo x="0" y="0"/>
              </wp:wrapPolygon>
            </wp:wrapTight>
            <wp:docPr id="112" name="Picture 112"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A picture containing background pattern&#10;&#10;Description automatically generated"/>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631190" cy="1165225"/>
                    </a:xfrm>
                    <a:prstGeom prst="rect">
                      <a:avLst/>
                    </a:prstGeom>
                  </pic:spPr>
                </pic:pic>
              </a:graphicData>
            </a:graphic>
            <wp14:sizeRelH relativeFrom="margin">
              <wp14:pctWidth>0</wp14:pctWidth>
            </wp14:sizeRelH>
            <wp14:sizeRelV relativeFrom="margin">
              <wp14:pctHeight>0</wp14:pctHeight>
            </wp14:sizeRelV>
          </wp:anchor>
        </w:drawing>
      </w:r>
      <w:r w:rsidRPr="00FA5AF5">
        <w:rPr>
          <w:rFonts w:ascii="Times New Roman" w:hAnsi="Times New Roman"/>
          <w:sz w:val="24"/>
          <w:szCs w:val="24"/>
        </w:rPr>
        <w:t xml:space="preserve">Light strikes a glass block with an angle of incidence of 23°. </w:t>
      </w:r>
      <w:r w:rsidR="009D4CE1">
        <w:rPr>
          <w:rFonts w:ascii="Times New Roman" w:hAnsi="Times New Roman"/>
          <w:sz w:val="24"/>
          <w:szCs w:val="24"/>
        </w:rPr>
        <w:t xml:space="preserve"> </w:t>
      </w:r>
      <w:r w:rsidRPr="00FA5AF5">
        <w:rPr>
          <w:rFonts w:ascii="Times New Roman" w:hAnsi="Times New Roman"/>
          <w:sz w:val="24"/>
          <w:szCs w:val="24"/>
        </w:rPr>
        <w:t>The light undergoes refraction as it travels from the air into the glass. The angle of refraction is 15°.</w:t>
      </w:r>
    </w:p>
    <w:p w14:paraId="48486C5E" w14:textId="5E779CF7" w:rsidR="00562F15" w:rsidRPr="00FA5AF5" w:rsidRDefault="00562F15" w:rsidP="00562F15">
      <w:pPr>
        <w:pStyle w:val="NoSpacing"/>
        <w:ind w:left="360"/>
        <w:rPr>
          <w:rFonts w:ascii="Times New Roman" w:hAnsi="Times New Roman"/>
          <w:sz w:val="24"/>
          <w:szCs w:val="24"/>
        </w:rPr>
      </w:pPr>
      <w:r w:rsidRPr="00FA5AF5">
        <w:rPr>
          <w:rFonts w:ascii="Times New Roman" w:hAnsi="Times New Roman"/>
          <w:sz w:val="24"/>
          <w:szCs w:val="24"/>
        </w:rPr>
        <w:t>Calculate the refractive index of the glass.</w:t>
      </w:r>
    </w:p>
    <w:p w14:paraId="1D722B8A" w14:textId="25D8CC8A" w:rsidR="00562F15" w:rsidRPr="00FA5AF5" w:rsidRDefault="00562F15" w:rsidP="00D018B0">
      <w:pPr>
        <w:pStyle w:val="NoSpacing"/>
        <w:numPr>
          <w:ilvl w:val="0"/>
          <w:numId w:val="83"/>
        </w:numPr>
        <w:rPr>
          <w:rFonts w:ascii="Times New Roman" w:hAnsi="Times New Roman"/>
          <w:sz w:val="24"/>
          <w:szCs w:val="24"/>
        </w:rPr>
      </w:pPr>
      <w:r w:rsidRPr="00FA5AF5">
        <w:rPr>
          <w:rFonts w:ascii="Times New Roman" w:hAnsi="Times New Roman"/>
          <w:sz w:val="24"/>
          <w:szCs w:val="24"/>
        </w:rPr>
        <w:t>The wave fronts shown below diffract as they pass through the gap.</w:t>
      </w:r>
    </w:p>
    <w:p w14:paraId="3FFD1B5C" w14:textId="0A7BB9BA" w:rsidR="00562F15" w:rsidRPr="00FA5AF5" w:rsidRDefault="00562F15" w:rsidP="00562F15">
      <w:pPr>
        <w:pStyle w:val="NoSpacing"/>
        <w:ind w:left="360"/>
        <w:rPr>
          <w:rFonts w:ascii="Times New Roman" w:hAnsi="Times New Roman"/>
          <w:sz w:val="24"/>
          <w:szCs w:val="24"/>
        </w:rPr>
      </w:pPr>
      <w:r w:rsidRPr="00FA5AF5">
        <w:rPr>
          <w:rFonts w:ascii="Times New Roman" w:hAnsi="Times New Roman"/>
          <w:sz w:val="24"/>
          <w:szCs w:val="24"/>
        </w:rPr>
        <w:t>Copy and complete the diagram to show this wave undergoing diffraction.</w:t>
      </w:r>
    </w:p>
    <w:p w14:paraId="6C0F642C" w14:textId="299E26BB" w:rsidR="00562F15" w:rsidRPr="00FA5AF5" w:rsidRDefault="00562F15" w:rsidP="00D018B0">
      <w:pPr>
        <w:pStyle w:val="NoSpacing"/>
        <w:numPr>
          <w:ilvl w:val="0"/>
          <w:numId w:val="83"/>
        </w:numPr>
        <w:rPr>
          <w:rFonts w:ascii="Times New Roman" w:hAnsi="Times New Roman"/>
          <w:sz w:val="24"/>
          <w:szCs w:val="24"/>
        </w:rPr>
      </w:pPr>
      <w:r w:rsidRPr="00FA5AF5">
        <w:rPr>
          <w:rFonts w:ascii="Times New Roman" w:hAnsi="Times New Roman"/>
          <w:sz w:val="24"/>
          <w:szCs w:val="24"/>
        </w:rPr>
        <w:t>Describe an experiment to show that sound undergoes interference.</w:t>
      </w:r>
    </w:p>
    <w:p w14:paraId="6C8A2252" w14:textId="401E0528" w:rsidR="00562F15" w:rsidRPr="008F2C65" w:rsidRDefault="00562F15" w:rsidP="00D018B0">
      <w:pPr>
        <w:pStyle w:val="NoSpacing"/>
        <w:numPr>
          <w:ilvl w:val="0"/>
          <w:numId w:val="83"/>
        </w:numPr>
        <w:rPr>
          <w:rFonts w:ascii="Times New Roman" w:hAnsi="Times New Roman"/>
          <w:sz w:val="24"/>
          <w:szCs w:val="24"/>
        </w:rPr>
      </w:pPr>
      <w:r w:rsidRPr="00FA5AF5">
        <w:rPr>
          <w:rFonts w:ascii="Times New Roman" w:hAnsi="Times New Roman"/>
          <w:sz w:val="24"/>
          <w:szCs w:val="24"/>
        </w:rPr>
        <w:t xml:space="preserve">Light waves undergo polarisation but sound waves do not. </w:t>
      </w:r>
      <w:r w:rsidRPr="00FA5AF5">
        <w:rPr>
          <w:rFonts w:ascii="Times New Roman" w:hAnsi="Times New Roman"/>
          <w:sz w:val="24"/>
          <w:szCs w:val="24"/>
        </w:rPr>
        <w:br/>
        <w:t>Explain with the aid of a labelled diagram what is meant by polarisation.</w:t>
      </w:r>
    </w:p>
    <w:p w14:paraId="1FA1D202" w14:textId="15483D3C" w:rsidR="00562F15" w:rsidRDefault="00562F15">
      <w:pPr>
        <w:spacing w:after="0" w:line="240" w:lineRule="auto"/>
        <w:rPr>
          <w:rFonts w:ascii="Times New Roman" w:hAnsi="Times New Roman"/>
          <w:b/>
          <w:sz w:val="24"/>
          <w:szCs w:val="24"/>
        </w:rPr>
      </w:pPr>
    </w:p>
    <w:p w14:paraId="443EF153" w14:textId="63D597EE" w:rsidR="00562F15" w:rsidRPr="00B33527" w:rsidRDefault="00562F15" w:rsidP="00562F15">
      <w:pPr>
        <w:pStyle w:val="NoSpacing"/>
        <w:rPr>
          <w:rFonts w:ascii="Times New Roman" w:hAnsi="Times New Roman"/>
          <w:b/>
          <w:sz w:val="24"/>
          <w:szCs w:val="24"/>
        </w:rPr>
      </w:pPr>
      <w:r w:rsidRPr="00287BF1">
        <w:rPr>
          <w:rFonts w:ascii="Times New Roman" w:hAnsi="Times New Roman"/>
          <w:b/>
          <w:sz w:val="24"/>
          <w:szCs w:val="24"/>
        </w:rPr>
        <w:t xml:space="preserve">2017 </w:t>
      </w:r>
      <w:r>
        <w:rPr>
          <w:rFonts w:ascii="Times New Roman" w:hAnsi="Times New Roman"/>
          <w:b/>
          <w:sz w:val="24"/>
          <w:szCs w:val="24"/>
        </w:rPr>
        <w:t xml:space="preserve">Question 7{first part} </w:t>
      </w:r>
      <w:r w:rsidRPr="006E1724">
        <w:rPr>
          <w:rFonts w:ascii="Times New Roman" w:hAnsi="Times New Roman"/>
          <w:b/>
          <w:sz w:val="24"/>
          <w:szCs w:val="24"/>
        </w:rPr>
        <w:t>[Higher Level]</w:t>
      </w:r>
    </w:p>
    <w:p w14:paraId="20B5F4EE" w14:textId="77777777" w:rsidR="009D4CE1" w:rsidRDefault="00562F15" w:rsidP="00562F15">
      <w:pPr>
        <w:pStyle w:val="NoSpacing"/>
        <w:ind w:left="360"/>
        <w:rPr>
          <w:rFonts w:ascii="Times New Roman" w:hAnsi="Times New Roman"/>
          <w:sz w:val="24"/>
          <w:szCs w:val="24"/>
        </w:rPr>
      </w:pPr>
      <w:r w:rsidRPr="001702CB">
        <w:rPr>
          <w:rFonts w:ascii="Times New Roman" w:hAnsi="Times New Roman"/>
          <w:sz w:val="24"/>
          <w:szCs w:val="24"/>
        </w:rPr>
        <w:t>Colour filters and polarising filters can be used to enhance photographs.</w:t>
      </w:r>
      <w:r w:rsidR="009D4CE1">
        <w:rPr>
          <w:rFonts w:ascii="Times New Roman" w:hAnsi="Times New Roman"/>
          <w:sz w:val="24"/>
          <w:szCs w:val="24"/>
        </w:rPr>
        <w:t xml:space="preserve"> </w:t>
      </w:r>
    </w:p>
    <w:p w14:paraId="12C4069A" w14:textId="0E1041B8" w:rsidR="00562F15" w:rsidRDefault="00562F15" w:rsidP="00562F15">
      <w:pPr>
        <w:pStyle w:val="NoSpacing"/>
        <w:ind w:left="360"/>
        <w:rPr>
          <w:rFonts w:ascii="Times New Roman" w:hAnsi="Times New Roman"/>
          <w:sz w:val="24"/>
          <w:szCs w:val="24"/>
        </w:rPr>
      </w:pPr>
      <w:r w:rsidRPr="001702CB">
        <w:rPr>
          <w:rFonts w:ascii="Times New Roman" w:hAnsi="Times New Roman"/>
          <w:sz w:val="24"/>
          <w:szCs w:val="24"/>
        </w:rPr>
        <w:t xml:space="preserve">We see objects because light reflects from them. </w:t>
      </w:r>
    </w:p>
    <w:p w14:paraId="053DF2E1" w14:textId="39366DCD" w:rsidR="00562F15" w:rsidRPr="001702CB" w:rsidRDefault="00562F15" w:rsidP="00D018B0">
      <w:pPr>
        <w:pStyle w:val="NoSpacing"/>
        <w:numPr>
          <w:ilvl w:val="0"/>
          <w:numId w:val="74"/>
        </w:numPr>
        <w:rPr>
          <w:rFonts w:ascii="Times New Roman" w:hAnsi="Times New Roman"/>
          <w:sz w:val="24"/>
          <w:szCs w:val="24"/>
        </w:rPr>
      </w:pPr>
      <w:r w:rsidRPr="001702CB">
        <w:rPr>
          <w:rFonts w:ascii="Times New Roman" w:hAnsi="Times New Roman"/>
          <w:sz w:val="24"/>
          <w:szCs w:val="24"/>
        </w:rPr>
        <w:t>What is reflection?</w:t>
      </w:r>
    </w:p>
    <w:p w14:paraId="349B464E" w14:textId="46BB4304" w:rsidR="00562F15" w:rsidRPr="001702CB" w:rsidRDefault="00562F15" w:rsidP="00D018B0">
      <w:pPr>
        <w:pStyle w:val="NoSpacing"/>
        <w:numPr>
          <w:ilvl w:val="0"/>
          <w:numId w:val="74"/>
        </w:numPr>
        <w:rPr>
          <w:rFonts w:ascii="Times New Roman" w:hAnsi="Times New Roman"/>
          <w:sz w:val="24"/>
          <w:szCs w:val="24"/>
        </w:rPr>
      </w:pPr>
      <w:r w:rsidRPr="001702CB">
        <w:rPr>
          <w:rFonts w:ascii="Times New Roman" w:hAnsi="Times New Roman"/>
          <w:sz w:val="24"/>
          <w:szCs w:val="24"/>
        </w:rPr>
        <w:t>What primary colours of light (</w:t>
      </w:r>
      <w:r w:rsidRPr="001702CB">
        <w:rPr>
          <w:rFonts w:ascii="Times New Roman" w:hAnsi="Times New Roman"/>
          <w:i/>
          <w:iCs/>
          <w:sz w:val="24"/>
          <w:szCs w:val="24"/>
        </w:rPr>
        <w:t>i</w:t>
      </w:r>
      <w:r w:rsidRPr="001702CB">
        <w:rPr>
          <w:rFonts w:ascii="Times New Roman" w:hAnsi="Times New Roman"/>
          <w:sz w:val="24"/>
          <w:szCs w:val="24"/>
        </w:rPr>
        <w:t>) are absorbed and (</w:t>
      </w:r>
      <w:r w:rsidRPr="001702CB">
        <w:rPr>
          <w:rFonts w:ascii="Times New Roman" w:hAnsi="Times New Roman"/>
          <w:i/>
          <w:iCs/>
          <w:sz w:val="24"/>
          <w:szCs w:val="24"/>
        </w:rPr>
        <w:t>ii</w:t>
      </w:r>
      <w:r>
        <w:rPr>
          <w:rFonts w:ascii="Times New Roman" w:hAnsi="Times New Roman"/>
          <w:sz w:val="24"/>
          <w:szCs w:val="24"/>
        </w:rPr>
        <w:t xml:space="preserve">) are reflected </w:t>
      </w:r>
      <w:r w:rsidRPr="001702CB">
        <w:rPr>
          <w:rFonts w:ascii="Times New Roman" w:hAnsi="Times New Roman"/>
          <w:sz w:val="24"/>
          <w:szCs w:val="24"/>
        </w:rPr>
        <w:t>when white light shines on a red book?</w:t>
      </w:r>
    </w:p>
    <w:p w14:paraId="43E4EA63" w14:textId="631A50D7" w:rsidR="00562F15" w:rsidRPr="001702CB" w:rsidRDefault="00562F15" w:rsidP="00D018B0">
      <w:pPr>
        <w:pStyle w:val="NoSpacing"/>
        <w:numPr>
          <w:ilvl w:val="0"/>
          <w:numId w:val="74"/>
        </w:numPr>
        <w:rPr>
          <w:rFonts w:ascii="Times New Roman" w:hAnsi="Times New Roman"/>
          <w:sz w:val="24"/>
          <w:szCs w:val="24"/>
        </w:rPr>
      </w:pPr>
      <w:r w:rsidRPr="001702CB">
        <w:rPr>
          <w:rFonts w:ascii="Times New Roman" w:hAnsi="Times New Roman"/>
          <w:sz w:val="24"/>
          <w:szCs w:val="24"/>
        </w:rPr>
        <w:t>What colour would the red book appear to be if colour fil</w:t>
      </w:r>
      <w:r>
        <w:rPr>
          <w:rFonts w:ascii="Times New Roman" w:hAnsi="Times New Roman"/>
          <w:sz w:val="24"/>
          <w:szCs w:val="24"/>
        </w:rPr>
        <w:t xml:space="preserve">ters were used so that the book </w:t>
      </w:r>
      <w:r w:rsidRPr="001702CB">
        <w:rPr>
          <w:rFonts w:ascii="Times New Roman" w:hAnsi="Times New Roman"/>
          <w:sz w:val="24"/>
          <w:szCs w:val="24"/>
        </w:rPr>
        <w:t>was illuminated (</w:t>
      </w:r>
      <w:r w:rsidRPr="001702CB">
        <w:rPr>
          <w:rFonts w:ascii="Times New Roman" w:hAnsi="Times New Roman"/>
          <w:i/>
          <w:iCs/>
          <w:sz w:val="24"/>
          <w:szCs w:val="24"/>
        </w:rPr>
        <w:t>iii</w:t>
      </w:r>
      <w:r w:rsidRPr="001702CB">
        <w:rPr>
          <w:rFonts w:ascii="Times New Roman" w:hAnsi="Times New Roman"/>
          <w:sz w:val="24"/>
          <w:szCs w:val="24"/>
        </w:rPr>
        <w:t>) with green light and (</w:t>
      </w:r>
      <w:r w:rsidRPr="001702CB">
        <w:rPr>
          <w:rFonts w:ascii="Times New Roman" w:hAnsi="Times New Roman"/>
          <w:i/>
          <w:iCs/>
          <w:sz w:val="24"/>
          <w:szCs w:val="24"/>
        </w:rPr>
        <w:t>iv</w:t>
      </w:r>
      <w:r>
        <w:rPr>
          <w:rFonts w:ascii="Times New Roman" w:hAnsi="Times New Roman"/>
          <w:sz w:val="24"/>
          <w:szCs w:val="24"/>
        </w:rPr>
        <w:t xml:space="preserve">) with red light? </w:t>
      </w:r>
    </w:p>
    <w:p w14:paraId="4000BFD1" w14:textId="77777777" w:rsidR="00562F15" w:rsidRDefault="00562F15" w:rsidP="00D018B0">
      <w:pPr>
        <w:pStyle w:val="NoSpacing"/>
        <w:numPr>
          <w:ilvl w:val="0"/>
          <w:numId w:val="74"/>
        </w:numPr>
        <w:rPr>
          <w:rFonts w:ascii="Times New Roman" w:hAnsi="Times New Roman"/>
          <w:sz w:val="24"/>
          <w:szCs w:val="24"/>
        </w:rPr>
      </w:pPr>
      <w:r w:rsidRPr="001702CB">
        <w:rPr>
          <w:rFonts w:ascii="Times New Roman" w:hAnsi="Times New Roman"/>
          <w:sz w:val="24"/>
          <w:szCs w:val="24"/>
        </w:rPr>
        <w:t xml:space="preserve">What is polarisation? </w:t>
      </w:r>
    </w:p>
    <w:p w14:paraId="77CB8552" w14:textId="77777777" w:rsidR="00562F15" w:rsidRPr="001702CB" w:rsidRDefault="00562F15" w:rsidP="00D018B0">
      <w:pPr>
        <w:pStyle w:val="NoSpacing"/>
        <w:numPr>
          <w:ilvl w:val="0"/>
          <w:numId w:val="74"/>
        </w:numPr>
        <w:rPr>
          <w:rFonts w:ascii="Times New Roman" w:hAnsi="Times New Roman"/>
          <w:sz w:val="24"/>
          <w:szCs w:val="24"/>
        </w:rPr>
      </w:pPr>
      <w:r w:rsidRPr="001702CB">
        <w:rPr>
          <w:rFonts w:ascii="Times New Roman" w:hAnsi="Times New Roman"/>
          <w:sz w:val="24"/>
          <w:szCs w:val="24"/>
        </w:rPr>
        <w:t>Describe how polarisation can be demonstrated in the laboratory.</w:t>
      </w:r>
    </w:p>
    <w:p w14:paraId="55C6972B" w14:textId="5CF09099" w:rsidR="00562F15" w:rsidRDefault="00562F15" w:rsidP="00D018B0">
      <w:pPr>
        <w:pStyle w:val="NoSpacing"/>
        <w:numPr>
          <w:ilvl w:val="0"/>
          <w:numId w:val="74"/>
        </w:numPr>
        <w:rPr>
          <w:rFonts w:ascii="Times New Roman" w:hAnsi="Times New Roman"/>
          <w:sz w:val="24"/>
          <w:szCs w:val="24"/>
        </w:rPr>
      </w:pPr>
      <w:r w:rsidRPr="001702CB">
        <w:rPr>
          <w:rFonts w:ascii="Times New Roman" w:hAnsi="Times New Roman"/>
          <w:sz w:val="24"/>
          <w:szCs w:val="24"/>
        </w:rPr>
        <w:t xml:space="preserve">Give an application of stress polarisation. </w:t>
      </w:r>
    </w:p>
    <w:p w14:paraId="4F412D64" w14:textId="06C0B42E" w:rsidR="005F6853" w:rsidRDefault="005F6853" w:rsidP="005F6853">
      <w:pPr>
        <w:pStyle w:val="NoSpacing"/>
        <w:rPr>
          <w:rFonts w:ascii="Times New Roman" w:hAnsi="Times New Roman"/>
          <w:b/>
          <w:sz w:val="24"/>
          <w:szCs w:val="24"/>
        </w:rPr>
      </w:pPr>
    </w:p>
    <w:p w14:paraId="1F4F6F51" w14:textId="77777777" w:rsidR="009D4CE1" w:rsidRDefault="009D4CE1" w:rsidP="005F6853">
      <w:pPr>
        <w:pStyle w:val="NoSpacing"/>
        <w:rPr>
          <w:rFonts w:ascii="Times New Roman" w:hAnsi="Times New Roman"/>
          <w:b/>
          <w:sz w:val="24"/>
          <w:szCs w:val="24"/>
        </w:rPr>
      </w:pPr>
    </w:p>
    <w:p w14:paraId="127731DE" w14:textId="3E0127DD" w:rsidR="005F6853" w:rsidRPr="00407C29" w:rsidRDefault="005F6853" w:rsidP="005F6853">
      <w:pPr>
        <w:pStyle w:val="NoSpacing"/>
        <w:rPr>
          <w:rFonts w:ascii="Times New Roman" w:hAnsi="Times New Roman"/>
          <w:b/>
          <w:sz w:val="24"/>
          <w:szCs w:val="24"/>
        </w:rPr>
      </w:pPr>
      <w:r w:rsidRPr="00407C29">
        <w:rPr>
          <w:rFonts w:ascii="Times New Roman" w:hAnsi="Times New Roman"/>
          <w:b/>
          <w:sz w:val="24"/>
          <w:szCs w:val="24"/>
        </w:rPr>
        <w:t xml:space="preserve">2013 </w:t>
      </w:r>
      <w:r>
        <w:rPr>
          <w:rFonts w:ascii="Times New Roman" w:hAnsi="Times New Roman"/>
          <w:b/>
          <w:sz w:val="24"/>
          <w:szCs w:val="24"/>
        </w:rPr>
        <w:t xml:space="preserve">Question </w:t>
      </w:r>
      <w:r w:rsidRPr="00407C29">
        <w:rPr>
          <w:rFonts w:ascii="Times New Roman" w:hAnsi="Times New Roman"/>
          <w:b/>
          <w:sz w:val="24"/>
          <w:szCs w:val="24"/>
        </w:rPr>
        <w:t>12 (b)</w:t>
      </w:r>
      <w:r>
        <w:rPr>
          <w:rFonts w:ascii="Times New Roman" w:hAnsi="Times New Roman"/>
          <w:b/>
          <w:sz w:val="24"/>
          <w:szCs w:val="24"/>
        </w:rPr>
        <w:t xml:space="preserve"> </w:t>
      </w:r>
      <w:r w:rsidRPr="006E1724">
        <w:rPr>
          <w:rFonts w:ascii="Times New Roman" w:hAnsi="Times New Roman"/>
          <w:b/>
          <w:sz w:val="24"/>
          <w:szCs w:val="24"/>
        </w:rPr>
        <w:t>[Higher Level]</w:t>
      </w:r>
    </w:p>
    <w:p w14:paraId="01C0D1A4" w14:textId="4983B20E" w:rsidR="005F6853" w:rsidRPr="00FC4722" w:rsidRDefault="005F6853" w:rsidP="005F6853">
      <w:pPr>
        <w:pStyle w:val="NoSpacing"/>
        <w:rPr>
          <w:rFonts w:ascii="Times New Roman" w:hAnsi="Times New Roman"/>
          <w:sz w:val="24"/>
          <w:szCs w:val="24"/>
        </w:rPr>
      </w:pPr>
      <w:r w:rsidRPr="00FC4722">
        <w:rPr>
          <w:rFonts w:ascii="Times New Roman" w:hAnsi="Times New Roman"/>
          <w:noProof/>
          <w:sz w:val="24"/>
          <w:szCs w:val="24"/>
          <w:lang w:val="en-IE" w:eastAsia="en-IE"/>
        </w:rPr>
        <w:drawing>
          <wp:anchor distT="0" distB="0" distL="114300" distR="114300" simplePos="0" relativeHeight="251627008" behindDoc="0" locked="0" layoutInCell="1" allowOverlap="1" wp14:anchorId="53D5AB80" wp14:editId="66165BE4">
            <wp:simplePos x="0" y="0"/>
            <wp:positionH relativeFrom="column">
              <wp:posOffset>4009390</wp:posOffset>
            </wp:positionH>
            <wp:positionV relativeFrom="paragraph">
              <wp:posOffset>256540</wp:posOffset>
            </wp:positionV>
            <wp:extent cx="2971800" cy="1038225"/>
            <wp:effectExtent l="19050" t="0" r="0" b="0"/>
            <wp:wrapSquare wrapText="bothSides"/>
            <wp:docPr id="19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4" cstate="print"/>
                    <a:srcRect/>
                    <a:stretch>
                      <a:fillRect/>
                    </a:stretch>
                  </pic:blipFill>
                  <pic:spPr bwMode="auto">
                    <a:xfrm>
                      <a:off x="0" y="0"/>
                      <a:ext cx="2971800" cy="1038225"/>
                    </a:xfrm>
                    <a:prstGeom prst="rect">
                      <a:avLst/>
                    </a:prstGeom>
                    <a:noFill/>
                    <a:ln w="9525">
                      <a:noFill/>
                      <a:miter lim="800000"/>
                      <a:headEnd/>
                      <a:tailEnd/>
                    </a:ln>
                  </pic:spPr>
                </pic:pic>
              </a:graphicData>
            </a:graphic>
          </wp:anchor>
        </w:drawing>
      </w:r>
      <w:r w:rsidRPr="00FC4722">
        <w:rPr>
          <w:rFonts w:ascii="Times New Roman" w:hAnsi="Times New Roman"/>
          <w:sz w:val="24"/>
          <w:szCs w:val="24"/>
        </w:rPr>
        <w:t>The diagram shows a beam of white light undergoing refraction and dispersion as it passes through a prism.</w:t>
      </w:r>
    </w:p>
    <w:p w14:paraId="5D3738B3" w14:textId="740BB0DA" w:rsidR="005F6853" w:rsidRPr="00FC4722" w:rsidRDefault="005F6853" w:rsidP="00D018B0">
      <w:pPr>
        <w:pStyle w:val="NoSpacing"/>
        <w:numPr>
          <w:ilvl w:val="0"/>
          <w:numId w:val="61"/>
        </w:numPr>
        <w:rPr>
          <w:rFonts w:ascii="Times New Roman" w:hAnsi="Times New Roman"/>
          <w:sz w:val="24"/>
          <w:szCs w:val="24"/>
        </w:rPr>
      </w:pPr>
      <w:r w:rsidRPr="00FC4722">
        <w:rPr>
          <w:rFonts w:ascii="Times New Roman" w:hAnsi="Times New Roman"/>
          <w:sz w:val="24"/>
          <w:szCs w:val="24"/>
        </w:rPr>
        <w:t xml:space="preserve">What is meant by dispersion? </w:t>
      </w:r>
    </w:p>
    <w:p w14:paraId="2A8706BE" w14:textId="5249580C" w:rsidR="005F6853" w:rsidRPr="00FC4722" w:rsidRDefault="005F6853" w:rsidP="00D018B0">
      <w:pPr>
        <w:pStyle w:val="NoSpacing"/>
        <w:numPr>
          <w:ilvl w:val="0"/>
          <w:numId w:val="61"/>
        </w:numPr>
        <w:rPr>
          <w:rFonts w:ascii="Times New Roman" w:hAnsi="Times New Roman"/>
          <w:sz w:val="24"/>
          <w:szCs w:val="24"/>
        </w:rPr>
      </w:pPr>
      <w:r w:rsidRPr="00FC4722">
        <w:rPr>
          <w:rFonts w:ascii="Times New Roman" w:hAnsi="Times New Roman"/>
          <w:sz w:val="24"/>
          <w:szCs w:val="24"/>
        </w:rPr>
        <w:t xml:space="preserve">What is observed on the screen between X and Y? </w:t>
      </w:r>
    </w:p>
    <w:p w14:paraId="191A7E18" w14:textId="5156020C" w:rsidR="005F6853" w:rsidRPr="00FC4722" w:rsidRDefault="005F6853" w:rsidP="00D018B0">
      <w:pPr>
        <w:pStyle w:val="NoSpacing"/>
        <w:numPr>
          <w:ilvl w:val="0"/>
          <w:numId w:val="61"/>
        </w:numPr>
        <w:rPr>
          <w:rFonts w:ascii="Times New Roman" w:hAnsi="Times New Roman"/>
          <w:sz w:val="24"/>
          <w:szCs w:val="24"/>
        </w:rPr>
      </w:pPr>
      <w:r w:rsidRPr="00FC4722">
        <w:rPr>
          <w:rFonts w:ascii="Times New Roman" w:hAnsi="Times New Roman"/>
          <w:sz w:val="24"/>
          <w:szCs w:val="24"/>
        </w:rPr>
        <w:t xml:space="preserve">What information does dispersion give about the nature of white light? </w:t>
      </w:r>
    </w:p>
    <w:p w14:paraId="286414BE" w14:textId="4DCB6A90" w:rsidR="005F6853" w:rsidRPr="00FC4722" w:rsidRDefault="005F6853" w:rsidP="00D018B0">
      <w:pPr>
        <w:pStyle w:val="NoSpacing"/>
        <w:numPr>
          <w:ilvl w:val="0"/>
          <w:numId w:val="61"/>
        </w:numPr>
        <w:rPr>
          <w:rFonts w:ascii="Times New Roman" w:hAnsi="Times New Roman"/>
          <w:sz w:val="24"/>
          <w:szCs w:val="24"/>
        </w:rPr>
      </w:pPr>
      <w:r w:rsidRPr="00FC4722">
        <w:rPr>
          <w:rFonts w:ascii="Times New Roman" w:hAnsi="Times New Roman"/>
          <w:sz w:val="24"/>
          <w:szCs w:val="24"/>
        </w:rPr>
        <w:t xml:space="preserve">Give another method for the dispersion of light. </w:t>
      </w:r>
    </w:p>
    <w:p w14:paraId="227C9571" w14:textId="56F47297" w:rsidR="005F6853" w:rsidRDefault="005F6853" w:rsidP="00D018B0">
      <w:pPr>
        <w:pStyle w:val="NoSpacing"/>
        <w:numPr>
          <w:ilvl w:val="0"/>
          <w:numId w:val="61"/>
        </w:numPr>
        <w:rPr>
          <w:rFonts w:ascii="Times New Roman" w:hAnsi="Times New Roman"/>
          <w:sz w:val="24"/>
          <w:szCs w:val="24"/>
        </w:rPr>
      </w:pPr>
      <w:r w:rsidRPr="00FC4722">
        <w:rPr>
          <w:rFonts w:ascii="Times New Roman" w:hAnsi="Times New Roman"/>
          <w:sz w:val="24"/>
          <w:szCs w:val="24"/>
        </w:rPr>
        <w:t>Give an everyday example of the dispersion of light.</w:t>
      </w:r>
    </w:p>
    <w:p w14:paraId="242F0987" w14:textId="286EF779" w:rsidR="008F2C65" w:rsidRDefault="008F2C65" w:rsidP="008F2C65">
      <w:pPr>
        <w:pStyle w:val="NoSpacing"/>
        <w:rPr>
          <w:rFonts w:ascii="Times New Roman" w:hAnsi="Times New Roman"/>
          <w:b/>
          <w:sz w:val="24"/>
          <w:szCs w:val="24"/>
        </w:rPr>
      </w:pPr>
    </w:p>
    <w:p w14:paraId="7DA3A57D" w14:textId="77777777" w:rsidR="009D4CE1" w:rsidRDefault="009D4CE1" w:rsidP="008F2C65">
      <w:pPr>
        <w:pStyle w:val="NoSpacing"/>
        <w:rPr>
          <w:rFonts w:ascii="Times New Roman" w:hAnsi="Times New Roman"/>
          <w:b/>
          <w:sz w:val="24"/>
          <w:szCs w:val="24"/>
        </w:rPr>
      </w:pPr>
    </w:p>
    <w:p w14:paraId="3B8D3F82" w14:textId="3C1EEB3F" w:rsidR="008F2C65" w:rsidRDefault="009D4CE1" w:rsidP="008F2C65">
      <w:pPr>
        <w:pStyle w:val="NoSpacing"/>
        <w:rPr>
          <w:rFonts w:ascii="Times New Roman" w:hAnsi="Times New Roman"/>
          <w:b/>
          <w:sz w:val="24"/>
          <w:szCs w:val="24"/>
        </w:rPr>
      </w:pPr>
      <w:r>
        <w:rPr>
          <w:rFonts w:ascii="Times New Roman" w:hAnsi="Times New Roman"/>
          <w:noProof/>
          <w:sz w:val="24"/>
          <w:szCs w:val="24"/>
          <w:lang w:val="en-IE" w:eastAsia="en-IE"/>
        </w:rPr>
        <w:drawing>
          <wp:anchor distT="0" distB="0" distL="114300" distR="114300" simplePos="0" relativeHeight="251706880" behindDoc="0" locked="0" layoutInCell="1" allowOverlap="1" wp14:anchorId="7B844C5E" wp14:editId="7E13503E">
            <wp:simplePos x="0" y="0"/>
            <wp:positionH relativeFrom="margin">
              <wp:posOffset>4781550</wp:posOffset>
            </wp:positionH>
            <wp:positionV relativeFrom="paragraph">
              <wp:posOffset>81915</wp:posOffset>
            </wp:positionV>
            <wp:extent cx="1864995" cy="1790700"/>
            <wp:effectExtent l="0" t="0" r="1905" b="0"/>
            <wp:wrapSquare wrapText="bothSides"/>
            <wp:docPr id="2020572631" name="Picture 2020572631" descr="A diagram of a glass and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588017" name="Picture 10" descr="A diagram of a glass and ai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64995" cy="1790700"/>
                    </a:xfrm>
                    <a:prstGeom prst="rect">
                      <a:avLst/>
                    </a:prstGeom>
                    <a:noFill/>
                  </pic:spPr>
                </pic:pic>
              </a:graphicData>
            </a:graphic>
            <wp14:sizeRelH relativeFrom="margin">
              <wp14:pctWidth>0</wp14:pctWidth>
            </wp14:sizeRelH>
            <wp14:sizeRelV relativeFrom="margin">
              <wp14:pctHeight>0</wp14:pctHeight>
            </wp14:sizeRelV>
          </wp:anchor>
        </w:drawing>
      </w:r>
      <w:bookmarkStart w:id="161" w:name="_Hlk143319861"/>
      <w:r w:rsidR="008F2C65">
        <w:rPr>
          <w:rFonts w:ascii="Times New Roman" w:hAnsi="Times New Roman"/>
          <w:b/>
          <w:sz w:val="24"/>
          <w:szCs w:val="24"/>
        </w:rPr>
        <w:t>2</w:t>
      </w:r>
      <w:bookmarkStart w:id="162" w:name="_Hlk143320103"/>
      <w:r w:rsidR="008F2C65">
        <w:rPr>
          <w:rFonts w:ascii="Times New Roman" w:hAnsi="Times New Roman"/>
          <w:b/>
          <w:sz w:val="24"/>
          <w:szCs w:val="24"/>
        </w:rPr>
        <w:t>022 Deferred examination Question 1</w:t>
      </w:r>
      <w:r>
        <w:rPr>
          <w:rFonts w:ascii="Times New Roman" w:hAnsi="Times New Roman"/>
          <w:b/>
          <w:sz w:val="24"/>
          <w:szCs w:val="24"/>
        </w:rPr>
        <w:t>4</w:t>
      </w:r>
      <w:r w:rsidR="008F2C65">
        <w:rPr>
          <w:rFonts w:ascii="Times New Roman" w:hAnsi="Times New Roman"/>
          <w:b/>
          <w:sz w:val="24"/>
          <w:szCs w:val="24"/>
        </w:rPr>
        <w:t xml:space="preserve"> (b) </w:t>
      </w:r>
      <w:bookmarkEnd w:id="161"/>
    </w:p>
    <w:bookmarkEnd w:id="162"/>
    <w:p w14:paraId="57C36E62" w14:textId="6CB3A6F7" w:rsidR="008F2C65" w:rsidRPr="008F2C65" w:rsidRDefault="008F2C65" w:rsidP="00D018B0">
      <w:pPr>
        <w:pStyle w:val="NoSpacing"/>
        <w:numPr>
          <w:ilvl w:val="0"/>
          <w:numId w:val="112"/>
        </w:numPr>
        <w:rPr>
          <w:rFonts w:ascii="Times New Roman" w:hAnsi="Times New Roman"/>
          <w:sz w:val="24"/>
          <w:szCs w:val="24"/>
        </w:rPr>
      </w:pPr>
      <w:r w:rsidRPr="00CD438C">
        <w:rPr>
          <w:rFonts w:ascii="Times New Roman" w:hAnsi="Times New Roman"/>
          <w:sz w:val="24"/>
          <w:szCs w:val="24"/>
        </w:rPr>
        <w:t xml:space="preserve">State Snell’s law of refraction. </w:t>
      </w:r>
    </w:p>
    <w:p w14:paraId="5DFC7C51" w14:textId="74E490B0" w:rsidR="008F2C65" w:rsidRDefault="008F2C65" w:rsidP="008F2C65">
      <w:pPr>
        <w:pStyle w:val="NoSpacing"/>
        <w:rPr>
          <w:rFonts w:ascii="Times New Roman" w:hAnsi="Times New Roman"/>
          <w:sz w:val="24"/>
          <w:szCs w:val="24"/>
        </w:rPr>
      </w:pPr>
      <w:r w:rsidRPr="008F2C65">
        <w:rPr>
          <w:rFonts w:ascii="Times New Roman" w:hAnsi="Times New Roman"/>
          <w:sz w:val="24"/>
          <w:szCs w:val="24"/>
        </w:rPr>
        <w:t xml:space="preserve">A ray of blue light with a wavelength of 480 nm in air is incident on a rectangular glass block, as shown in the diagram. </w:t>
      </w:r>
    </w:p>
    <w:p w14:paraId="3A3A242A" w14:textId="6645375F" w:rsidR="008F2C65" w:rsidRDefault="008F2C65" w:rsidP="00D018B0">
      <w:pPr>
        <w:pStyle w:val="NoSpacing"/>
        <w:numPr>
          <w:ilvl w:val="0"/>
          <w:numId w:val="112"/>
        </w:numPr>
        <w:rPr>
          <w:rFonts w:ascii="Times New Roman" w:hAnsi="Times New Roman"/>
          <w:sz w:val="24"/>
          <w:szCs w:val="24"/>
        </w:rPr>
      </w:pPr>
      <w:r w:rsidRPr="00CD438C">
        <w:rPr>
          <w:rFonts w:ascii="Times New Roman" w:hAnsi="Times New Roman"/>
          <w:sz w:val="24"/>
          <w:szCs w:val="24"/>
        </w:rPr>
        <w:t xml:space="preserve">Calculate the refractive index of the glass for blue light. </w:t>
      </w:r>
    </w:p>
    <w:p w14:paraId="638A38F2" w14:textId="77777777" w:rsidR="008F2C65" w:rsidRDefault="008F2C65" w:rsidP="00D018B0">
      <w:pPr>
        <w:pStyle w:val="NoSpacing"/>
        <w:numPr>
          <w:ilvl w:val="0"/>
          <w:numId w:val="112"/>
        </w:numPr>
        <w:rPr>
          <w:rFonts w:ascii="Times New Roman" w:hAnsi="Times New Roman"/>
          <w:sz w:val="24"/>
          <w:szCs w:val="24"/>
        </w:rPr>
      </w:pPr>
      <w:r w:rsidRPr="00CD438C">
        <w:rPr>
          <w:rFonts w:ascii="Times New Roman" w:hAnsi="Times New Roman"/>
          <w:sz w:val="24"/>
          <w:szCs w:val="24"/>
        </w:rPr>
        <w:t xml:space="preserve">Calculate the speed of this light in the glass. </w:t>
      </w:r>
    </w:p>
    <w:p w14:paraId="48B78603" w14:textId="77777777" w:rsidR="008F2C65" w:rsidRDefault="008F2C65" w:rsidP="00D018B0">
      <w:pPr>
        <w:pStyle w:val="NoSpacing"/>
        <w:numPr>
          <w:ilvl w:val="0"/>
          <w:numId w:val="112"/>
        </w:numPr>
        <w:rPr>
          <w:rFonts w:ascii="Times New Roman" w:hAnsi="Times New Roman"/>
          <w:sz w:val="24"/>
          <w:szCs w:val="24"/>
        </w:rPr>
      </w:pPr>
      <w:r w:rsidRPr="00CD438C">
        <w:rPr>
          <w:rFonts w:ascii="Times New Roman" w:hAnsi="Times New Roman"/>
          <w:sz w:val="24"/>
          <w:szCs w:val="24"/>
        </w:rPr>
        <w:t xml:space="preserve">Calculate the wavelength of this light in the glass. </w:t>
      </w:r>
    </w:p>
    <w:p w14:paraId="439D02B9" w14:textId="77777777" w:rsidR="008F2C65" w:rsidRDefault="008F2C65" w:rsidP="00D018B0">
      <w:pPr>
        <w:pStyle w:val="NoSpacing"/>
        <w:numPr>
          <w:ilvl w:val="0"/>
          <w:numId w:val="112"/>
        </w:numPr>
        <w:rPr>
          <w:rFonts w:ascii="Times New Roman" w:hAnsi="Times New Roman"/>
          <w:sz w:val="24"/>
          <w:szCs w:val="24"/>
        </w:rPr>
      </w:pPr>
      <w:r w:rsidRPr="00CD438C">
        <w:rPr>
          <w:rFonts w:ascii="Times New Roman" w:hAnsi="Times New Roman"/>
          <w:sz w:val="24"/>
          <w:szCs w:val="24"/>
        </w:rPr>
        <w:t xml:space="preserve">A ray of red light, incident at the same point on the glass block, takes a different path in the block. </w:t>
      </w:r>
    </w:p>
    <w:p w14:paraId="797E40AE" w14:textId="77777777" w:rsidR="008F2C65" w:rsidRDefault="008F2C65" w:rsidP="008F2C65">
      <w:pPr>
        <w:pStyle w:val="NoSpacing"/>
        <w:ind w:left="360"/>
        <w:rPr>
          <w:rFonts w:ascii="Times New Roman" w:hAnsi="Times New Roman"/>
          <w:sz w:val="24"/>
          <w:szCs w:val="24"/>
        </w:rPr>
      </w:pPr>
      <w:r w:rsidRPr="00CD438C">
        <w:rPr>
          <w:rFonts w:ascii="Times New Roman" w:hAnsi="Times New Roman"/>
          <w:sz w:val="24"/>
          <w:szCs w:val="24"/>
        </w:rPr>
        <w:t xml:space="preserve">Explain why this is happens. </w:t>
      </w:r>
    </w:p>
    <w:p w14:paraId="1697B8AE" w14:textId="77777777" w:rsidR="005F6853" w:rsidRPr="005C20A1" w:rsidRDefault="005F6853" w:rsidP="005F6853">
      <w:pPr>
        <w:pStyle w:val="Heading1"/>
        <w:jc w:val="center"/>
        <w:rPr>
          <w:sz w:val="32"/>
          <w:szCs w:val="32"/>
        </w:rPr>
      </w:pPr>
      <w:bookmarkStart w:id="163" w:name="_Toc45207558"/>
      <w:bookmarkStart w:id="164" w:name="_Toc151492179"/>
      <w:r w:rsidRPr="005C20A1">
        <w:rPr>
          <w:sz w:val="32"/>
          <w:szCs w:val="32"/>
        </w:rPr>
        <w:lastRenderedPageBreak/>
        <w:t>The electromagnetic spectrum</w:t>
      </w:r>
      <w:bookmarkEnd w:id="163"/>
      <w:bookmarkEnd w:id="164"/>
    </w:p>
    <w:p w14:paraId="5594A175" w14:textId="77777777" w:rsidR="005F6853" w:rsidRPr="00D84E70" w:rsidRDefault="005F6853" w:rsidP="005F6853">
      <w:pPr>
        <w:pStyle w:val="NoSpacing"/>
        <w:jc w:val="center"/>
        <w:rPr>
          <w:rFonts w:ascii="Times New Roman" w:hAnsi="Times New Roman"/>
          <w:b/>
          <w:bCs/>
          <w:iCs/>
          <w:sz w:val="24"/>
          <w:szCs w:val="24"/>
        </w:rPr>
      </w:pPr>
    </w:p>
    <w:p w14:paraId="4202F2D3" w14:textId="77777777" w:rsidR="005F6853" w:rsidRPr="00AB58E6" w:rsidRDefault="005F6853" w:rsidP="005F6853">
      <w:pPr>
        <w:pStyle w:val="NoSpacing"/>
        <w:rPr>
          <w:rFonts w:ascii="Times New Roman" w:hAnsi="Times New Roman"/>
          <w:b/>
          <w:bCs/>
          <w:sz w:val="24"/>
          <w:szCs w:val="24"/>
        </w:rPr>
      </w:pPr>
      <w:r w:rsidRPr="00AB58E6">
        <w:rPr>
          <w:rFonts w:ascii="Times New Roman" w:hAnsi="Times New Roman"/>
          <w:b/>
          <w:bCs/>
          <w:sz w:val="24"/>
          <w:szCs w:val="24"/>
        </w:rPr>
        <w:t>2008 Question 12 (</w:t>
      </w:r>
      <w:r w:rsidRPr="00AB58E6">
        <w:rPr>
          <w:rFonts w:ascii="Times New Roman" w:hAnsi="Times New Roman"/>
          <w:b/>
          <w:bCs/>
          <w:iCs/>
          <w:sz w:val="24"/>
          <w:szCs w:val="24"/>
        </w:rPr>
        <w:t>b</w:t>
      </w:r>
      <w:r w:rsidRPr="00AB58E6">
        <w:rPr>
          <w:rFonts w:ascii="Times New Roman" w:hAnsi="Times New Roman"/>
          <w:b/>
          <w:bCs/>
          <w:sz w:val="24"/>
          <w:szCs w:val="24"/>
        </w:rPr>
        <w:t>) [Ordinary Level]</w:t>
      </w:r>
    </w:p>
    <w:p w14:paraId="062A6305" w14:textId="77777777" w:rsidR="005F6853" w:rsidRPr="00AB58E6" w:rsidRDefault="005F6853" w:rsidP="005F6853">
      <w:pPr>
        <w:pStyle w:val="NoSpacing"/>
        <w:ind w:left="360"/>
        <w:rPr>
          <w:rFonts w:ascii="Times New Roman" w:hAnsi="Times New Roman"/>
          <w:bCs/>
          <w:sz w:val="24"/>
          <w:szCs w:val="24"/>
        </w:rPr>
      </w:pPr>
      <w:r w:rsidRPr="00AB58E6">
        <w:rPr>
          <w:rFonts w:ascii="Times New Roman" w:hAnsi="Times New Roman"/>
          <w:bCs/>
          <w:sz w:val="24"/>
          <w:szCs w:val="24"/>
        </w:rPr>
        <w:t>Sunlight is made up of different colours and invisible radiations.</w:t>
      </w:r>
    </w:p>
    <w:p w14:paraId="23256C8B" w14:textId="77777777" w:rsidR="005F6853" w:rsidRPr="00AB58E6" w:rsidRDefault="005F6853" w:rsidP="00D018B0">
      <w:pPr>
        <w:pStyle w:val="NoSpacing"/>
        <w:numPr>
          <w:ilvl w:val="0"/>
          <w:numId w:val="58"/>
        </w:numPr>
        <w:rPr>
          <w:rFonts w:ascii="Times New Roman" w:hAnsi="Times New Roman"/>
          <w:bCs/>
          <w:sz w:val="24"/>
          <w:szCs w:val="24"/>
        </w:rPr>
      </w:pPr>
      <w:r w:rsidRPr="00AB58E6">
        <w:rPr>
          <w:rFonts w:ascii="Times New Roman" w:hAnsi="Times New Roman"/>
          <w:bCs/>
          <w:sz w:val="24"/>
          <w:szCs w:val="24"/>
        </w:rPr>
        <w:t>How would you show the presence of the different colours in light?</w:t>
      </w:r>
    </w:p>
    <w:p w14:paraId="6DC1CD09" w14:textId="77777777" w:rsidR="005F6853" w:rsidRPr="00AB58E6" w:rsidRDefault="005F6853" w:rsidP="00D018B0">
      <w:pPr>
        <w:pStyle w:val="NoSpacing"/>
        <w:numPr>
          <w:ilvl w:val="0"/>
          <w:numId w:val="58"/>
        </w:numPr>
        <w:rPr>
          <w:rFonts w:ascii="Times New Roman" w:hAnsi="Times New Roman"/>
          <w:bCs/>
          <w:sz w:val="24"/>
          <w:szCs w:val="24"/>
        </w:rPr>
      </w:pPr>
      <w:r w:rsidRPr="00AB58E6">
        <w:rPr>
          <w:rFonts w:ascii="Times New Roman" w:hAnsi="Times New Roman"/>
          <w:bCs/>
          <w:sz w:val="24"/>
          <w:szCs w:val="24"/>
        </w:rPr>
        <w:t xml:space="preserve">Name two radiations in sunlight that the eye cannot detect. </w:t>
      </w:r>
    </w:p>
    <w:p w14:paraId="3EE3C97B" w14:textId="77777777" w:rsidR="005F6853" w:rsidRPr="00AB58E6" w:rsidRDefault="005F6853" w:rsidP="00D018B0">
      <w:pPr>
        <w:pStyle w:val="NoSpacing"/>
        <w:numPr>
          <w:ilvl w:val="0"/>
          <w:numId w:val="58"/>
        </w:numPr>
        <w:rPr>
          <w:rFonts w:ascii="Times New Roman" w:hAnsi="Times New Roman"/>
          <w:bCs/>
          <w:sz w:val="24"/>
          <w:szCs w:val="24"/>
        </w:rPr>
      </w:pPr>
      <w:r w:rsidRPr="00AB58E6">
        <w:rPr>
          <w:rFonts w:ascii="Times New Roman" w:hAnsi="Times New Roman"/>
          <w:bCs/>
          <w:sz w:val="24"/>
          <w:szCs w:val="24"/>
        </w:rPr>
        <w:t xml:space="preserve">Describe how to detect one of these radiations. </w:t>
      </w:r>
    </w:p>
    <w:p w14:paraId="43B54D39" w14:textId="77777777" w:rsidR="005F6853" w:rsidRDefault="005F6853" w:rsidP="00D018B0">
      <w:pPr>
        <w:pStyle w:val="NoSpacing"/>
        <w:numPr>
          <w:ilvl w:val="0"/>
          <w:numId w:val="58"/>
        </w:numPr>
        <w:rPr>
          <w:rFonts w:ascii="Times New Roman" w:hAnsi="Times New Roman"/>
          <w:bCs/>
          <w:sz w:val="24"/>
          <w:szCs w:val="24"/>
        </w:rPr>
      </w:pPr>
      <w:r w:rsidRPr="00AB58E6">
        <w:rPr>
          <w:rFonts w:ascii="Times New Roman" w:hAnsi="Times New Roman"/>
          <w:bCs/>
          <w:sz w:val="24"/>
          <w:szCs w:val="24"/>
        </w:rPr>
        <w:t xml:space="preserve">Give a use for this radiation. </w:t>
      </w:r>
    </w:p>
    <w:p w14:paraId="1D605FDF" w14:textId="77777777" w:rsidR="005F6853" w:rsidRDefault="005F6853" w:rsidP="005F6853">
      <w:pPr>
        <w:pStyle w:val="NoSpacing"/>
        <w:rPr>
          <w:rFonts w:ascii="Times New Roman" w:hAnsi="Times New Roman"/>
          <w:bCs/>
          <w:sz w:val="24"/>
          <w:szCs w:val="24"/>
        </w:rPr>
      </w:pPr>
    </w:p>
    <w:p w14:paraId="154AB186" w14:textId="77777777" w:rsidR="005F6853" w:rsidRDefault="005F6853" w:rsidP="005F6853">
      <w:pPr>
        <w:pStyle w:val="NoSpacing"/>
        <w:rPr>
          <w:rFonts w:ascii="Times New Roman" w:hAnsi="Times New Roman"/>
          <w:bCs/>
          <w:sz w:val="24"/>
          <w:szCs w:val="24"/>
        </w:rPr>
      </w:pPr>
    </w:p>
    <w:p w14:paraId="6D892E67" w14:textId="77777777" w:rsidR="005F6853" w:rsidRPr="00A8314B" w:rsidRDefault="005F6853" w:rsidP="005F6853">
      <w:pPr>
        <w:spacing w:after="0" w:line="240" w:lineRule="auto"/>
        <w:rPr>
          <w:rFonts w:ascii="Times New Roman" w:eastAsiaTheme="minorHAnsi" w:hAnsi="Times New Roman"/>
          <w:b/>
          <w:sz w:val="24"/>
          <w:szCs w:val="24"/>
          <w:lang w:eastAsia="en-US"/>
        </w:rPr>
      </w:pPr>
      <w:r w:rsidRPr="00A8314B">
        <w:rPr>
          <w:rFonts w:ascii="Times New Roman" w:eastAsiaTheme="minorHAnsi" w:hAnsi="Times New Roman"/>
          <w:b/>
          <w:sz w:val="24"/>
          <w:szCs w:val="24"/>
          <w:lang w:eastAsia="en-US"/>
        </w:rPr>
        <w:t xml:space="preserve">2018 </w:t>
      </w:r>
      <w:r>
        <w:rPr>
          <w:rFonts w:ascii="Times New Roman" w:hAnsi="Times New Roman"/>
          <w:b/>
          <w:bCs/>
          <w:sz w:val="24"/>
          <w:szCs w:val="24"/>
        </w:rPr>
        <w:t>Question 12 (b)</w:t>
      </w:r>
      <w:r w:rsidRPr="00C036D6">
        <w:rPr>
          <w:rFonts w:ascii="Times New Roman" w:hAnsi="Times New Roman"/>
          <w:b/>
          <w:bCs/>
          <w:sz w:val="24"/>
          <w:szCs w:val="24"/>
        </w:rPr>
        <w:t xml:space="preserve"> [Ordinary Level]</w:t>
      </w:r>
    </w:p>
    <w:p w14:paraId="42C6259F" w14:textId="77777777" w:rsidR="005F6853" w:rsidRPr="00721174" w:rsidRDefault="005F6853" w:rsidP="005F6853">
      <w:pPr>
        <w:pStyle w:val="NoSpacing"/>
        <w:rPr>
          <w:rFonts w:ascii="Times New Roman" w:eastAsiaTheme="minorHAnsi" w:hAnsi="Times New Roman"/>
          <w:sz w:val="24"/>
          <w:szCs w:val="24"/>
          <w:lang w:eastAsia="en-US"/>
        </w:rPr>
      </w:pPr>
      <w:r w:rsidRPr="00721174">
        <w:rPr>
          <w:rFonts w:ascii="Times New Roman" w:eastAsiaTheme="minorHAnsi" w:hAnsi="Times New Roman"/>
          <w:noProof/>
          <w:sz w:val="24"/>
          <w:szCs w:val="24"/>
          <w:lang w:val="en-IE" w:eastAsia="en-IE"/>
        </w:rPr>
        <w:drawing>
          <wp:anchor distT="0" distB="0" distL="114300" distR="114300" simplePos="0" relativeHeight="251641344" behindDoc="0" locked="0" layoutInCell="1" allowOverlap="1" wp14:anchorId="5C81F6B3" wp14:editId="00E22313">
            <wp:simplePos x="0" y="0"/>
            <wp:positionH relativeFrom="margin">
              <wp:posOffset>5510530</wp:posOffset>
            </wp:positionH>
            <wp:positionV relativeFrom="paragraph">
              <wp:posOffset>9525</wp:posOffset>
            </wp:positionV>
            <wp:extent cx="1308735" cy="1038225"/>
            <wp:effectExtent l="0" t="0" r="5715" b="9525"/>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30873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1174">
        <w:rPr>
          <w:rFonts w:ascii="Times New Roman" w:eastAsiaTheme="minorHAnsi" w:hAnsi="Times New Roman"/>
          <w:sz w:val="24"/>
          <w:szCs w:val="24"/>
          <w:lang w:eastAsia="en-US"/>
        </w:rPr>
        <w:t>Sunlight is made up of visible light of different colours as well as many types of invisible radiation.</w:t>
      </w:r>
    </w:p>
    <w:p w14:paraId="469E1682" w14:textId="77777777" w:rsidR="005F6853" w:rsidRPr="00721174" w:rsidRDefault="005F6853" w:rsidP="00D018B0">
      <w:pPr>
        <w:pStyle w:val="NoSpacing"/>
        <w:numPr>
          <w:ilvl w:val="0"/>
          <w:numId w:val="76"/>
        </w:numPr>
        <w:rPr>
          <w:rFonts w:ascii="Times New Roman" w:eastAsiaTheme="minorHAnsi" w:hAnsi="Times New Roman"/>
          <w:sz w:val="24"/>
          <w:szCs w:val="24"/>
          <w:lang w:eastAsia="en-US"/>
        </w:rPr>
      </w:pPr>
      <w:r w:rsidRPr="00721174">
        <w:rPr>
          <w:rFonts w:ascii="Times New Roman" w:eastAsiaTheme="minorHAnsi" w:hAnsi="Times New Roman"/>
          <w:sz w:val="24"/>
          <w:szCs w:val="24"/>
          <w:lang w:eastAsia="en-US"/>
        </w:rPr>
        <w:t xml:space="preserve">How could you show the different colours present in visible light? </w:t>
      </w:r>
    </w:p>
    <w:p w14:paraId="39D25996" w14:textId="77777777" w:rsidR="005F6853" w:rsidRPr="00721174" w:rsidRDefault="005F6853" w:rsidP="00D018B0">
      <w:pPr>
        <w:pStyle w:val="NoSpacing"/>
        <w:numPr>
          <w:ilvl w:val="0"/>
          <w:numId w:val="76"/>
        </w:numPr>
        <w:rPr>
          <w:rFonts w:ascii="Times New Roman" w:eastAsiaTheme="minorHAnsi" w:hAnsi="Times New Roman"/>
          <w:sz w:val="24"/>
          <w:szCs w:val="24"/>
          <w:lang w:eastAsia="en-US"/>
        </w:rPr>
      </w:pPr>
      <w:r w:rsidRPr="00721174">
        <w:rPr>
          <w:rFonts w:ascii="Times New Roman" w:eastAsiaTheme="minorHAnsi" w:hAnsi="Times New Roman"/>
          <w:sz w:val="24"/>
          <w:szCs w:val="24"/>
          <w:lang w:eastAsia="en-US"/>
        </w:rPr>
        <w:t>UV radiation is also present in sunlight.</w:t>
      </w:r>
    </w:p>
    <w:p w14:paraId="55C39998" w14:textId="77777777" w:rsidR="005F6853" w:rsidRPr="00721174" w:rsidRDefault="005F6853" w:rsidP="00D018B0">
      <w:pPr>
        <w:pStyle w:val="NoSpacing"/>
        <w:numPr>
          <w:ilvl w:val="0"/>
          <w:numId w:val="76"/>
        </w:numPr>
        <w:rPr>
          <w:rFonts w:ascii="Times New Roman" w:eastAsiaTheme="minorHAnsi" w:hAnsi="Times New Roman"/>
          <w:sz w:val="24"/>
          <w:szCs w:val="24"/>
          <w:lang w:eastAsia="en-US"/>
        </w:rPr>
      </w:pPr>
      <w:r w:rsidRPr="00721174">
        <w:rPr>
          <w:rFonts w:ascii="Times New Roman" w:eastAsiaTheme="minorHAnsi" w:hAnsi="Times New Roman"/>
          <w:sz w:val="24"/>
          <w:szCs w:val="24"/>
          <w:lang w:eastAsia="en-US"/>
        </w:rPr>
        <w:t xml:space="preserve">What do the letters U and V stand for? </w:t>
      </w:r>
    </w:p>
    <w:p w14:paraId="4BE84EB5" w14:textId="77777777" w:rsidR="005F6853" w:rsidRPr="00721174" w:rsidRDefault="005F6853" w:rsidP="00D018B0">
      <w:pPr>
        <w:pStyle w:val="NoSpacing"/>
        <w:numPr>
          <w:ilvl w:val="0"/>
          <w:numId w:val="76"/>
        </w:numPr>
        <w:rPr>
          <w:rFonts w:ascii="Times New Roman" w:eastAsiaTheme="minorHAnsi" w:hAnsi="Times New Roman"/>
          <w:sz w:val="24"/>
          <w:szCs w:val="24"/>
          <w:lang w:eastAsia="en-US"/>
        </w:rPr>
      </w:pPr>
      <w:r w:rsidRPr="00721174">
        <w:rPr>
          <w:rFonts w:ascii="Times New Roman" w:eastAsiaTheme="minorHAnsi" w:hAnsi="Times New Roman"/>
          <w:sz w:val="24"/>
          <w:szCs w:val="24"/>
          <w:lang w:eastAsia="en-US"/>
        </w:rPr>
        <w:t xml:space="preserve">Compare the wavelength of UV radiation to the wavelength of infra‐red (IR) radiation. </w:t>
      </w:r>
    </w:p>
    <w:p w14:paraId="2A206493" w14:textId="77777777" w:rsidR="005F6853" w:rsidRPr="00721174" w:rsidRDefault="005F6853" w:rsidP="00D018B0">
      <w:pPr>
        <w:pStyle w:val="NoSpacing"/>
        <w:numPr>
          <w:ilvl w:val="0"/>
          <w:numId w:val="76"/>
        </w:numPr>
        <w:rPr>
          <w:rFonts w:ascii="Times New Roman" w:eastAsiaTheme="minorHAnsi" w:hAnsi="Times New Roman"/>
          <w:sz w:val="24"/>
          <w:szCs w:val="24"/>
          <w:lang w:eastAsia="en-US"/>
        </w:rPr>
      </w:pPr>
      <w:r w:rsidRPr="00721174">
        <w:rPr>
          <w:rFonts w:ascii="Times New Roman" w:eastAsiaTheme="minorHAnsi" w:hAnsi="Times New Roman"/>
          <w:sz w:val="24"/>
          <w:szCs w:val="24"/>
          <w:lang w:eastAsia="en-US"/>
        </w:rPr>
        <w:t xml:space="preserve">Describe how to detect UV radiation. </w:t>
      </w:r>
    </w:p>
    <w:p w14:paraId="37BF27AE" w14:textId="77777777" w:rsidR="005F6853" w:rsidRPr="00721174" w:rsidRDefault="005F6853" w:rsidP="00D018B0">
      <w:pPr>
        <w:pStyle w:val="NoSpacing"/>
        <w:numPr>
          <w:ilvl w:val="0"/>
          <w:numId w:val="76"/>
        </w:numPr>
        <w:rPr>
          <w:rFonts w:ascii="Times New Roman" w:eastAsiaTheme="minorHAnsi" w:hAnsi="Times New Roman"/>
          <w:sz w:val="24"/>
          <w:szCs w:val="24"/>
          <w:lang w:eastAsia="en-US"/>
        </w:rPr>
      </w:pPr>
      <w:r w:rsidRPr="00721174">
        <w:rPr>
          <w:rFonts w:ascii="Times New Roman" w:eastAsiaTheme="minorHAnsi" w:hAnsi="Times New Roman"/>
          <w:sz w:val="24"/>
          <w:szCs w:val="24"/>
          <w:lang w:eastAsia="en-US"/>
        </w:rPr>
        <w:t>State one use of UV radiation.</w:t>
      </w:r>
    </w:p>
    <w:p w14:paraId="3B62149B" w14:textId="77777777" w:rsidR="005F6853" w:rsidRDefault="005F6853" w:rsidP="005F6853">
      <w:pPr>
        <w:pStyle w:val="NoSpacing"/>
        <w:rPr>
          <w:rFonts w:ascii="Times New Roman" w:hAnsi="Times New Roman"/>
          <w:bCs/>
          <w:sz w:val="24"/>
          <w:szCs w:val="24"/>
        </w:rPr>
      </w:pPr>
    </w:p>
    <w:p w14:paraId="3CBD4258" w14:textId="77777777" w:rsidR="005F6853" w:rsidRPr="00D84E70" w:rsidRDefault="005F6853" w:rsidP="005F6853">
      <w:pPr>
        <w:pStyle w:val="NoSpacing"/>
        <w:ind w:left="360"/>
        <w:rPr>
          <w:rFonts w:ascii="Times New Roman" w:hAnsi="Times New Roman"/>
          <w:bCs/>
          <w:sz w:val="24"/>
          <w:szCs w:val="24"/>
        </w:rPr>
      </w:pPr>
    </w:p>
    <w:p w14:paraId="43A7011C" w14:textId="77777777" w:rsidR="005F6853" w:rsidRPr="00C036D6" w:rsidRDefault="005F6853" w:rsidP="005F6853">
      <w:pPr>
        <w:pStyle w:val="NoSpacing"/>
        <w:rPr>
          <w:rFonts w:ascii="Times New Roman" w:hAnsi="Times New Roman"/>
          <w:b/>
          <w:bCs/>
          <w:iCs/>
          <w:sz w:val="24"/>
          <w:szCs w:val="24"/>
        </w:rPr>
      </w:pPr>
      <w:r w:rsidRPr="00C036D6">
        <w:rPr>
          <w:rFonts w:ascii="Times New Roman" w:hAnsi="Times New Roman"/>
          <w:b/>
          <w:bCs/>
          <w:iCs/>
          <w:sz w:val="24"/>
          <w:szCs w:val="24"/>
        </w:rPr>
        <w:t xml:space="preserve">2006 Question 12 (b) </w:t>
      </w:r>
      <w:r>
        <w:rPr>
          <w:rFonts w:ascii="Times New Roman" w:hAnsi="Times New Roman"/>
          <w:b/>
          <w:bCs/>
          <w:iCs/>
          <w:sz w:val="24"/>
          <w:szCs w:val="24"/>
        </w:rPr>
        <w:t>[Ordinary Level]</w:t>
      </w:r>
    </w:p>
    <w:p w14:paraId="78E27286" w14:textId="77777777" w:rsidR="005F6853" w:rsidRPr="00C036D6" w:rsidRDefault="005F6853" w:rsidP="005F6853">
      <w:pPr>
        <w:pStyle w:val="NoSpacing"/>
        <w:rPr>
          <w:rFonts w:ascii="Times New Roman" w:hAnsi="Times New Roman"/>
          <w:bCs/>
          <w:sz w:val="24"/>
          <w:szCs w:val="24"/>
        </w:rPr>
      </w:pPr>
      <w:r w:rsidRPr="00C036D6">
        <w:rPr>
          <w:rFonts w:ascii="Times New Roman" w:hAnsi="Times New Roman"/>
          <w:bCs/>
          <w:sz w:val="24"/>
          <w:szCs w:val="24"/>
        </w:rPr>
        <w:t>The diagram shows the relative positions of electromagnetic radiations in terms of their wavelength.</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0"/>
        <w:gridCol w:w="1134"/>
        <w:gridCol w:w="1418"/>
        <w:gridCol w:w="1275"/>
        <w:gridCol w:w="1134"/>
        <w:gridCol w:w="1701"/>
        <w:gridCol w:w="1276"/>
      </w:tblGrid>
      <w:tr w:rsidR="005F6853" w:rsidRPr="00C036D6" w14:paraId="6D3F17CA" w14:textId="77777777" w:rsidTr="005F6853">
        <w:trPr>
          <w:jc w:val="center"/>
        </w:trPr>
        <w:tc>
          <w:tcPr>
            <w:tcW w:w="1530" w:type="dxa"/>
          </w:tcPr>
          <w:p w14:paraId="22507957" w14:textId="77777777" w:rsidR="005F6853" w:rsidRPr="00C036D6" w:rsidRDefault="005F6853" w:rsidP="005F6853">
            <w:pPr>
              <w:pStyle w:val="NoSpacing"/>
              <w:rPr>
                <w:rFonts w:ascii="Times New Roman" w:hAnsi="Times New Roman"/>
                <w:bCs/>
                <w:sz w:val="24"/>
                <w:szCs w:val="24"/>
              </w:rPr>
            </w:pPr>
            <w:r>
              <w:rPr>
                <w:rFonts w:ascii="Times New Roman" w:hAnsi="Times New Roman"/>
                <w:bCs/>
                <w:sz w:val="24"/>
                <w:szCs w:val="24"/>
              </w:rPr>
              <w:t>g</w:t>
            </w:r>
            <w:r w:rsidRPr="00C036D6">
              <w:rPr>
                <w:rFonts w:ascii="Times New Roman" w:hAnsi="Times New Roman"/>
                <w:bCs/>
                <w:sz w:val="24"/>
                <w:szCs w:val="24"/>
              </w:rPr>
              <w:t>amma rays</w:t>
            </w:r>
          </w:p>
        </w:tc>
        <w:tc>
          <w:tcPr>
            <w:tcW w:w="1134" w:type="dxa"/>
          </w:tcPr>
          <w:p w14:paraId="044BBF6C" w14:textId="77777777" w:rsidR="005F6853" w:rsidRPr="00C036D6" w:rsidRDefault="005F6853" w:rsidP="005F6853">
            <w:pPr>
              <w:pStyle w:val="NoSpacing"/>
              <w:rPr>
                <w:rFonts w:ascii="Times New Roman" w:hAnsi="Times New Roman"/>
                <w:bCs/>
                <w:sz w:val="24"/>
                <w:szCs w:val="24"/>
              </w:rPr>
            </w:pPr>
            <w:r w:rsidRPr="00C036D6">
              <w:rPr>
                <w:rFonts w:ascii="Times New Roman" w:hAnsi="Times New Roman"/>
                <w:bCs/>
                <w:sz w:val="24"/>
                <w:szCs w:val="24"/>
              </w:rPr>
              <w:t>A</w:t>
            </w:r>
          </w:p>
        </w:tc>
        <w:tc>
          <w:tcPr>
            <w:tcW w:w="1418" w:type="dxa"/>
          </w:tcPr>
          <w:p w14:paraId="68FB4A47" w14:textId="77777777" w:rsidR="005F6853" w:rsidRPr="00C036D6" w:rsidRDefault="005F6853" w:rsidP="005F6853">
            <w:pPr>
              <w:pStyle w:val="NoSpacing"/>
              <w:rPr>
                <w:rFonts w:ascii="Times New Roman" w:hAnsi="Times New Roman"/>
                <w:bCs/>
                <w:sz w:val="24"/>
                <w:szCs w:val="24"/>
              </w:rPr>
            </w:pPr>
            <w:r w:rsidRPr="00C036D6">
              <w:rPr>
                <w:rFonts w:ascii="Times New Roman" w:hAnsi="Times New Roman"/>
                <w:bCs/>
                <w:sz w:val="24"/>
                <w:szCs w:val="24"/>
              </w:rPr>
              <w:t>UV</w:t>
            </w:r>
          </w:p>
        </w:tc>
        <w:tc>
          <w:tcPr>
            <w:tcW w:w="1275" w:type="dxa"/>
          </w:tcPr>
          <w:p w14:paraId="0B5D80E7" w14:textId="77777777" w:rsidR="005F6853" w:rsidRPr="00C036D6" w:rsidRDefault="005F6853" w:rsidP="005F6853">
            <w:pPr>
              <w:pStyle w:val="NoSpacing"/>
              <w:rPr>
                <w:rFonts w:ascii="Times New Roman" w:hAnsi="Times New Roman"/>
                <w:bCs/>
                <w:sz w:val="24"/>
                <w:szCs w:val="24"/>
              </w:rPr>
            </w:pPr>
            <w:r w:rsidRPr="00C036D6">
              <w:rPr>
                <w:rFonts w:ascii="Times New Roman" w:hAnsi="Times New Roman"/>
                <w:bCs/>
                <w:sz w:val="24"/>
                <w:szCs w:val="24"/>
              </w:rPr>
              <w:t>light</w:t>
            </w:r>
          </w:p>
        </w:tc>
        <w:tc>
          <w:tcPr>
            <w:tcW w:w="1134" w:type="dxa"/>
          </w:tcPr>
          <w:p w14:paraId="1D26E21B" w14:textId="77777777" w:rsidR="005F6853" w:rsidRPr="00C036D6" w:rsidRDefault="005F6853" w:rsidP="005F6853">
            <w:pPr>
              <w:pStyle w:val="NoSpacing"/>
              <w:rPr>
                <w:rFonts w:ascii="Times New Roman" w:hAnsi="Times New Roman"/>
                <w:bCs/>
                <w:sz w:val="24"/>
                <w:szCs w:val="24"/>
              </w:rPr>
            </w:pPr>
            <w:r w:rsidRPr="00C036D6">
              <w:rPr>
                <w:rFonts w:ascii="Times New Roman" w:hAnsi="Times New Roman"/>
                <w:bCs/>
                <w:sz w:val="24"/>
                <w:szCs w:val="24"/>
              </w:rPr>
              <w:t>IR</w:t>
            </w:r>
          </w:p>
        </w:tc>
        <w:tc>
          <w:tcPr>
            <w:tcW w:w="1701" w:type="dxa"/>
          </w:tcPr>
          <w:p w14:paraId="77BCE485" w14:textId="77777777" w:rsidR="005F6853" w:rsidRPr="00C036D6" w:rsidRDefault="005F6853" w:rsidP="005F6853">
            <w:pPr>
              <w:pStyle w:val="NoSpacing"/>
              <w:rPr>
                <w:rFonts w:ascii="Times New Roman" w:hAnsi="Times New Roman"/>
                <w:bCs/>
                <w:sz w:val="24"/>
                <w:szCs w:val="24"/>
              </w:rPr>
            </w:pPr>
            <w:r w:rsidRPr="00C036D6">
              <w:rPr>
                <w:rFonts w:ascii="Times New Roman" w:hAnsi="Times New Roman"/>
                <w:bCs/>
                <w:sz w:val="24"/>
                <w:szCs w:val="24"/>
              </w:rPr>
              <w:t>microwaves</w:t>
            </w:r>
          </w:p>
        </w:tc>
        <w:tc>
          <w:tcPr>
            <w:tcW w:w="1276" w:type="dxa"/>
          </w:tcPr>
          <w:p w14:paraId="2497C3CB" w14:textId="77777777" w:rsidR="005F6853" w:rsidRPr="00C036D6" w:rsidRDefault="005F6853" w:rsidP="005F6853">
            <w:pPr>
              <w:pStyle w:val="NoSpacing"/>
              <w:rPr>
                <w:rFonts w:ascii="Times New Roman" w:hAnsi="Times New Roman"/>
                <w:bCs/>
                <w:sz w:val="24"/>
                <w:szCs w:val="24"/>
              </w:rPr>
            </w:pPr>
            <w:r w:rsidRPr="00C036D6">
              <w:rPr>
                <w:rFonts w:ascii="Times New Roman" w:hAnsi="Times New Roman"/>
                <w:bCs/>
                <w:sz w:val="24"/>
                <w:szCs w:val="24"/>
              </w:rPr>
              <w:t>B</w:t>
            </w:r>
          </w:p>
        </w:tc>
      </w:tr>
    </w:tbl>
    <w:p w14:paraId="28808071" w14:textId="77777777" w:rsidR="005F6853" w:rsidRPr="00C036D6" w:rsidRDefault="005F6853" w:rsidP="005F6853">
      <w:pPr>
        <w:pStyle w:val="NoSpacing"/>
        <w:rPr>
          <w:rFonts w:ascii="Times New Roman" w:hAnsi="Times New Roman"/>
          <w:bCs/>
          <w:sz w:val="24"/>
          <w:szCs w:val="24"/>
        </w:rPr>
      </w:pPr>
      <w:r w:rsidRPr="00C036D6">
        <w:rPr>
          <w:rFonts w:ascii="Times New Roman" w:hAnsi="Times New Roman"/>
          <w:bCs/>
          <w:sz w:val="24"/>
          <w:szCs w:val="24"/>
        </w:rPr>
        <w:t xml:space="preserve">(i) Name the radiations marked A and B. </w:t>
      </w:r>
    </w:p>
    <w:p w14:paraId="64CC43CB" w14:textId="77777777" w:rsidR="005F6853" w:rsidRPr="00C036D6" w:rsidRDefault="005F6853" w:rsidP="005F6853">
      <w:pPr>
        <w:pStyle w:val="NoSpacing"/>
        <w:rPr>
          <w:rFonts w:ascii="Times New Roman" w:hAnsi="Times New Roman"/>
          <w:bCs/>
          <w:sz w:val="24"/>
          <w:szCs w:val="24"/>
        </w:rPr>
      </w:pPr>
      <w:r w:rsidRPr="00C036D6">
        <w:rPr>
          <w:rFonts w:ascii="Times New Roman" w:hAnsi="Times New Roman"/>
          <w:bCs/>
          <w:sz w:val="24"/>
          <w:szCs w:val="24"/>
        </w:rPr>
        <w:t xml:space="preserve">(ii) Give one property which is common to all electromagnetic radiations. </w:t>
      </w:r>
    </w:p>
    <w:p w14:paraId="0B51AD4C" w14:textId="77777777" w:rsidR="005F6853" w:rsidRPr="00C036D6" w:rsidRDefault="005F6853" w:rsidP="005F6853">
      <w:pPr>
        <w:pStyle w:val="NoSpacing"/>
        <w:rPr>
          <w:rFonts w:ascii="Times New Roman" w:hAnsi="Times New Roman"/>
          <w:bCs/>
          <w:sz w:val="24"/>
          <w:szCs w:val="24"/>
        </w:rPr>
      </w:pPr>
      <w:r w:rsidRPr="00C036D6">
        <w:rPr>
          <w:rFonts w:ascii="Times New Roman" w:hAnsi="Times New Roman"/>
          <w:bCs/>
          <w:sz w:val="24"/>
          <w:szCs w:val="24"/>
        </w:rPr>
        <w:t xml:space="preserve">(iii) Which one of the radiations has the shortest wavelength? </w:t>
      </w:r>
    </w:p>
    <w:p w14:paraId="5771FB53" w14:textId="77777777" w:rsidR="005F6853" w:rsidRPr="00C036D6" w:rsidRDefault="005F6853" w:rsidP="005F6853">
      <w:pPr>
        <w:pStyle w:val="NoSpacing"/>
        <w:rPr>
          <w:rFonts w:ascii="Times New Roman" w:hAnsi="Times New Roman"/>
          <w:bCs/>
          <w:sz w:val="24"/>
          <w:szCs w:val="24"/>
        </w:rPr>
      </w:pPr>
      <w:r w:rsidRPr="00C036D6">
        <w:rPr>
          <w:rFonts w:ascii="Times New Roman" w:hAnsi="Times New Roman"/>
          <w:bCs/>
          <w:sz w:val="24"/>
          <w:szCs w:val="24"/>
        </w:rPr>
        <w:t>(iv) Describe how IR radiation is detected.</w:t>
      </w:r>
    </w:p>
    <w:p w14:paraId="4AC37A44" w14:textId="77777777" w:rsidR="005F6853" w:rsidRDefault="005F6853" w:rsidP="00D018B0">
      <w:pPr>
        <w:pStyle w:val="NoSpacing"/>
        <w:numPr>
          <w:ilvl w:val="0"/>
          <w:numId w:val="51"/>
        </w:numPr>
        <w:rPr>
          <w:rFonts w:ascii="Times New Roman" w:hAnsi="Times New Roman"/>
          <w:bCs/>
          <w:sz w:val="24"/>
          <w:szCs w:val="24"/>
        </w:rPr>
      </w:pPr>
      <w:r w:rsidRPr="00C036D6">
        <w:rPr>
          <w:rFonts w:ascii="Times New Roman" w:hAnsi="Times New Roman"/>
          <w:bCs/>
          <w:sz w:val="24"/>
          <w:szCs w:val="24"/>
        </w:rPr>
        <w:t xml:space="preserve">Give one use for microwaves. </w:t>
      </w:r>
    </w:p>
    <w:p w14:paraId="483657BF" w14:textId="77777777" w:rsidR="005F6853" w:rsidRDefault="005F6853" w:rsidP="005F6853">
      <w:pPr>
        <w:pStyle w:val="NoSpacing"/>
        <w:rPr>
          <w:rFonts w:ascii="Times New Roman" w:hAnsi="Times New Roman"/>
          <w:bCs/>
          <w:sz w:val="24"/>
          <w:szCs w:val="24"/>
        </w:rPr>
      </w:pPr>
    </w:p>
    <w:p w14:paraId="67D11A71" w14:textId="77777777" w:rsidR="005F6853" w:rsidRDefault="005F6853" w:rsidP="005F6853">
      <w:pPr>
        <w:pStyle w:val="NoSpacing"/>
        <w:rPr>
          <w:rFonts w:ascii="Times New Roman" w:hAnsi="Times New Roman"/>
          <w:bCs/>
          <w:sz w:val="24"/>
          <w:szCs w:val="24"/>
        </w:rPr>
      </w:pPr>
    </w:p>
    <w:p w14:paraId="5BF05C02" w14:textId="77777777" w:rsidR="005F6853" w:rsidRPr="00D812CD" w:rsidRDefault="005F6853" w:rsidP="005F6853">
      <w:pPr>
        <w:pStyle w:val="NoSpacing"/>
        <w:rPr>
          <w:rFonts w:ascii="Times New Roman" w:hAnsi="Times New Roman"/>
          <w:b/>
          <w:bCs/>
          <w:sz w:val="24"/>
          <w:szCs w:val="24"/>
        </w:rPr>
      </w:pPr>
      <w:r w:rsidRPr="00D812CD">
        <w:rPr>
          <w:rFonts w:ascii="Times New Roman" w:hAnsi="Times New Roman"/>
          <w:b/>
          <w:bCs/>
          <w:sz w:val="24"/>
          <w:szCs w:val="24"/>
        </w:rPr>
        <w:t>2003 Question 12 (b) [Ordinary Level]</w:t>
      </w:r>
    </w:p>
    <w:p w14:paraId="2F069557" w14:textId="77777777" w:rsidR="005F6853" w:rsidRPr="00D812CD" w:rsidRDefault="005F6853" w:rsidP="00D018B0">
      <w:pPr>
        <w:pStyle w:val="NoSpacing"/>
        <w:numPr>
          <w:ilvl w:val="0"/>
          <w:numId w:val="56"/>
        </w:numPr>
        <w:rPr>
          <w:rFonts w:ascii="Times New Roman" w:hAnsi="Times New Roman"/>
          <w:bCs/>
          <w:sz w:val="24"/>
          <w:szCs w:val="24"/>
        </w:rPr>
      </w:pPr>
      <w:r w:rsidRPr="00D812CD">
        <w:rPr>
          <w:rFonts w:ascii="Times New Roman" w:hAnsi="Times New Roman"/>
          <w:bCs/>
          <w:sz w:val="24"/>
          <w:szCs w:val="24"/>
        </w:rPr>
        <w:t>Name two primary colours.</w:t>
      </w:r>
    </w:p>
    <w:p w14:paraId="2A9BF190" w14:textId="77777777" w:rsidR="005F6853" w:rsidRPr="00D812CD" w:rsidRDefault="005F6853" w:rsidP="00D018B0">
      <w:pPr>
        <w:pStyle w:val="NoSpacing"/>
        <w:numPr>
          <w:ilvl w:val="0"/>
          <w:numId w:val="56"/>
        </w:numPr>
        <w:rPr>
          <w:rFonts w:ascii="Times New Roman" w:hAnsi="Times New Roman"/>
          <w:bCs/>
          <w:sz w:val="24"/>
          <w:szCs w:val="24"/>
        </w:rPr>
      </w:pPr>
      <w:r w:rsidRPr="00D812CD">
        <w:rPr>
          <w:rFonts w:ascii="Times New Roman" w:hAnsi="Times New Roman"/>
          <w:bCs/>
          <w:sz w:val="24"/>
          <w:szCs w:val="24"/>
        </w:rPr>
        <w:t>What are complementary colours?</w:t>
      </w:r>
    </w:p>
    <w:p w14:paraId="3B8EFBAD" w14:textId="77777777" w:rsidR="005F6853" w:rsidRPr="00D812CD" w:rsidRDefault="005F6853" w:rsidP="00D018B0">
      <w:pPr>
        <w:pStyle w:val="NoSpacing"/>
        <w:numPr>
          <w:ilvl w:val="0"/>
          <w:numId w:val="56"/>
        </w:numPr>
        <w:rPr>
          <w:rFonts w:ascii="Times New Roman" w:hAnsi="Times New Roman"/>
          <w:bCs/>
          <w:sz w:val="24"/>
          <w:szCs w:val="24"/>
        </w:rPr>
      </w:pPr>
      <w:r w:rsidRPr="00D812CD">
        <w:rPr>
          <w:rFonts w:ascii="Times New Roman" w:hAnsi="Times New Roman"/>
          <w:bCs/>
          <w:sz w:val="24"/>
          <w:szCs w:val="24"/>
        </w:rPr>
        <w:t>White light is made up of light of different colours. Describe an experiment to demonstrate this.</w:t>
      </w:r>
    </w:p>
    <w:p w14:paraId="7759F7EE" w14:textId="77777777" w:rsidR="005F6853" w:rsidRDefault="005F6853" w:rsidP="00D018B0">
      <w:pPr>
        <w:pStyle w:val="NoSpacing"/>
        <w:numPr>
          <w:ilvl w:val="0"/>
          <w:numId w:val="56"/>
        </w:numPr>
        <w:rPr>
          <w:rFonts w:ascii="Times New Roman" w:hAnsi="Times New Roman"/>
          <w:bCs/>
          <w:sz w:val="24"/>
          <w:szCs w:val="24"/>
        </w:rPr>
      </w:pPr>
      <w:r w:rsidRPr="00D812CD">
        <w:rPr>
          <w:rFonts w:ascii="Times New Roman" w:hAnsi="Times New Roman"/>
          <w:bCs/>
          <w:noProof/>
          <w:sz w:val="24"/>
          <w:szCs w:val="24"/>
          <w:lang w:val="en-IE" w:eastAsia="en-IE"/>
        </w:rPr>
        <w:drawing>
          <wp:anchor distT="0" distB="0" distL="114300" distR="114300" simplePos="0" relativeHeight="251617792" behindDoc="0" locked="0" layoutInCell="1" allowOverlap="1" wp14:anchorId="7E682E8B" wp14:editId="7DCE95DC">
            <wp:simplePos x="0" y="0"/>
            <wp:positionH relativeFrom="column">
              <wp:posOffset>3207385</wp:posOffset>
            </wp:positionH>
            <wp:positionV relativeFrom="paragraph">
              <wp:posOffset>190500</wp:posOffset>
            </wp:positionV>
            <wp:extent cx="3612515" cy="652780"/>
            <wp:effectExtent l="19050" t="0" r="6985" b="0"/>
            <wp:wrapSquare wrapText="bothSides"/>
            <wp:docPr id="19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6" cstate="print"/>
                    <a:srcRect/>
                    <a:stretch>
                      <a:fillRect/>
                    </a:stretch>
                  </pic:blipFill>
                  <pic:spPr bwMode="auto">
                    <a:xfrm>
                      <a:off x="0" y="0"/>
                      <a:ext cx="3612515" cy="652780"/>
                    </a:xfrm>
                    <a:prstGeom prst="rect">
                      <a:avLst/>
                    </a:prstGeom>
                    <a:noFill/>
                    <a:ln w="9525">
                      <a:noFill/>
                      <a:miter lim="800000"/>
                      <a:headEnd/>
                      <a:tailEnd/>
                    </a:ln>
                  </pic:spPr>
                </pic:pic>
              </a:graphicData>
            </a:graphic>
          </wp:anchor>
        </w:drawing>
      </w:r>
      <w:r w:rsidRPr="00D812CD">
        <w:rPr>
          <w:rFonts w:ascii="Times New Roman" w:hAnsi="Times New Roman"/>
          <w:bCs/>
          <w:sz w:val="24"/>
          <w:szCs w:val="24"/>
        </w:rPr>
        <w:t>The diagram shows a simple form of the electromagnetic spectrum, with wavelength increasing from left to right.</w:t>
      </w:r>
    </w:p>
    <w:p w14:paraId="51896EBB" w14:textId="77777777" w:rsidR="005F6853" w:rsidRDefault="005F6853" w:rsidP="005F6853">
      <w:pPr>
        <w:pStyle w:val="NoSpacing"/>
        <w:ind w:left="360"/>
        <w:rPr>
          <w:rFonts w:ascii="Times New Roman" w:hAnsi="Times New Roman"/>
          <w:bCs/>
          <w:sz w:val="24"/>
          <w:szCs w:val="24"/>
        </w:rPr>
      </w:pPr>
      <w:r w:rsidRPr="00D812CD">
        <w:rPr>
          <w:rFonts w:ascii="Times New Roman" w:hAnsi="Times New Roman"/>
          <w:bCs/>
          <w:sz w:val="24"/>
          <w:szCs w:val="24"/>
        </w:rPr>
        <w:t>Copy this diagram and indicate on it the positions of the following:</w:t>
      </w:r>
    </w:p>
    <w:p w14:paraId="2069CCC9" w14:textId="77777777" w:rsidR="005F6853" w:rsidRDefault="005F6853" w:rsidP="005F6853">
      <w:pPr>
        <w:pStyle w:val="NoSpacing"/>
        <w:ind w:left="360"/>
        <w:rPr>
          <w:rFonts w:ascii="Times New Roman" w:hAnsi="Times New Roman"/>
          <w:bCs/>
          <w:sz w:val="24"/>
          <w:szCs w:val="24"/>
        </w:rPr>
      </w:pPr>
      <w:r w:rsidRPr="00D812CD">
        <w:rPr>
          <w:rFonts w:ascii="Times New Roman" w:hAnsi="Times New Roman"/>
          <w:bCs/>
          <w:sz w:val="24"/>
          <w:szCs w:val="24"/>
        </w:rPr>
        <w:t>microwaves; infrared; ultraviolet; X-rays.</w:t>
      </w:r>
    </w:p>
    <w:p w14:paraId="15E1EE20" w14:textId="77777777" w:rsidR="005F6853" w:rsidRDefault="005F6853" w:rsidP="005F6853">
      <w:pPr>
        <w:pStyle w:val="NoSpacing"/>
        <w:rPr>
          <w:rFonts w:ascii="Times New Roman" w:hAnsi="Times New Roman"/>
          <w:b/>
          <w:bCs/>
          <w:sz w:val="24"/>
          <w:szCs w:val="24"/>
        </w:rPr>
      </w:pPr>
    </w:p>
    <w:p w14:paraId="1778F075" w14:textId="77777777" w:rsidR="005F6853" w:rsidRPr="00D812CD" w:rsidRDefault="005F6853" w:rsidP="005F6853">
      <w:pPr>
        <w:pStyle w:val="NoSpacing"/>
        <w:rPr>
          <w:rFonts w:ascii="Times New Roman" w:hAnsi="Times New Roman"/>
          <w:b/>
          <w:bCs/>
          <w:sz w:val="24"/>
          <w:szCs w:val="24"/>
        </w:rPr>
      </w:pPr>
      <w:r w:rsidRPr="00D812CD">
        <w:rPr>
          <w:rFonts w:ascii="Times New Roman" w:hAnsi="Times New Roman"/>
          <w:b/>
          <w:bCs/>
          <w:sz w:val="24"/>
          <w:szCs w:val="24"/>
        </w:rPr>
        <w:t xml:space="preserve">2002 Question 7 [Ordinary Level] </w:t>
      </w:r>
    </w:p>
    <w:p w14:paraId="15AD8023" w14:textId="77777777" w:rsidR="005F6853" w:rsidRPr="00D812CD" w:rsidRDefault="005F6853" w:rsidP="00D018B0">
      <w:pPr>
        <w:pStyle w:val="NoSpacing"/>
        <w:numPr>
          <w:ilvl w:val="0"/>
          <w:numId w:val="57"/>
        </w:numPr>
        <w:rPr>
          <w:rFonts w:ascii="Times New Roman" w:hAnsi="Times New Roman"/>
          <w:bCs/>
          <w:sz w:val="24"/>
          <w:szCs w:val="24"/>
        </w:rPr>
      </w:pPr>
      <w:r w:rsidRPr="00D812CD">
        <w:rPr>
          <w:rFonts w:ascii="Times New Roman" w:hAnsi="Times New Roman"/>
          <w:bCs/>
          <w:sz w:val="24"/>
          <w:szCs w:val="24"/>
        </w:rPr>
        <w:t xml:space="preserve">The dispersion of white light can be produced by </w:t>
      </w:r>
      <w:r w:rsidRPr="00D812CD">
        <w:rPr>
          <w:rFonts w:ascii="Times New Roman" w:hAnsi="Times New Roman"/>
          <w:bCs/>
          <w:sz w:val="24"/>
          <w:szCs w:val="24"/>
          <w:u w:val="single"/>
        </w:rPr>
        <w:t xml:space="preserve">refraction </w:t>
      </w:r>
      <w:r w:rsidRPr="00D812CD">
        <w:rPr>
          <w:rFonts w:ascii="Times New Roman" w:hAnsi="Times New Roman"/>
          <w:bCs/>
          <w:sz w:val="24"/>
          <w:szCs w:val="24"/>
        </w:rPr>
        <w:t xml:space="preserve">or </w:t>
      </w:r>
      <w:r w:rsidRPr="00D812CD">
        <w:rPr>
          <w:rFonts w:ascii="Times New Roman" w:hAnsi="Times New Roman"/>
          <w:bCs/>
          <w:sz w:val="24"/>
          <w:szCs w:val="24"/>
          <w:u w:val="single"/>
        </w:rPr>
        <w:t>diffraction</w:t>
      </w:r>
      <w:r w:rsidRPr="00D812CD">
        <w:rPr>
          <w:rFonts w:ascii="Times New Roman" w:hAnsi="Times New Roman"/>
          <w:bCs/>
          <w:sz w:val="24"/>
          <w:szCs w:val="24"/>
        </w:rPr>
        <w:t>. Explain the underlined terms.</w:t>
      </w:r>
    </w:p>
    <w:p w14:paraId="3C198B11" w14:textId="77777777" w:rsidR="005F6853" w:rsidRPr="00D812CD" w:rsidRDefault="005F6853" w:rsidP="00D018B0">
      <w:pPr>
        <w:pStyle w:val="NoSpacing"/>
        <w:numPr>
          <w:ilvl w:val="0"/>
          <w:numId w:val="57"/>
        </w:numPr>
        <w:rPr>
          <w:rFonts w:ascii="Times New Roman" w:hAnsi="Times New Roman"/>
          <w:bCs/>
          <w:sz w:val="24"/>
          <w:szCs w:val="24"/>
        </w:rPr>
      </w:pPr>
      <w:r w:rsidRPr="00D812CD">
        <w:rPr>
          <w:rFonts w:ascii="Times New Roman" w:hAnsi="Times New Roman"/>
          <w:bCs/>
          <w:sz w:val="24"/>
          <w:szCs w:val="24"/>
        </w:rPr>
        <w:t>Describe an experiment to demonstrate the dispersion of white light.</w:t>
      </w:r>
    </w:p>
    <w:p w14:paraId="3AF8E889" w14:textId="77777777" w:rsidR="005F6853" w:rsidRPr="00D812CD" w:rsidRDefault="005F6853" w:rsidP="00D018B0">
      <w:pPr>
        <w:pStyle w:val="NoSpacing"/>
        <w:numPr>
          <w:ilvl w:val="0"/>
          <w:numId w:val="57"/>
        </w:numPr>
        <w:rPr>
          <w:rFonts w:ascii="Times New Roman" w:hAnsi="Times New Roman"/>
          <w:bCs/>
          <w:sz w:val="24"/>
          <w:szCs w:val="24"/>
        </w:rPr>
      </w:pPr>
      <w:r w:rsidRPr="00D812CD">
        <w:rPr>
          <w:rFonts w:ascii="Times New Roman" w:hAnsi="Times New Roman"/>
          <w:bCs/>
          <w:sz w:val="24"/>
          <w:szCs w:val="24"/>
        </w:rPr>
        <w:t>The following table gives examples of electromagnetic waves and their typical wavelengths.</w:t>
      </w:r>
    </w:p>
    <w:p w14:paraId="79FDB60B" w14:textId="77777777" w:rsidR="005F6853" w:rsidRPr="00D812CD" w:rsidRDefault="005F6853" w:rsidP="005F6853">
      <w:pPr>
        <w:pStyle w:val="NoSpacing"/>
        <w:rPr>
          <w:rFonts w:ascii="Times New Roman" w:hAnsi="Times New Roman"/>
          <w:bCs/>
          <w:sz w:val="24"/>
          <w:szCs w:val="24"/>
        </w:rPr>
      </w:pPr>
      <w:r w:rsidRPr="00D812CD">
        <w:rPr>
          <w:rFonts w:ascii="Times New Roman" w:hAnsi="Times New Roman"/>
          <w:bCs/>
          <w:noProof/>
          <w:sz w:val="24"/>
          <w:szCs w:val="24"/>
          <w:lang w:val="en-IE" w:eastAsia="en-IE"/>
        </w:rPr>
        <w:drawing>
          <wp:anchor distT="0" distB="0" distL="114300" distR="114300" simplePos="0" relativeHeight="251618816" behindDoc="0" locked="0" layoutInCell="1" allowOverlap="1" wp14:anchorId="79581EF7" wp14:editId="44A8E849">
            <wp:simplePos x="0" y="0"/>
            <wp:positionH relativeFrom="column">
              <wp:posOffset>228600</wp:posOffset>
            </wp:positionH>
            <wp:positionV relativeFrom="paragraph">
              <wp:posOffset>113030</wp:posOffset>
            </wp:positionV>
            <wp:extent cx="4791075" cy="409575"/>
            <wp:effectExtent l="19050" t="0" r="9525" b="0"/>
            <wp:wrapSquare wrapText="bothSides"/>
            <wp:docPr id="19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7" cstate="print"/>
                    <a:srcRect/>
                    <a:stretch>
                      <a:fillRect/>
                    </a:stretch>
                  </pic:blipFill>
                  <pic:spPr bwMode="auto">
                    <a:xfrm>
                      <a:off x="0" y="0"/>
                      <a:ext cx="4791075" cy="409575"/>
                    </a:xfrm>
                    <a:prstGeom prst="rect">
                      <a:avLst/>
                    </a:prstGeom>
                    <a:noFill/>
                    <a:ln w="9525">
                      <a:noFill/>
                      <a:miter lim="800000"/>
                      <a:headEnd/>
                      <a:tailEnd/>
                    </a:ln>
                  </pic:spPr>
                </pic:pic>
              </a:graphicData>
            </a:graphic>
          </wp:anchor>
        </w:drawing>
      </w:r>
    </w:p>
    <w:p w14:paraId="153DC1E1" w14:textId="77777777" w:rsidR="005F6853" w:rsidRPr="00D812CD" w:rsidRDefault="005F6853" w:rsidP="005F6853">
      <w:pPr>
        <w:pStyle w:val="NoSpacing"/>
        <w:rPr>
          <w:rFonts w:ascii="Times New Roman" w:hAnsi="Times New Roman"/>
          <w:bCs/>
          <w:sz w:val="24"/>
          <w:szCs w:val="24"/>
        </w:rPr>
      </w:pPr>
    </w:p>
    <w:p w14:paraId="7D438E34" w14:textId="77777777" w:rsidR="005F6853" w:rsidRPr="00D812CD" w:rsidRDefault="005F6853" w:rsidP="005F6853">
      <w:pPr>
        <w:pStyle w:val="NoSpacing"/>
        <w:rPr>
          <w:rFonts w:ascii="Times New Roman" w:hAnsi="Times New Roman"/>
          <w:bCs/>
          <w:sz w:val="24"/>
          <w:szCs w:val="24"/>
        </w:rPr>
      </w:pPr>
    </w:p>
    <w:p w14:paraId="23B36D4F" w14:textId="77777777" w:rsidR="005F6853" w:rsidRPr="00D812CD" w:rsidRDefault="005F6853" w:rsidP="005F6853">
      <w:pPr>
        <w:pStyle w:val="NoSpacing"/>
        <w:rPr>
          <w:rFonts w:ascii="Times New Roman" w:hAnsi="Times New Roman"/>
          <w:bCs/>
          <w:sz w:val="24"/>
          <w:szCs w:val="24"/>
        </w:rPr>
      </w:pPr>
    </w:p>
    <w:p w14:paraId="35753276" w14:textId="77777777" w:rsidR="005F6853" w:rsidRPr="00D812CD" w:rsidRDefault="005F6853" w:rsidP="00D018B0">
      <w:pPr>
        <w:pStyle w:val="NoSpacing"/>
        <w:numPr>
          <w:ilvl w:val="0"/>
          <w:numId w:val="57"/>
        </w:numPr>
        <w:rPr>
          <w:rFonts w:ascii="Times New Roman" w:hAnsi="Times New Roman"/>
          <w:bCs/>
          <w:sz w:val="24"/>
          <w:szCs w:val="24"/>
        </w:rPr>
      </w:pPr>
      <w:r w:rsidRPr="00D812CD">
        <w:rPr>
          <w:rFonts w:ascii="Times New Roman" w:hAnsi="Times New Roman"/>
          <w:bCs/>
          <w:sz w:val="24"/>
          <w:szCs w:val="24"/>
        </w:rPr>
        <w:t>Name one property that all of these waves have in common.</w:t>
      </w:r>
    </w:p>
    <w:p w14:paraId="6C1DACA2" w14:textId="77777777" w:rsidR="005F6853" w:rsidRPr="00D812CD" w:rsidRDefault="005F6853" w:rsidP="00D018B0">
      <w:pPr>
        <w:pStyle w:val="NoSpacing"/>
        <w:numPr>
          <w:ilvl w:val="0"/>
          <w:numId w:val="57"/>
        </w:numPr>
        <w:rPr>
          <w:rFonts w:ascii="Times New Roman" w:hAnsi="Times New Roman"/>
          <w:bCs/>
          <w:sz w:val="24"/>
          <w:szCs w:val="24"/>
        </w:rPr>
      </w:pPr>
      <w:r w:rsidRPr="00D812CD">
        <w:rPr>
          <w:rFonts w:ascii="Times New Roman" w:hAnsi="Times New Roman"/>
          <w:bCs/>
          <w:sz w:val="24"/>
          <w:szCs w:val="24"/>
        </w:rPr>
        <w:t>What is the frequency of the radio waves? The speed of light is 3 × 10</w:t>
      </w:r>
      <w:r w:rsidRPr="00D812CD">
        <w:rPr>
          <w:rFonts w:ascii="Times New Roman" w:hAnsi="Times New Roman"/>
          <w:bCs/>
          <w:sz w:val="24"/>
          <w:szCs w:val="24"/>
          <w:vertAlign w:val="superscript"/>
        </w:rPr>
        <w:t xml:space="preserve">8 </w:t>
      </w:r>
      <w:r w:rsidRPr="00D812CD">
        <w:rPr>
          <w:rFonts w:ascii="Times New Roman" w:hAnsi="Times New Roman"/>
          <w:bCs/>
          <w:sz w:val="24"/>
          <w:szCs w:val="24"/>
        </w:rPr>
        <w:t>m s</w:t>
      </w:r>
      <w:r w:rsidRPr="00D812CD">
        <w:rPr>
          <w:rFonts w:ascii="Times New Roman" w:hAnsi="Times New Roman"/>
          <w:bCs/>
          <w:sz w:val="24"/>
          <w:szCs w:val="24"/>
          <w:vertAlign w:val="superscript"/>
        </w:rPr>
        <w:t>-1</w:t>
      </w:r>
      <w:r w:rsidRPr="00D812CD">
        <w:rPr>
          <w:rFonts w:ascii="Times New Roman" w:hAnsi="Times New Roman"/>
          <w:bCs/>
          <w:sz w:val="24"/>
          <w:szCs w:val="24"/>
        </w:rPr>
        <w:t>.</w:t>
      </w:r>
    </w:p>
    <w:p w14:paraId="4974C5E7" w14:textId="77777777" w:rsidR="005F6853" w:rsidRPr="00D812CD" w:rsidRDefault="005F6853" w:rsidP="00D018B0">
      <w:pPr>
        <w:pStyle w:val="NoSpacing"/>
        <w:numPr>
          <w:ilvl w:val="0"/>
          <w:numId w:val="57"/>
        </w:numPr>
        <w:rPr>
          <w:rFonts w:ascii="Times New Roman" w:hAnsi="Times New Roman"/>
          <w:bCs/>
          <w:sz w:val="24"/>
          <w:szCs w:val="24"/>
        </w:rPr>
      </w:pPr>
      <w:r w:rsidRPr="00D812CD">
        <w:rPr>
          <w:rFonts w:ascii="Times New Roman" w:hAnsi="Times New Roman"/>
          <w:bCs/>
          <w:sz w:val="24"/>
          <w:szCs w:val="24"/>
        </w:rPr>
        <w:t>Describe how infrared radiation can be detected.</w:t>
      </w:r>
    </w:p>
    <w:p w14:paraId="1FD8FCEC" w14:textId="5669C6D0" w:rsidR="002E6620" w:rsidRDefault="005F6853" w:rsidP="00D018B0">
      <w:pPr>
        <w:pStyle w:val="NoSpacing"/>
        <w:numPr>
          <w:ilvl w:val="0"/>
          <w:numId w:val="57"/>
        </w:numPr>
        <w:rPr>
          <w:rFonts w:ascii="Times New Roman" w:hAnsi="Times New Roman"/>
          <w:bCs/>
          <w:sz w:val="24"/>
          <w:szCs w:val="24"/>
        </w:rPr>
      </w:pPr>
      <w:r w:rsidRPr="00D812CD">
        <w:rPr>
          <w:rFonts w:ascii="Times New Roman" w:hAnsi="Times New Roman"/>
          <w:bCs/>
          <w:sz w:val="24"/>
          <w:szCs w:val="24"/>
        </w:rPr>
        <w:t>Give two uses of microwaves.</w:t>
      </w:r>
    </w:p>
    <w:p w14:paraId="506AEA29" w14:textId="77777777" w:rsidR="002E6620" w:rsidRPr="00410EEA" w:rsidRDefault="002E6620" w:rsidP="002E6620">
      <w:pPr>
        <w:pStyle w:val="NoSpacing"/>
        <w:rPr>
          <w:rFonts w:ascii="Times New Roman" w:hAnsi="Times New Roman"/>
          <w:b/>
          <w:bCs/>
          <w:sz w:val="24"/>
          <w:szCs w:val="24"/>
        </w:rPr>
      </w:pPr>
      <w:r w:rsidRPr="00410EEA">
        <w:rPr>
          <w:rFonts w:ascii="Times New Roman" w:hAnsi="Times New Roman"/>
          <w:i/>
          <w:iCs/>
          <w:noProof/>
          <w:sz w:val="24"/>
          <w:szCs w:val="24"/>
          <w:lang w:val="en-IE" w:eastAsia="en-IE"/>
        </w:rPr>
        <w:lastRenderedPageBreak/>
        <w:drawing>
          <wp:anchor distT="0" distB="0" distL="114300" distR="114300" simplePos="0" relativeHeight="251656704" behindDoc="1" locked="0" layoutInCell="1" allowOverlap="1" wp14:anchorId="19FD75AD" wp14:editId="2B9840A5">
            <wp:simplePos x="0" y="0"/>
            <wp:positionH relativeFrom="column">
              <wp:posOffset>5117465</wp:posOffset>
            </wp:positionH>
            <wp:positionV relativeFrom="paragraph">
              <wp:posOffset>31750</wp:posOffset>
            </wp:positionV>
            <wp:extent cx="1721485" cy="1009015"/>
            <wp:effectExtent l="0" t="0" r="0" b="635"/>
            <wp:wrapTight wrapText="bothSides">
              <wp:wrapPolygon edited="0">
                <wp:start x="0" y="0"/>
                <wp:lineTo x="0" y="21206"/>
                <wp:lineTo x="21273" y="21206"/>
                <wp:lineTo x="21273" y="0"/>
                <wp:lineTo x="0" y="0"/>
              </wp:wrapPolygon>
            </wp:wrapTight>
            <wp:docPr id="120" name="Picture 120" descr="A house with the moon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A house with the moon in the background&#10;&#10;Description automatically generated with medium confidence"/>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721485" cy="1009015"/>
                    </a:xfrm>
                    <a:prstGeom prst="rect">
                      <a:avLst/>
                    </a:prstGeom>
                    <a:noFill/>
                  </pic:spPr>
                </pic:pic>
              </a:graphicData>
            </a:graphic>
            <wp14:sizeRelH relativeFrom="margin">
              <wp14:pctWidth>0</wp14:pctWidth>
            </wp14:sizeRelH>
            <wp14:sizeRelV relativeFrom="margin">
              <wp14:pctHeight>0</wp14:pctHeight>
            </wp14:sizeRelV>
          </wp:anchor>
        </w:drawing>
      </w:r>
      <w:r w:rsidRPr="00410EEA">
        <w:rPr>
          <w:rFonts w:ascii="Times New Roman" w:hAnsi="Times New Roman"/>
          <w:b/>
          <w:bCs/>
          <w:sz w:val="24"/>
          <w:szCs w:val="24"/>
        </w:rPr>
        <w:t>2022 Question 13 [Ordinary Level]</w:t>
      </w:r>
    </w:p>
    <w:p w14:paraId="30A6066E" w14:textId="77777777" w:rsidR="002E6620" w:rsidRPr="00410EEA" w:rsidRDefault="002E6620" w:rsidP="002E6620">
      <w:pPr>
        <w:pStyle w:val="NoSpacing"/>
        <w:rPr>
          <w:rFonts w:ascii="Times New Roman" w:hAnsi="Times New Roman"/>
          <w:sz w:val="24"/>
          <w:szCs w:val="24"/>
        </w:rPr>
      </w:pPr>
      <w:r w:rsidRPr="00410EEA">
        <w:rPr>
          <w:rFonts w:ascii="Times New Roman" w:hAnsi="Times New Roman"/>
          <w:sz w:val="24"/>
          <w:szCs w:val="24"/>
        </w:rPr>
        <w:t>Read the following passage and answer the questions below.</w:t>
      </w:r>
    </w:p>
    <w:p w14:paraId="6C517423" w14:textId="77777777" w:rsidR="002E6620" w:rsidRPr="00410EEA" w:rsidRDefault="002E6620" w:rsidP="002E6620">
      <w:pPr>
        <w:pStyle w:val="NoSpacing"/>
        <w:rPr>
          <w:rFonts w:ascii="Times New Roman" w:hAnsi="Times New Roman"/>
          <w:sz w:val="24"/>
          <w:szCs w:val="24"/>
        </w:rPr>
      </w:pPr>
    </w:p>
    <w:p w14:paraId="0BE15C2D" w14:textId="77777777" w:rsidR="002E6620" w:rsidRPr="00410EEA" w:rsidRDefault="002E6620" w:rsidP="002E6620">
      <w:pPr>
        <w:pStyle w:val="NoSpacing"/>
        <w:rPr>
          <w:rFonts w:ascii="Times New Roman" w:hAnsi="Times New Roman"/>
          <w:sz w:val="24"/>
          <w:szCs w:val="24"/>
        </w:rPr>
      </w:pPr>
      <w:r w:rsidRPr="00410EEA">
        <w:rPr>
          <w:rFonts w:ascii="Times New Roman" w:hAnsi="Times New Roman"/>
          <w:sz w:val="24"/>
          <w:szCs w:val="24"/>
        </w:rPr>
        <w:t>Eclipses are among the most spectacular events in astronomy as they are events we can view without a telescope.</w:t>
      </w:r>
    </w:p>
    <w:p w14:paraId="5F99EEC1" w14:textId="77777777" w:rsidR="002E6620" w:rsidRPr="00410EEA" w:rsidRDefault="002E6620" w:rsidP="002E6620">
      <w:pPr>
        <w:pStyle w:val="NoSpacing"/>
        <w:rPr>
          <w:rFonts w:ascii="Times New Roman" w:hAnsi="Times New Roman"/>
          <w:sz w:val="24"/>
          <w:szCs w:val="24"/>
        </w:rPr>
      </w:pPr>
    </w:p>
    <w:p w14:paraId="2F695C19" w14:textId="77777777" w:rsidR="002E6620" w:rsidRPr="00410EEA" w:rsidRDefault="002E6620" w:rsidP="002E6620">
      <w:pPr>
        <w:pStyle w:val="NoSpacing"/>
        <w:rPr>
          <w:rFonts w:ascii="Times New Roman" w:hAnsi="Times New Roman"/>
          <w:sz w:val="24"/>
          <w:szCs w:val="24"/>
        </w:rPr>
      </w:pPr>
      <w:r w:rsidRPr="00410EEA">
        <w:rPr>
          <w:rFonts w:ascii="Times New Roman" w:hAnsi="Times New Roman"/>
          <w:sz w:val="24"/>
          <w:szCs w:val="24"/>
        </w:rPr>
        <w:t xml:space="preserve">Total solar eclipses are the most dramatic of all eclipses. </w:t>
      </w:r>
    </w:p>
    <w:p w14:paraId="77FEF9D4" w14:textId="77777777" w:rsidR="002E6620" w:rsidRPr="00410EEA" w:rsidRDefault="002E6620" w:rsidP="002E6620">
      <w:pPr>
        <w:pStyle w:val="NoSpacing"/>
        <w:rPr>
          <w:rFonts w:ascii="Times New Roman" w:hAnsi="Times New Roman"/>
          <w:sz w:val="24"/>
          <w:szCs w:val="24"/>
        </w:rPr>
      </w:pPr>
      <w:r w:rsidRPr="00410EEA">
        <w:rPr>
          <w:rFonts w:ascii="Times New Roman" w:hAnsi="Times New Roman"/>
          <w:sz w:val="24"/>
          <w:szCs w:val="24"/>
        </w:rPr>
        <w:t xml:space="preserve">This is when the light from the Sun gets blocked by the Moon for a few minutes and day turns quickly into night. </w:t>
      </w:r>
      <w:r w:rsidRPr="00410EEA">
        <w:rPr>
          <w:rFonts w:ascii="Times New Roman" w:hAnsi="Times New Roman"/>
          <w:sz w:val="24"/>
          <w:szCs w:val="24"/>
        </w:rPr>
        <w:br/>
        <w:t>A lunar eclipse, when the Earth's shadow covers the Moon, is a gentler event. The full Moon gradually becomes fainter and redder over a period of a couple of hours. Both types of eclipse can be either total or partial. In a total eclipse, the Earth or the Moon gets completely in the way, while in a partial eclipse only a part of either the Earth or the Moon is in shadow.</w:t>
      </w:r>
    </w:p>
    <w:p w14:paraId="0BC3368D" w14:textId="77777777" w:rsidR="002E6620" w:rsidRPr="00410EEA" w:rsidRDefault="002E6620" w:rsidP="002E6620">
      <w:pPr>
        <w:pStyle w:val="NoSpacing"/>
        <w:rPr>
          <w:rFonts w:ascii="Times New Roman" w:hAnsi="Times New Roman"/>
          <w:sz w:val="24"/>
          <w:szCs w:val="24"/>
        </w:rPr>
      </w:pPr>
    </w:p>
    <w:p w14:paraId="5B106E80" w14:textId="77777777" w:rsidR="002E6620" w:rsidRPr="00410EEA" w:rsidRDefault="002E6620" w:rsidP="002E6620">
      <w:pPr>
        <w:pStyle w:val="NoSpacing"/>
        <w:rPr>
          <w:rFonts w:ascii="Times New Roman" w:hAnsi="Times New Roman"/>
          <w:sz w:val="24"/>
          <w:szCs w:val="24"/>
        </w:rPr>
      </w:pPr>
      <w:r w:rsidRPr="00410EEA">
        <w:rPr>
          <w:rFonts w:ascii="Times New Roman" w:hAnsi="Times New Roman"/>
          <w:sz w:val="24"/>
          <w:szCs w:val="24"/>
        </w:rPr>
        <w:t>Lunar eclipses are far more common than solar eclipses. This is because the Earth’s shadow is bigger than the Moon’s shadow. At the same time as the Earth’s shadow blocks the Moon, some of the light from the Sun will pass through the Earth’s atmosphere and then onto the Moon. The Sun’s light is refracted as it passes through the Earth’s atmosphere. The refracted light is then dispersed into the colours of the rainbow. These processes result in the Moon appearing red. A rather spectacular version of an eclipse is a Super Blood Moon. This happens when there is an eclipse of the full Moon when it is at its closest to the Earth.</w:t>
      </w:r>
    </w:p>
    <w:p w14:paraId="206C15F2" w14:textId="77777777" w:rsidR="002E6620" w:rsidRPr="00410EEA" w:rsidRDefault="002E6620" w:rsidP="002E6620">
      <w:pPr>
        <w:pStyle w:val="NoSpacing"/>
        <w:rPr>
          <w:rFonts w:ascii="Times New Roman" w:hAnsi="Times New Roman"/>
          <w:sz w:val="24"/>
          <w:szCs w:val="24"/>
        </w:rPr>
      </w:pPr>
    </w:p>
    <w:p w14:paraId="6D92988A" w14:textId="77777777" w:rsidR="002E6620" w:rsidRPr="00410EEA" w:rsidRDefault="002E6620" w:rsidP="002E6620">
      <w:pPr>
        <w:pStyle w:val="NoSpacing"/>
        <w:rPr>
          <w:rFonts w:ascii="Times New Roman" w:hAnsi="Times New Roman"/>
          <w:sz w:val="24"/>
          <w:szCs w:val="24"/>
        </w:rPr>
      </w:pPr>
      <w:r w:rsidRPr="00410EEA">
        <w:rPr>
          <w:rFonts w:ascii="Times New Roman" w:hAnsi="Times New Roman"/>
          <w:sz w:val="24"/>
          <w:szCs w:val="24"/>
        </w:rPr>
        <w:t>Solar eclipses happen when the Sun, Moon and Earth line up exactly. Total solar eclipses are very rare and only occur when all of the light from the Sun is blocked by the Moon. The last total solar eclipse visible from Ireland was in 1727 and the next one won’t be until 2090.</w:t>
      </w:r>
    </w:p>
    <w:p w14:paraId="2BF2C5BE" w14:textId="77777777" w:rsidR="002E6620" w:rsidRPr="00410EEA" w:rsidRDefault="002E6620" w:rsidP="002E6620">
      <w:pPr>
        <w:pStyle w:val="NoSpacing"/>
        <w:rPr>
          <w:rFonts w:ascii="Times New Roman" w:hAnsi="Times New Roman"/>
          <w:sz w:val="24"/>
          <w:szCs w:val="24"/>
        </w:rPr>
      </w:pPr>
      <w:r w:rsidRPr="00410EEA">
        <w:rPr>
          <w:rFonts w:ascii="Times New Roman" w:hAnsi="Times New Roman"/>
          <w:sz w:val="24"/>
          <w:szCs w:val="24"/>
        </w:rPr>
        <w:t>Adapted from: rte.ie</w:t>
      </w:r>
    </w:p>
    <w:p w14:paraId="1B98DB2C" w14:textId="77777777" w:rsidR="002E6620" w:rsidRPr="00410EEA" w:rsidRDefault="002E6620" w:rsidP="002E6620">
      <w:pPr>
        <w:pStyle w:val="NoSpacing"/>
        <w:rPr>
          <w:rFonts w:ascii="Times New Roman" w:hAnsi="Times New Roman"/>
          <w:sz w:val="24"/>
          <w:szCs w:val="24"/>
        </w:rPr>
      </w:pPr>
    </w:p>
    <w:p w14:paraId="521CF5F5" w14:textId="77777777" w:rsidR="002E6620" w:rsidRPr="00410EEA" w:rsidRDefault="002E6620" w:rsidP="00D018B0">
      <w:pPr>
        <w:pStyle w:val="NoSpacing"/>
        <w:numPr>
          <w:ilvl w:val="0"/>
          <w:numId w:val="86"/>
        </w:numPr>
        <w:rPr>
          <w:rFonts w:ascii="Times New Roman" w:hAnsi="Times New Roman"/>
          <w:sz w:val="24"/>
          <w:szCs w:val="24"/>
        </w:rPr>
      </w:pPr>
      <w:r w:rsidRPr="00410EEA">
        <w:rPr>
          <w:rFonts w:ascii="Times New Roman" w:hAnsi="Times New Roman"/>
          <w:sz w:val="24"/>
          <w:szCs w:val="24"/>
        </w:rPr>
        <w:t>Describe what happens during a solar eclipse.</w:t>
      </w:r>
    </w:p>
    <w:p w14:paraId="3C14A314" w14:textId="77777777" w:rsidR="002E6620" w:rsidRPr="00410EEA" w:rsidRDefault="002E6620" w:rsidP="00D018B0">
      <w:pPr>
        <w:pStyle w:val="NoSpacing"/>
        <w:numPr>
          <w:ilvl w:val="0"/>
          <w:numId w:val="86"/>
        </w:numPr>
        <w:rPr>
          <w:rFonts w:ascii="Times New Roman" w:hAnsi="Times New Roman"/>
          <w:sz w:val="24"/>
          <w:szCs w:val="24"/>
        </w:rPr>
      </w:pPr>
      <w:r w:rsidRPr="00410EEA">
        <w:rPr>
          <w:rFonts w:ascii="Times New Roman" w:hAnsi="Times New Roman"/>
          <w:sz w:val="24"/>
          <w:szCs w:val="24"/>
        </w:rPr>
        <w:t xml:space="preserve">Lunar eclipses are more common than solar eclipses. Explain why. </w:t>
      </w:r>
    </w:p>
    <w:p w14:paraId="7EC0FF64" w14:textId="77777777" w:rsidR="002E6620" w:rsidRPr="00410EEA" w:rsidRDefault="002E6620" w:rsidP="00D018B0">
      <w:pPr>
        <w:pStyle w:val="NoSpacing"/>
        <w:numPr>
          <w:ilvl w:val="0"/>
          <w:numId w:val="86"/>
        </w:numPr>
        <w:rPr>
          <w:rFonts w:ascii="Times New Roman" w:hAnsi="Times New Roman"/>
          <w:sz w:val="24"/>
          <w:szCs w:val="24"/>
        </w:rPr>
      </w:pPr>
      <w:r w:rsidRPr="00410EEA">
        <w:rPr>
          <w:rFonts w:ascii="Times New Roman" w:hAnsi="Times New Roman"/>
          <w:sz w:val="24"/>
          <w:szCs w:val="24"/>
        </w:rPr>
        <w:t>The light from the Sun is refracted as it passes through the Earth’s atmosphere.</w:t>
      </w:r>
    </w:p>
    <w:p w14:paraId="4D12AA52" w14:textId="77777777" w:rsidR="002E6620" w:rsidRPr="00410EEA" w:rsidRDefault="002E6620" w:rsidP="002E6620">
      <w:pPr>
        <w:pStyle w:val="NoSpacing"/>
        <w:ind w:left="360"/>
        <w:rPr>
          <w:rFonts w:ascii="Times New Roman" w:hAnsi="Times New Roman"/>
          <w:sz w:val="24"/>
          <w:szCs w:val="24"/>
        </w:rPr>
      </w:pPr>
      <w:r w:rsidRPr="00410EEA">
        <w:rPr>
          <w:rFonts w:ascii="Times New Roman" w:hAnsi="Times New Roman"/>
          <w:sz w:val="24"/>
          <w:szCs w:val="24"/>
        </w:rPr>
        <w:t xml:space="preserve">Explain what is meant by refraction. </w:t>
      </w:r>
    </w:p>
    <w:p w14:paraId="601CE387" w14:textId="77777777" w:rsidR="002E6620" w:rsidRPr="00410EEA" w:rsidRDefault="002E6620" w:rsidP="00D018B0">
      <w:pPr>
        <w:pStyle w:val="NoSpacing"/>
        <w:numPr>
          <w:ilvl w:val="0"/>
          <w:numId w:val="86"/>
        </w:numPr>
        <w:rPr>
          <w:rFonts w:ascii="Times New Roman" w:hAnsi="Times New Roman"/>
          <w:sz w:val="24"/>
          <w:szCs w:val="24"/>
        </w:rPr>
      </w:pPr>
      <w:r w:rsidRPr="00410EEA">
        <w:rPr>
          <w:rFonts w:ascii="Times New Roman" w:hAnsi="Times New Roman"/>
          <w:sz w:val="24"/>
          <w:szCs w:val="24"/>
        </w:rPr>
        <w:t xml:space="preserve">Name two pieces of laboratory equipment that can be used to disperse light. </w:t>
      </w:r>
    </w:p>
    <w:p w14:paraId="4F51A6C8" w14:textId="77777777" w:rsidR="002E6620" w:rsidRPr="00410EEA" w:rsidRDefault="002E6620" w:rsidP="00D018B0">
      <w:pPr>
        <w:pStyle w:val="NoSpacing"/>
        <w:numPr>
          <w:ilvl w:val="0"/>
          <w:numId w:val="86"/>
        </w:numPr>
        <w:rPr>
          <w:rFonts w:ascii="Times New Roman" w:hAnsi="Times New Roman"/>
          <w:sz w:val="24"/>
          <w:szCs w:val="24"/>
        </w:rPr>
      </w:pPr>
      <w:r w:rsidRPr="00410EEA">
        <w:rPr>
          <w:rFonts w:ascii="Times New Roman" w:hAnsi="Times New Roman"/>
          <w:sz w:val="24"/>
          <w:szCs w:val="24"/>
        </w:rPr>
        <w:t>The Moon has a mass of 7.3 × 10</w:t>
      </w:r>
      <w:r w:rsidRPr="00410EEA">
        <w:rPr>
          <w:rFonts w:ascii="Times New Roman" w:hAnsi="Times New Roman"/>
          <w:sz w:val="24"/>
          <w:szCs w:val="24"/>
          <w:vertAlign w:val="superscript"/>
        </w:rPr>
        <w:t>22</w:t>
      </w:r>
      <w:r w:rsidRPr="00410EEA">
        <w:rPr>
          <w:rFonts w:ascii="Times New Roman" w:hAnsi="Times New Roman"/>
          <w:sz w:val="24"/>
          <w:szCs w:val="24"/>
        </w:rPr>
        <w:t xml:space="preserve"> kg and a radius of 1.7 × 10</w:t>
      </w:r>
      <w:r w:rsidRPr="00410EEA">
        <w:rPr>
          <w:rFonts w:ascii="Times New Roman" w:hAnsi="Times New Roman"/>
          <w:sz w:val="24"/>
          <w:szCs w:val="24"/>
          <w:vertAlign w:val="superscript"/>
        </w:rPr>
        <w:t>6</w:t>
      </w:r>
      <w:r w:rsidRPr="00410EEA">
        <w:rPr>
          <w:rFonts w:ascii="Times New Roman" w:hAnsi="Times New Roman"/>
          <w:sz w:val="24"/>
          <w:szCs w:val="24"/>
        </w:rPr>
        <w:t xml:space="preserve"> m. </w:t>
      </w:r>
      <w:r w:rsidRPr="00410EEA">
        <w:rPr>
          <w:rFonts w:ascii="Times New Roman" w:hAnsi="Times New Roman"/>
          <w:sz w:val="24"/>
          <w:szCs w:val="24"/>
        </w:rPr>
        <w:br/>
        <w:t xml:space="preserve">Calculate </w:t>
      </w:r>
      <w:r w:rsidRPr="00410EEA">
        <w:rPr>
          <w:rFonts w:ascii="Times New Roman" w:hAnsi="Times New Roman"/>
          <w:i/>
          <w:iCs/>
          <w:sz w:val="24"/>
          <w:szCs w:val="24"/>
        </w:rPr>
        <w:t>g</w:t>
      </w:r>
      <w:r w:rsidRPr="00410EEA">
        <w:rPr>
          <w:rFonts w:ascii="Times New Roman" w:hAnsi="Times New Roman"/>
          <w:sz w:val="24"/>
          <w:szCs w:val="24"/>
        </w:rPr>
        <w:t xml:space="preserve">, the acceleration due to gravity on the Moon. </w:t>
      </w:r>
    </w:p>
    <w:p w14:paraId="0A782059" w14:textId="77777777" w:rsidR="002E6620" w:rsidRPr="00410EEA" w:rsidRDefault="002E6620" w:rsidP="00D018B0">
      <w:pPr>
        <w:pStyle w:val="NoSpacing"/>
        <w:numPr>
          <w:ilvl w:val="0"/>
          <w:numId w:val="86"/>
        </w:numPr>
        <w:rPr>
          <w:rFonts w:ascii="Times New Roman" w:hAnsi="Times New Roman"/>
          <w:sz w:val="24"/>
          <w:szCs w:val="24"/>
        </w:rPr>
      </w:pPr>
      <w:r w:rsidRPr="00410EEA">
        <w:rPr>
          <w:rFonts w:ascii="Times New Roman" w:hAnsi="Times New Roman"/>
          <w:sz w:val="24"/>
          <w:szCs w:val="24"/>
        </w:rPr>
        <w:t>An astronaut weighs less on the Moon than she does on Earth. Distinguish between mass and weight.</w:t>
      </w:r>
    </w:p>
    <w:p w14:paraId="3D7DBA11" w14:textId="77777777" w:rsidR="002E6620" w:rsidRPr="00410EEA" w:rsidRDefault="002E6620" w:rsidP="00D018B0">
      <w:pPr>
        <w:pStyle w:val="NoSpacing"/>
        <w:numPr>
          <w:ilvl w:val="0"/>
          <w:numId w:val="86"/>
        </w:numPr>
        <w:rPr>
          <w:rFonts w:ascii="Times New Roman" w:hAnsi="Times New Roman"/>
          <w:sz w:val="24"/>
          <w:szCs w:val="24"/>
        </w:rPr>
      </w:pPr>
      <w:r w:rsidRPr="00410EEA">
        <w:rPr>
          <w:rFonts w:ascii="Times New Roman" w:hAnsi="Times New Roman"/>
          <w:sz w:val="24"/>
          <w:szCs w:val="24"/>
        </w:rPr>
        <w:t xml:space="preserve">Infrared radiation lies just beyond red light in the electromagnetic spectrum, with a slightly longer wavelength. How can infrared radiation be detected? </w:t>
      </w:r>
    </w:p>
    <w:p w14:paraId="1B57FFCF" w14:textId="77777777" w:rsidR="002E6620" w:rsidRPr="00410EEA" w:rsidRDefault="002E6620" w:rsidP="00D018B0">
      <w:pPr>
        <w:pStyle w:val="NoSpacing"/>
        <w:numPr>
          <w:ilvl w:val="0"/>
          <w:numId w:val="86"/>
        </w:numPr>
        <w:rPr>
          <w:rFonts w:ascii="Times New Roman" w:hAnsi="Times New Roman"/>
          <w:sz w:val="24"/>
          <w:szCs w:val="24"/>
        </w:rPr>
      </w:pPr>
      <w:r w:rsidRPr="00410EEA">
        <w:rPr>
          <w:rFonts w:ascii="Times New Roman" w:hAnsi="Times New Roman"/>
          <w:sz w:val="24"/>
          <w:szCs w:val="24"/>
        </w:rPr>
        <w:t xml:space="preserve">Name the type of electromagnetic radiation that has a slightly shorter wavelength than visible light. </w:t>
      </w:r>
    </w:p>
    <w:p w14:paraId="32FD0D1A" w14:textId="77777777" w:rsidR="002E6620" w:rsidRDefault="002E6620">
      <w:pPr>
        <w:spacing w:after="0" w:line="240" w:lineRule="auto"/>
        <w:rPr>
          <w:rFonts w:ascii="Times New Roman" w:hAnsi="Times New Roman"/>
          <w:bCs/>
          <w:sz w:val="24"/>
          <w:szCs w:val="24"/>
        </w:rPr>
      </w:pPr>
      <w:r>
        <w:rPr>
          <w:rFonts w:ascii="Times New Roman" w:hAnsi="Times New Roman"/>
          <w:bCs/>
          <w:sz w:val="24"/>
          <w:szCs w:val="24"/>
        </w:rPr>
        <w:br w:type="page"/>
      </w:r>
    </w:p>
    <w:p w14:paraId="626BA095" w14:textId="77777777" w:rsidR="005F6853" w:rsidRPr="00CC3DF4" w:rsidRDefault="005F6853" w:rsidP="005F6853">
      <w:pPr>
        <w:pStyle w:val="NoSpacing"/>
        <w:rPr>
          <w:rFonts w:ascii="Times New Roman" w:hAnsi="Times New Roman"/>
          <w:b/>
          <w:sz w:val="24"/>
          <w:szCs w:val="24"/>
        </w:rPr>
      </w:pPr>
      <w:r w:rsidRPr="00CC3DF4">
        <w:rPr>
          <w:rFonts w:ascii="Times New Roman" w:hAnsi="Times New Roman"/>
          <w:b/>
          <w:sz w:val="24"/>
          <w:szCs w:val="24"/>
        </w:rPr>
        <w:lastRenderedPageBreak/>
        <w:t>2012 Question 7</w:t>
      </w:r>
      <w:r>
        <w:rPr>
          <w:rFonts w:ascii="Times New Roman" w:hAnsi="Times New Roman"/>
          <w:b/>
          <w:sz w:val="24"/>
          <w:szCs w:val="24"/>
        </w:rPr>
        <w:t xml:space="preserve"> </w:t>
      </w:r>
      <w:r w:rsidRPr="006E1724">
        <w:rPr>
          <w:rFonts w:ascii="Times New Roman" w:hAnsi="Times New Roman"/>
          <w:b/>
          <w:sz w:val="24"/>
          <w:szCs w:val="24"/>
        </w:rPr>
        <w:t>[Higher Level]</w:t>
      </w:r>
    </w:p>
    <w:p w14:paraId="55FC4C78" w14:textId="77777777" w:rsidR="005F6853" w:rsidRPr="00CC3DF4" w:rsidRDefault="005F6853" w:rsidP="005F6853">
      <w:pPr>
        <w:pStyle w:val="NoSpacing"/>
        <w:rPr>
          <w:rFonts w:ascii="Times New Roman" w:hAnsi="Times New Roman"/>
          <w:b/>
          <w:sz w:val="24"/>
          <w:szCs w:val="24"/>
        </w:rPr>
      </w:pPr>
      <w:r w:rsidRPr="00CC3DF4">
        <w:rPr>
          <w:rFonts w:ascii="Times New Roman" w:hAnsi="Times New Roman"/>
          <w:b/>
          <w:noProof/>
          <w:sz w:val="24"/>
          <w:szCs w:val="24"/>
          <w:lang w:val="en-IE" w:eastAsia="en-IE"/>
        </w:rPr>
        <w:drawing>
          <wp:inline distT="0" distB="0" distL="0" distR="0" wp14:anchorId="1EE40A6B" wp14:editId="2D7072CE">
            <wp:extent cx="5055714" cy="1061168"/>
            <wp:effectExtent l="19050" t="0" r="0" b="0"/>
            <wp:docPr id="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9" cstate="print"/>
                    <a:srcRect/>
                    <a:stretch>
                      <a:fillRect/>
                    </a:stretch>
                  </pic:blipFill>
                  <pic:spPr bwMode="auto">
                    <a:xfrm>
                      <a:off x="0" y="0"/>
                      <a:ext cx="5059344" cy="1061930"/>
                    </a:xfrm>
                    <a:prstGeom prst="rect">
                      <a:avLst/>
                    </a:prstGeom>
                    <a:noFill/>
                    <a:ln w="9525">
                      <a:noFill/>
                      <a:miter lim="800000"/>
                      <a:headEnd/>
                      <a:tailEnd/>
                    </a:ln>
                  </pic:spPr>
                </pic:pic>
              </a:graphicData>
            </a:graphic>
          </wp:inline>
        </w:drawing>
      </w:r>
    </w:p>
    <w:p w14:paraId="4B0E775A" w14:textId="77777777" w:rsidR="005F6853" w:rsidRPr="00CC3DF4" w:rsidRDefault="005F6853" w:rsidP="005F6853">
      <w:pPr>
        <w:pStyle w:val="NoSpacing"/>
        <w:rPr>
          <w:rFonts w:ascii="Times New Roman" w:hAnsi="Times New Roman"/>
          <w:sz w:val="24"/>
          <w:szCs w:val="24"/>
        </w:rPr>
      </w:pPr>
    </w:p>
    <w:p w14:paraId="050596C9" w14:textId="77777777" w:rsidR="005F6853" w:rsidRPr="00F70CBE" w:rsidRDefault="005F6853" w:rsidP="00D018B0">
      <w:pPr>
        <w:pStyle w:val="NoSpacing"/>
        <w:numPr>
          <w:ilvl w:val="0"/>
          <w:numId w:val="44"/>
        </w:numPr>
        <w:rPr>
          <w:rFonts w:ascii="Times New Roman" w:hAnsi="Times New Roman"/>
          <w:sz w:val="24"/>
          <w:szCs w:val="24"/>
        </w:rPr>
      </w:pPr>
      <w:r w:rsidRPr="00CC3DF4">
        <w:rPr>
          <w:rFonts w:ascii="Times New Roman" w:hAnsi="Times New Roman"/>
          <w:sz w:val="24"/>
          <w:szCs w:val="24"/>
        </w:rPr>
        <w:t>The diagram shows a simplified version of the electromagnetic spectrum.</w:t>
      </w:r>
      <w:r>
        <w:rPr>
          <w:rFonts w:ascii="Times New Roman" w:hAnsi="Times New Roman"/>
          <w:sz w:val="24"/>
          <w:szCs w:val="24"/>
        </w:rPr>
        <w:br/>
      </w:r>
      <w:r w:rsidRPr="00F70CBE">
        <w:rPr>
          <w:rFonts w:ascii="Times New Roman" w:hAnsi="Times New Roman"/>
          <w:sz w:val="24"/>
          <w:szCs w:val="24"/>
        </w:rPr>
        <w:t xml:space="preserve">Name the sections labelled </w:t>
      </w:r>
      <w:r w:rsidRPr="00F70CBE">
        <w:rPr>
          <w:rFonts w:ascii="Times New Roman" w:hAnsi="Times New Roman"/>
          <w:bCs/>
          <w:sz w:val="24"/>
          <w:szCs w:val="24"/>
        </w:rPr>
        <w:t xml:space="preserve">A </w:t>
      </w:r>
      <w:r w:rsidRPr="00F70CBE">
        <w:rPr>
          <w:rFonts w:ascii="Times New Roman" w:hAnsi="Times New Roman"/>
          <w:sz w:val="24"/>
          <w:szCs w:val="24"/>
        </w:rPr>
        <w:t xml:space="preserve">and </w:t>
      </w:r>
      <w:r w:rsidRPr="00F70CBE">
        <w:rPr>
          <w:rFonts w:ascii="Times New Roman" w:hAnsi="Times New Roman"/>
          <w:bCs/>
          <w:sz w:val="24"/>
          <w:szCs w:val="24"/>
        </w:rPr>
        <w:t xml:space="preserve">B </w:t>
      </w:r>
      <w:r w:rsidRPr="00F70CBE">
        <w:rPr>
          <w:rFonts w:ascii="Times New Roman" w:hAnsi="Times New Roman"/>
          <w:sz w:val="24"/>
          <w:szCs w:val="24"/>
        </w:rPr>
        <w:t>in the diagram.</w:t>
      </w:r>
    </w:p>
    <w:p w14:paraId="42763D64" w14:textId="77777777" w:rsidR="005F6853" w:rsidRPr="00CC3DF4" w:rsidRDefault="005F6853" w:rsidP="00D018B0">
      <w:pPr>
        <w:pStyle w:val="NoSpacing"/>
        <w:numPr>
          <w:ilvl w:val="0"/>
          <w:numId w:val="44"/>
        </w:numPr>
        <w:rPr>
          <w:rFonts w:ascii="Times New Roman" w:hAnsi="Times New Roman"/>
          <w:sz w:val="24"/>
          <w:szCs w:val="24"/>
        </w:rPr>
      </w:pPr>
      <w:r w:rsidRPr="00CC3DF4">
        <w:rPr>
          <w:rFonts w:ascii="Times New Roman" w:hAnsi="Times New Roman"/>
          <w:sz w:val="24"/>
          <w:szCs w:val="24"/>
        </w:rPr>
        <w:t>Describe how to detect each of these radiations.</w:t>
      </w:r>
    </w:p>
    <w:p w14:paraId="4D1DEAC9" w14:textId="77777777" w:rsidR="005F6853" w:rsidRPr="00CC3DF4" w:rsidRDefault="005F6853" w:rsidP="00D018B0">
      <w:pPr>
        <w:pStyle w:val="NoSpacing"/>
        <w:numPr>
          <w:ilvl w:val="0"/>
          <w:numId w:val="44"/>
        </w:numPr>
        <w:rPr>
          <w:rFonts w:ascii="Times New Roman" w:hAnsi="Times New Roman"/>
          <w:sz w:val="24"/>
          <w:szCs w:val="24"/>
        </w:rPr>
      </w:pPr>
      <w:r w:rsidRPr="00CC3DF4">
        <w:rPr>
          <w:rFonts w:ascii="Times New Roman" w:hAnsi="Times New Roman"/>
          <w:sz w:val="24"/>
          <w:szCs w:val="24"/>
        </w:rPr>
        <w:t>An electromagnetic radiation has a wavelength of 4 m.</w:t>
      </w:r>
      <w:r>
        <w:rPr>
          <w:rFonts w:ascii="Times New Roman" w:hAnsi="Times New Roman"/>
          <w:sz w:val="24"/>
          <w:szCs w:val="24"/>
        </w:rPr>
        <w:br/>
      </w:r>
      <w:r w:rsidRPr="00CC3DF4">
        <w:rPr>
          <w:rFonts w:ascii="Times New Roman" w:hAnsi="Times New Roman"/>
          <w:sz w:val="24"/>
          <w:szCs w:val="24"/>
        </w:rPr>
        <w:t xml:space="preserve">Name the section of the electromagnetic spectrum in which this radiation is located. </w:t>
      </w:r>
    </w:p>
    <w:p w14:paraId="0FC50979" w14:textId="77777777" w:rsidR="005F6853" w:rsidRPr="00CC3DF4" w:rsidRDefault="005F6853" w:rsidP="00D018B0">
      <w:pPr>
        <w:pStyle w:val="NoSpacing"/>
        <w:numPr>
          <w:ilvl w:val="0"/>
          <w:numId w:val="44"/>
        </w:numPr>
        <w:rPr>
          <w:rFonts w:ascii="Times New Roman" w:hAnsi="Times New Roman"/>
          <w:sz w:val="24"/>
          <w:szCs w:val="24"/>
        </w:rPr>
      </w:pPr>
      <w:r w:rsidRPr="00CC3DF4">
        <w:rPr>
          <w:rFonts w:ascii="Times New Roman" w:hAnsi="Times New Roman"/>
          <w:sz w:val="24"/>
          <w:szCs w:val="24"/>
        </w:rPr>
        <w:t>Distinguish between interference and diffraction.</w:t>
      </w:r>
    </w:p>
    <w:p w14:paraId="15092261" w14:textId="77777777" w:rsidR="005F6853" w:rsidRPr="00CC3DF4" w:rsidRDefault="005F6853" w:rsidP="00D018B0">
      <w:pPr>
        <w:pStyle w:val="NoSpacing"/>
        <w:numPr>
          <w:ilvl w:val="0"/>
          <w:numId w:val="44"/>
        </w:numPr>
        <w:rPr>
          <w:rFonts w:ascii="Times New Roman" w:hAnsi="Times New Roman"/>
          <w:sz w:val="24"/>
          <w:szCs w:val="24"/>
        </w:rPr>
      </w:pPr>
      <w:r w:rsidRPr="00CC3DF4">
        <w:rPr>
          <w:rFonts w:ascii="Times New Roman" w:hAnsi="Times New Roman"/>
          <w:sz w:val="24"/>
          <w:szCs w:val="24"/>
        </w:rPr>
        <w:t>Can a diffraction grating which diffracts light also diffract X-rays? Justify your answer.</w:t>
      </w:r>
    </w:p>
    <w:p w14:paraId="1A78984A" w14:textId="77777777" w:rsidR="005F6853" w:rsidRPr="00CC3DF4" w:rsidRDefault="005F6853" w:rsidP="00D018B0">
      <w:pPr>
        <w:pStyle w:val="NoSpacing"/>
        <w:numPr>
          <w:ilvl w:val="0"/>
          <w:numId w:val="44"/>
        </w:numPr>
        <w:rPr>
          <w:rFonts w:ascii="Times New Roman" w:hAnsi="Times New Roman"/>
          <w:sz w:val="24"/>
          <w:szCs w:val="24"/>
        </w:rPr>
      </w:pPr>
      <w:r w:rsidRPr="00CC3DF4">
        <w:rPr>
          <w:rFonts w:ascii="Times New Roman" w:hAnsi="Times New Roman"/>
          <w:sz w:val="24"/>
          <w:szCs w:val="24"/>
        </w:rPr>
        <w:t xml:space="preserve">Light travels as a transverse wave. </w:t>
      </w:r>
      <w:r>
        <w:rPr>
          <w:rFonts w:ascii="Times New Roman" w:hAnsi="Times New Roman"/>
          <w:sz w:val="24"/>
          <w:szCs w:val="24"/>
        </w:rPr>
        <w:br/>
      </w:r>
      <w:r w:rsidRPr="00CC3DF4">
        <w:rPr>
          <w:rFonts w:ascii="Times New Roman" w:hAnsi="Times New Roman"/>
          <w:sz w:val="24"/>
          <w:szCs w:val="24"/>
        </w:rPr>
        <w:t>Name another type of wave motion and give two differences between these two types of wave motion.</w:t>
      </w:r>
    </w:p>
    <w:p w14:paraId="1F771970" w14:textId="77777777" w:rsidR="005F6853" w:rsidRDefault="005F6853" w:rsidP="005F6853">
      <w:pPr>
        <w:pStyle w:val="NoSpacing"/>
        <w:rPr>
          <w:rFonts w:ascii="Times New Roman" w:hAnsi="Times New Roman"/>
          <w:sz w:val="24"/>
          <w:szCs w:val="24"/>
        </w:rPr>
      </w:pPr>
    </w:p>
    <w:p w14:paraId="3717AD43" w14:textId="77777777" w:rsidR="005F6853" w:rsidRPr="008E3BD2" w:rsidRDefault="005F6853" w:rsidP="005F6853">
      <w:pPr>
        <w:pStyle w:val="NoSpacing"/>
        <w:rPr>
          <w:rFonts w:ascii="Times New Roman" w:hAnsi="Times New Roman"/>
          <w:sz w:val="24"/>
          <w:szCs w:val="24"/>
        </w:rPr>
      </w:pPr>
    </w:p>
    <w:p w14:paraId="225EB96F" w14:textId="77777777" w:rsidR="005F6853" w:rsidRPr="008E7114" w:rsidRDefault="005F6853" w:rsidP="005F6853">
      <w:pPr>
        <w:pStyle w:val="NoSpacing"/>
        <w:rPr>
          <w:rFonts w:ascii="Times New Roman" w:hAnsi="Times New Roman"/>
          <w:b/>
          <w:sz w:val="24"/>
          <w:szCs w:val="24"/>
        </w:rPr>
      </w:pPr>
      <w:r w:rsidRPr="008E7114">
        <w:rPr>
          <w:rFonts w:ascii="Times New Roman" w:hAnsi="Times New Roman"/>
          <w:b/>
          <w:sz w:val="24"/>
          <w:szCs w:val="24"/>
        </w:rPr>
        <w:t>2010 Question 11</w:t>
      </w:r>
      <w:r>
        <w:rPr>
          <w:rFonts w:ascii="Times New Roman" w:hAnsi="Times New Roman"/>
          <w:b/>
          <w:sz w:val="24"/>
          <w:szCs w:val="24"/>
        </w:rPr>
        <w:t xml:space="preserve"> </w:t>
      </w:r>
      <w:r w:rsidRPr="006E1724">
        <w:rPr>
          <w:rFonts w:ascii="Times New Roman" w:hAnsi="Times New Roman"/>
          <w:b/>
          <w:sz w:val="24"/>
          <w:szCs w:val="24"/>
        </w:rPr>
        <w:t>[Higher Level]</w:t>
      </w:r>
    </w:p>
    <w:p w14:paraId="26FCA5DA" w14:textId="77777777" w:rsidR="005F6853" w:rsidRPr="008E7114" w:rsidRDefault="005F6853" w:rsidP="005F6853">
      <w:pPr>
        <w:pStyle w:val="NoSpacing"/>
        <w:rPr>
          <w:rFonts w:ascii="Times New Roman" w:hAnsi="Times New Roman"/>
          <w:sz w:val="24"/>
          <w:szCs w:val="24"/>
        </w:rPr>
      </w:pPr>
      <w:r w:rsidRPr="008E7114">
        <w:rPr>
          <w:rFonts w:ascii="Times New Roman" w:hAnsi="Times New Roman"/>
          <w:sz w:val="24"/>
          <w:szCs w:val="24"/>
        </w:rPr>
        <w:t>Read the following passage and answer the accompanying questions.</w:t>
      </w:r>
    </w:p>
    <w:p w14:paraId="45735D75" w14:textId="77777777" w:rsidR="005F6853" w:rsidRPr="008E7114" w:rsidRDefault="005F6853" w:rsidP="005F6853">
      <w:pPr>
        <w:pStyle w:val="NoSpacing"/>
        <w:rPr>
          <w:rFonts w:ascii="Times New Roman" w:hAnsi="Times New Roman"/>
          <w:sz w:val="24"/>
          <w:szCs w:val="24"/>
        </w:rPr>
      </w:pPr>
    </w:p>
    <w:p w14:paraId="75D5335B" w14:textId="77777777" w:rsidR="005F6853" w:rsidRPr="008E7114" w:rsidRDefault="005F6853" w:rsidP="005F6853">
      <w:pPr>
        <w:pStyle w:val="NoSpacing"/>
        <w:rPr>
          <w:rFonts w:ascii="Times New Roman" w:hAnsi="Times New Roman"/>
          <w:sz w:val="24"/>
          <w:szCs w:val="24"/>
        </w:rPr>
      </w:pPr>
      <w:r w:rsidRPr="008E7114">
        <w:rPr>
          <w:rFonts w:ascii="Times New Roman" w:hAnsi="Times New Roman"/>
          <w:sz w:val="24"/>
          <w:szCs w:val="24"/>
        </w:rPr>
        <w:t>A person’s exposure to radiation when using a mobile phone is measured in terms of the Specific Absorption Rate (SAR). This is a measure of the rate at which radio frequency energy is absorbed by a person’s body during a phone call and is expressed in watts per kilogram.</w:t>
      </w:r>
    </w:p>
    <w:p w14:paraId="0F2032CE" w14:textId="77777777" w:rsidR="005F6853" w:rsidRPr="008E7114" w:rsidRDefault="005F6853" w:rsidP="005F6853">
      <w:pPr>
        <w:pStyle w:val="NoSpacing"/>
        <w:rPr>
          <w:rFonts w:ascii="Times New Roman" w:hAnsi="Times New Roman"/>
          <w:sz w:val="24"/>
          <w:szCs w:val="24"/>
        </w:rPr>
      </w:pPr>
      <w:r w:rsidRPr="008E7114">
        <w:rPr>
          <w:rFonts w:ascii="Times New Roman" w:hAnsi="Times New Roman"/>
          <w:sz w:val="24"/>
          <w:szCs w:val="24"/>
        </w:rPr>
        <w:t>A radio frequency wave penetrates the body to a depth that depends on its frequency. At mobile phone frequencies the wave energy is absorbed by about one centimetre of body tissue. The energy absorbed is converted into heat and is carried away by the body. Any adverse health effects from radio frequency waves are due to heating. Current scientific evidence indicates that exposure to radiation from mobile phones is unlikely to induce cancer.</w:t>
      </w:r>
    </w:p>
    <w:p w14:paraId="6149CF57" w14:textId="77777777" w:rsidR="005F6853" w:rsidRPr="008E7114" w:rsidRDefault="005F6853" w:rsidP="005F6853">
      <w:pPr>
        <w:pStyle w:val="NoSpacing"/>
        <w:rPr>
          <w:rFonts w:ascii="Times New Roman" w:hAnsi="Times New Roman"/>
          <w:sz w:val="24"/>
          <w:szCs w:val="24"/>
        </w:rPr>
      </w:pPr>
      <w:r w:rsidRPr="008E7114">
        <w:rPr>
          <w:rFonts w:ascii="Times New Roman" w:hAnsi="Times New Roman"/>
          <w:sz w:val="24"/>
          <w:szCs w:val="24"/>
        </w:rPr>
        <w:t>(</w:t>
      </w:r>
      <w:r w:rsidRPr="008E7114">
        <w:rPr>
          <w:rFonts w:ascii="Times New Roman" w:hAnsi="Times New Roman"/>
          <w:i/>
          <w:iCs/>
          <w:sz w:val="24"/>
          <w:szCs w:val="24"/>
        </w:rPr>
        <w:t>Adapted from a Dept. of Communications, Energy and Natural Resources Press Release of 22 March 2007.</w:t>
      </w:r>
      <w:r w:rsidRPr="008E7114">
        <w:rPr>
          <w:rFonts w:ascii="Times New Roman" w:hAnsi="Times New Roman"/>
          <w:sz w:val="24"/>
          <w:szCs w:val="24"/>
        </w:rPr>
        <w:t>)</w:t>
      </w:r>
    </w:p>
    <w:p w14:paraId="67A439E2" w14:textId="77777777" w:rsidR="005F6853" w:rsidRPr="008E7114" w:rsidRDefault="005F6853" w:rsidP="005F6853">
      <w:pPr>
        <w:pStyle w:val="NoSpacing"/>
        <w:rPr>
          <w:rFonts w:ascii="Times New Roman" w:hAnsi="Times New Roman"/>
          <w:sz w:val="24"/>
          <w:szCs w:val="24"/>
        </w:rPr>
      </w:pPr>
    </w:p>
    <w:p w14:paraId="224D87EB" w14:textId="77777777" w:rsidR="005F6853" w:rsidRPr="008E7114" w:rsidRDefault="005F6853" w:rsidP="00D018B0">
      <w:pPr>
        <w:pStyle w:val="NoSpacing"/>
        <w:numPr>
          <w:ilvl w:val="0"/>
          <w:numId w:val="43"/>
        </w:numPr>
        <w:rPr>
          <w:rFonts w:ascii="Times New Roman" w:hAnsi="Times New Roman"/>
          <w:sz w:val="24"/>
          <w:szCs w:val="24"/>
        </w:rPr>
      </w:pPr>
      <w:r w:rsidRPr="008E7114">
        <w:rPr>
          <w:rFonts w:ascii="Times New Roman" w:hAnsi="Times New Roman"/>
          <w:sz w:val="24"/>
          <w:szCs w:val="24"/>
        </w:rPr>
        <w:t>Give two properties of radio waves.</w:t>
      </w:r>
    </w:p>
    <w:p w14:paraId="1363FCAB" w14:textId="77777777" w:rsidR="005F6853" w:rsidRPr="008E7114" w:rsidRDefault="005F6853" w:rsidP="00D018B0">
      <w:pPr>
        <w:pStyle w:val="NoSpacing"/>
        <w:numPr>
          <w:ilvl w:val="0"/>
          <w:numId w:val="43"/>
        </w:numPr>
        <w:rPr>
          <w:rFonts w:ascii="Times New Roman" w:hAnsi="Times New Roman"/>
          <w:sz w:val="24"/>
          <w:szCs w:val="24"/>
        </w:rPr>
      </w:pPr>
      <w:r w:rsidRPr="008E7114">
        <w:rPr>
          <w:rFonts w:ascii="Times New Roman" w:hAnsi="Times New Roman"/>
          <w:sz w:val="24"/>
          <w:szCs w:val="24"/>
        </w:rPr>
        <w:t>In a three-minute phone call, 10 g of head tissue absorbs 0.36 J of radio frequency energy.</w:t>
      </w:r>
    </w:p>
    <w:p w14:paraId="7DE0EBBB" w14:textId="77777777" w:rsidR="005F6853" w:rsidRPr="008E7114" w:rsidRDefault="005F6853" w:rsidP="005F6853">
      <w:pPr>
        <w:pStyle w:val="NoSpacing"/>
        <w:ind w:left="360"/>
        <w:rPr>
          <w:rFonts w:ascii="Times New Roman" w:hAnsi="Times New Roman"/>
          <w:sz w:val="24"/>
          <w:szCs w:val="24"/>
        </w:rPr>
      </w:pPr>
      <w:r w:rsidRPr="008E7114">
        <w:rPr>
          <w:rFonts w:ascii="Times New Roman" w:hAnsi="Times New Roman"/>
          <w:sz w:val="24"/>
          <w:szCs w:val="24"/>
        </w:rPr>
        <w:t>Calculate the SAR value.</w:t>
      </w:r>
    </w:p>
    <w:p w14:paraId="38C06D4E" w14:textId="77777777" w:rsidR="005F6853" w:rsidRPr="008E7114" w:rsidRDefault="005F6853" w:rsidP="00D018B0">
      <w:pPr>
        <w:pStyle w:val="NoSpacing"/>
        <w:numPr>
          <w:ilvl w:val="0"/>
          <w:numId w:val="43"/>
        </w:numPr>
        <w:rPr>
          <w:rFonts w:ascii="Times New Roman" w:hAnsi="Times New Roman"/>
          <w:sz w:val="24"/>
          <w:szCs w:val="24"/>
        </w:rPr>
      </w:pPr>
      <w:r w:rsidRPr="008E7114">
        <w:rPr>
          <w:rFonts w:ascii="Times New Roman" w:hAnsi="Times New Roman"/>
          <w:sz w:val="24"/>
          <w:szCs w:val="24"/>
        </w:rPr>
        <w:t>What happens to the radio frequency energy absorbed by the body?</w:t>
      </w:r>
    </w:p>
    <w:p w14:paraId="492E134A" w14:textId="77777777" w:rsidR="005F6853" w:rsidRPr="008E7114" w:rsidRDefault="005F6853" w:rsidP="00D018B0">
      <w:pPr>
        <w:pStyle w:val="NoSpacing"/>
        <w:numPr>
          <w:ilvl w:val="0"/>
          <w:numId w:val="43"/>
        </w:numPr>
        <w:rPr>
          <w:rFonts w:ascii="Times New Roman" w:hAnsi="Times New Roman"/>
          <w:sz w:val="24"/>
          <w:szCs w:val="24"/>
        </w:rPr>
      </w:pPr>
      <w:r w:rsidRPr="008E7114">
        <w:rPr>
          <w:rFonts w:ascii="Times New Roman" w:hAnsi="Times New Roman"/>
          <w:sz w:val="24"/>
          <w:szCs w:val="24"/>
        </w:rPr>
        <w:t>Why are radio frequency waves not very penetrating?</w:t>
      </w:r>
    </w:p>
    <w:p w14:paraId="07A6E271" w14:textId="77777777" w:rsidR="005F6853" w:rsidRPr="008E7114" w:rsidRDefault="005F6853" w:rsidP="00D018B0">
      <w:pPr>
        <w:pStyle w:val="NoSpacing"/>
        <w:numPr>
          <w:ilvl w:val="0"/>
          <w:numId w:val="43"/>
        </w:numPr>
        <w:rPr>
          <w:rFonts w:ascii="Times New Roman" w:hAnsi="Times New Roman"/>
          <w:sz w:val="24"/>
          <w:szCs w:val="24"/>
        </w:rPr>
      </w:pPr>
      <w:r w:rsidRPr="008E7114">
        <w:rPr>
          <w:rFonts w:ascii="Times New Roman" w:hAnsi="Times New Roman"/>
          <w:sz w:val="24"/>
          <w:szCs w:val="24"/>
        </w:rPr>
        <w:t>A mobile phone converts the received radio frequency waves to sound waves.</w:t>
      </w:r>
    </w:p>
    <w:p w14:paraId="2849B363" w14:textId="77777777" w:rsidR="005F6853" w:rsidRPr="008E7114" w:rsidRDefault="005F6853" w:rsidP="005F6853">
      <w:pPr>
        <w:pStyle w:val="NoSpacing"/>
        <w:ind w:left="360"/>
        <w:rPr>
          <w:rFonts w:ascii="Times New Roman" w:hAnsi="Times New Roman"/>
          <w:sz w:val="24"/>
          <w:szCs w:val="24"/>
        </w:rPr>
      </w:pPr>
      <w:r w:rsidRPr="008E7114">
        <w:rPr>
          <w:rFonts w:ascii="Times New Roman" w:hAnsi="Times New Roman"/>
          <w:sz w:val="24"/>
          <w:szCs w:val="24"/>
        </w:rPr>
        <w:t>What are the audible frequency limits for sound waves?</w:t>
      </w:r>
    </w:p>
    <w:p w14:paraId="2E73A87E" w14:textId="77777777" w:rsidR="005F6853" w:rsidRPr="008E7114" w:rsidRDefault="005F6853" w:rsidP="00D018B0">
      <w:pPr>
        <w:pStyle w:val="NoSpacing"/>
        <w:numPr>
          <w:ilvl w:val="0"/>
          <w:numId w:val="43"/>
        </w:numPr>
        <w:rPr>
          <w:rFonts w:ascii="Times New Roman" w:hAnsi="Times New Roman"/>
          <w:sz w:val="24"/>
          <w:szCs w:val="24"/>
        </w:rPr>
      </w:pPr>
      <w:r w:rsidRPr="008E7114">
        <w:rPr>
          <w:rFonts w:ascii="Times New Roman" w:hAnsi="Times New Roman"/>
          <w:sz w:val="24"/>
          <w:szCs w:val="24"/>
        </w:rPr>
        <w:t>Give two safety precautions you should take when using a mobile phone.</w:t>
      </w:r>
    </w:p>
    <w:p w14:paraId="2613C736" w14:textId="77777777" w:rsidR="005F6853" w:rsidRDefault="005F6853" w:rsidP="00D018B0">
      <w:pPr>
        <w:pStyle w:val="NoSpacing"/>
        <w:numPr>
          <w:ilvl w:val="0"/>
          <w:numId w:val="43"/>
        </w:numPr>
        <w:rPr>
          <w:rFonts w:ascii="Times New Roman" w:hAnsi="Times New Roman"/>
          <w:sz w:val="24"/>
          <w:szCs w:val="24"/>
        </w:rPr>
      </w:pPr>
      <w:r w:rsidRPr="008E7114">
        <w:rPr>
          <w:rFonts w:ascii="Times New Roman" w:hAnsi="Times New Roman"/>
          <w:sz w:val="24"/>
          <w:szCs w:val="24"/>
        </w:rPr>
        <w:t>A mobile phone transmits at 1200 MHz from its antenna.</w:t>
      </w:r>
    </w:p>
    <w:p w14:paraId="5FCE297F" w14:textId="77777777" w:rsidR="005F6853" w:rsidRPr="008E7114" w:rsidRDefault="005F6853" w:rsidP="005F6853">
      <w:pPr>
        <w:pStyle w:val="NoSpacing"/>
        <w:ind w:left="360"/>
        <w:rPr>
          <w:rFonts w:ascii="Times New Roman" w:hAnsi="Times New Roman"/>
          <w:sz w:val="24"/>
          <w:szCs w:val="24"/>
        </w:rPr>
      </w:pPr>
      <w:r w:rsidRPr="008E7114">
        <w:rPr>
          <w:rFonts w:ascii="Times New Roman" w:hAnsi="Times New Roman"/>
          <w:sz w:val="24"/>
          <w:szCs w:val="24"/>
        </w:rPr>
        <w:t>Calculate the length of its antenna, which is one quarter of the wavelength that it transmits.</w:t>
      </w:r>
    </w:p>
    <w:p w14:paraId="031AE6E6" w14:textId="152503A7" w:rsidR="005F6853" w:rsidRDefault="005F6853" w:rsidP="00D018B0">
      <w:pPr>
        <w:pStyle w:val="NoSpacing"/>
        <w:numPr>
          <w:ilvl w:val="0"/>
          <w:numId w:val="43"/>
        </w:numPr>
        <w:rPr>
          <w:rFonts w:ascii="Times New Roman" w:hAnsi="Times New Roman"/>
          <w:sz w:val="24"/>
          <w:szCs w:val="24"/>
        </w:rPr>
      </w:pPr>
      <w:r w:rsidRPr="008E7114">
        <w:rPr>
          <w:rFonts w:ascii="Times New Roman" w:hAnsi="Times New Roman"/>
          <w:sz w:val="24"/>
          <w:szCs w:val="24"/>
        </w:rPr>
        <w:t>Name an electromagnetic wave which may induce cancer. Justify your answer.</w:t>
      </w:r>
    </w:p>
    <w:p w14:paraId="4809E719" w14:textId="4D9A04BC" w:rsidR="00382076" w:rsidRDefault="00382076" w:rsidP="00382076">
      <w:pPr>
        <w:pStyle w:val="NoSpacing"/>
        <w:rPr>
          <w:rFonts w:ascii="Times New Roman" w:hAnsi="Times New Roman"/>
          <w:sz w:val="24"/>
          <w:szCs w:val="24"/>
        </w:rPr>
      </w:pPr>
    </w:p>
    <w:p w14:paraId="28B47006" w14:textId="2D3A53D9" w:rsidR="00382076" w:rsidRDefault="00382076" w:rsidP="00382076">
      <w:pPr>
        <w:pStyle w:val="NoSpacing"/>
        <w:rPr>
          <w:rFonts w:ascii="Times New Roman" w:hAnsi="Times New Roman"/>
          <w:sz w:val="24"/>
          <w:szCs w:val="24"/>
        </w:rPr>
      </w:pPr>
    </w:p>
    <w:p w14:paraId="1D8A1A18" w14:textId="77777777" w:rsidR="00382076" w:rsidRDefault="00382076">
      <w:pPr>
        <w:spacing w:after="0" w:line="240" w:lineRule="auto"/>
        <w:rPr>
          <w:rFonts w:ascii="Times New Roman" w:hAnsi="Times New Roman"/>
          <w:b/>
          <w:bCs/>
          <w:sz w:val="32"/>
          <w:szCs w:val="32"/>
          <w:lang w:eastAsia="en-US"/>
        </w:rPr>
      </w:pPr>
      <w:r>
        <w:rPr>
          <w:sz w:val="32"/>
          <w:szCs w:val="32"/>
        </w:rPr>
        <w:br w:type="page"/>
      </w:r>
    </w:p>
    <w:p w14:paraId="62738E96" w14:textId="1A8FE48A" w:rsidR="005F6853" w:rsidRDefault="008C2CE6" w:rsidP="005F6853">
      <w:pPr>
        <w:pStyle w:val="Heading1"/>
        <w:jc w:val="center"/>
        <w:rPr>
          <w:sz w:val="32"/>
          <w:szCs w:val="32"/>
        </w:rPr>
      </w:pPr>
      <w:bookmarkStart w:id="165" w:name="_Toc45207559"/>
      <w:bookmarkStart w:id="166" w:name="_Toc151492180"/>
      <w:r>
        <w:rPr>
          <w:sz w:val="32"/>
          <w:szCs w:val="32"/>
        </w:rPr>
        <w:lastRenderedPageBreak/>
        <w:t>S</w:t>
      </w:r>
      <w:r w:rsidR="004E01EA">
        <w:rPr>
          <w:sz w:val="32"/>
          <w:szCs w:val="32"/>
        </w:rPr>
        <w:t>OLUTIONS TO ORDINARY LEVEL MATHS QUESTIONS</w:t>
      </w:r>
      <w:bookmarkEnd w:id="165"/>
      <w:r w:rsidR="004E01EA">
        <w:rPr>
          <w:sz w:val="32"/>
          <w:szCs w:val="32"/>
        </w:rPr>
        <w:t xml:space="preserve"> 2</w:t>
      </w:r>
      <w:r>
        <w:rPr>
          <w:sz w:val="32"/>
          <w:szCs w:val="32"/>
        </w:rPr>
        <w:t>002 - 2022</w:t>
      </w:r>
      <w:bookmarkEnd w:id="166"/>
    </w:p>
    <w:p w14:paraId="63184F02" w14:textId="77777777" w:rsidR="008C2CE6" w:rsidRDefault="008C2CE6" w:rsidP="008C2CE6">
      <w:pPr>
        <w:spacing w:after="0" w:line="240" w:lineRule="auto"/>
        <w:rPr>
          <w:rFonts w:ascii="Times New Roman" w:eastAsia="Calibri" w:hAnsi="Times New Roman"/>
          <w:b/>
          <w:sz w:val="24"/>
          <w:szCs w:val="24"/>
        </w:rPr>
      </w:pPr>
    </w:p>
    <w:p w14:paraId="7967C99E" w14:textId="2D34F142" w:rsidR="008C2CE6" w:rsidRPr="008C2CE6" w:rsidRDefault="008C2CE6" w:rsidP="008C2CE6">
      <w:pPr>
        <w:spacing w:after="0" w:line="240" w:lineRule="auto"/>
        <w:rPr>
          <w:rFonts w:ascii="Times New Roman" w:eastAsia="Calibri" w:hAnsi="Times New Roman"/>
          <w:b/>
          <w:sz w:val="24"/>
          <w:szCs w:val="24"/>
        </w:rPr>
      </w:pPr>
      <w:r w:rsidRPr="008C2CE6">
        <w:rPr>
          <w:rFonts w:ascii="Times New Roman" w:eastAsia="Calibri" w:hAnsi="Times New Roman"/>
          <w:b/>
          <w:sz w:val="24"/>
          <w:szCs w:val="24"/>
        </w:rPr>
        <w:t>2006 Question 8</w:t>
      </w:r>
    </w:p>
    <w:p w14:paraId="1DAEBE24" w14:textId="77777777" w:rsidR="008C2CE6" w:rsidRPr="008C2CE6" w:rsidRDefault="008C2CE6" w:rsidP="008C2CE6">
      <w:pPr>
        <w:spacing w:after="0" w:line="240" w:lineRule="auto"/>
        <w:rPr>
          <w:rFonts w:ascii="Times New Roman" w:eastAsia="Calibri" w:hAnsi="Times New Roman"/>
          <w:b/>
          <w:sz w:val="24"/>
          <w:szCs w:val="24"/>
        </w:rPr>
      </w:pPr>
      <w:r w:rsidRPr="008C2CE6">
        <w:rPr>
          <w:rFonts w:ascii="Times New Roman" w:eastAsia="Calibri" w:hAnsi="Times New Roman"/>
          <w:b/>
          <w:sz w:val="24"/>
          <w:szCs w:val="24"/>
        </w:rPr>
        <w:t>Calculate the time taken for the pulse to reach the seabed.</w:t>
      </w:r>
    </w:p>
    <w:p w14:paraId="371F0CD2" w14:textId="203E3632" w:rsidR="008C2CE6" w:rsidRPr="008C2CE6" w:rsidRDefault="008C2CE6" w:rsidP="008C2CE6">
      <w:pPr>
        <w:spacing w:after="0" w:line="240" w:lineRule="auto"/>
        <w:rPr>
          <w:rFonts w:ascii="Times New Roman" w:eastAsia="Calibri" w:hAnsi="Times New Roman"/>
          <w:sz w:val="24"/>
          <w:szCs w:val="24"/>
        </w:rPr>
      </w:pPr>
      <w:r w:rsidRPr="008C2CE6">
        <w:rPr>
          <w:rFonts w:ascii="Times New Roman" w:eastAsia="Calibri" w:hAnsi="Times New Roman"/>
          <w:sz w:val="24"/>
          <w:szCs w:val="24"/>
        </w:rPr>
        <w:t>0.2 seconds.</w:t>
      </w:r>
    </w:p>
    <w:p w14:paraId="3D3BB1BA" w14:textId="77777777" w:rsidR="008C2CE6" w:rsidRPr="008C2CE6" w:rsidRDefault="008C2CE6" w:rsidP="008C2CE6">
      <w:pPr>
        <w:spacing w:after="0" w:line="240" w:lineRule="auto"/>
        <w:rPr>
          <w:rFonts w:ascii="Times New Roman" w:eastAsia="Calibri" w:hAnsi="Times New Roman"/>
          <w:b/>
          <w:sz w:val="24"/>
          <w:szCs w:val="24"/>
        </w:rPr>
      </w:pPr>
      <w:r w:rsidRPr="008C2CE6">
        <w:rPr>
          <w:rFonts w:ascii="Times New Roman" w:eastAsia="Calibri" w:hAnsi="Times New Roman"/>
          <w:b/>
          <w:sz w:val="24"/>
          <w:szCs w:val="24"/>
        </w:rPr>
        <w:t>Calculate the depth of water under the ship.</w:t>
      </w:r>
    </w:p>
    <w:p w14:paraId="36117C89" w14:textId="0DB1DEA1" w:rsidR="008C2CE6" w:rsidRPr="008C2CE6" w:rsidRDefault="008C2CE6" w:rsidP="008C2CE6">
      <w:pPr>
        <w:spacing w:after="0" w:line="240" w:lineRule="auto"/>
        <w:rPr>
          <w:rFonts w:ascii="Times New Roman" w:eastAsia="Calibri" w:hAnsi="Times New Roman"/>
          <w:iCs/>
          <w:sz w:val="24"/>
          <w:szCs w:val="24"/>
        </w:rPr>
      </w:pPr>
      <w:r w:rsidRPr="008C2CE6">
        <w:rPr>
          <w:rFonts w:ascii="Times New Roman" w:eastAsia="Calibri" w:hAnsi="Times New Roman"/>
          <w:iCs/>
          <w:sz w:val="24"/>
          <w:szCs w:val="24"/>
        </w:rPr>
        <w:t xml:space="preserve">v= s/t </w:t>
      </w:r>
      <w:r w:rsidRPr="008C2CE6">
        <w:rPr>
          <w:rFonts w:ascii="Times New Roman" w:eastAsia="Calibri" w:hAnsi="Times New Roman"/>
          <w:iCs/>
          <w:sz w:val="24"/>
          <w:szCs w:val="24"/>
        </w:rPr>
        <w:tab/>
      </w:r>
      <w:r w:rsidRPr="008C2CE6">
        <w:rPr>
          <w:rFonts w:eastAsia="Calibri"/>
          <w:sz w:val="24"/>
          <w:szCs w:val="24"/>
        </w:rPr>
        <w:sym w:font="Symbol" w:char="F0DE"/>
      </w:r>
      <w:r w:rsidRPr="008C2CE6">
        <w:rPr>
          <w:rFonts w:ascii="Times New Roman" w:eastAsia="Calibri" w:hAnsi="Times New Roman"/>
          <w:iCs/>
          <w:sz w:val="24"/>
          <w:szCs w:val="24"/>
        </w:rPr>
        <w:tab/>
        <w:t>s = v × t</w:t>
      </w:r>
      <w:r w:rsidRPr="008C2CE6">
        <w:rPr>
          <w:rFonts w:ascii="Times New Roman" w:eastAsia="Calibri" w:hAnsi="Times New Roman"/>
          <w:iCs/>
          <w:sz w:val="24"/>
          <w:szCs w:val="24"/>
        </w:rPr>
        <w:tab/>
      </w:r>
      <w:r w:rsidRPr="008C2CE6">
        <w:rPr>
          <w:rFonts w:eastAsia="Calibri"/>
          <w:sz w:val="24"/>
          <w:szCs w:val="24"/>
        </w:rPr>
        <w:sym w:font="Symbol" w:char="F0DE"/>
      </w:r>
      <w:r w:rsidRPr="008C2CE6">
        <w:rPr>
          <w:rFonts w:ascii="Times New Roman" w:eastAsia="Calibri" w:hAnsi="Times New Roman"/>
          <w:iCs/>
          <w:sz w:val="24"/>
          <w:szCs w:val="24"/>
        </w:rPr>
        <w:t xml:space="preserve"> </w:t>
      </w:r>
      <w:r w:rsidRPr="008C2CE6">
        <w:rPr>
          <w:rFonts w:ascii="Times New Roman" w:eastAsia="Calibri" w:hAnsi="Times New Roman"/>
          <w:iCs/>
          <w:sz w:val="24"/>
          <w:szCs w:val="24"/>
        </w:rPr>
        <w:tab/>
        <w:t>s = 1500 × 0.2 = 300 m.</w:t>
      </w:r>
    </w:p>
    <w:p w14:paraId="57E373FA" w14:textId="77777777" w:rsidR="008C2CE6" w:rsidRPr="008C2CE6" w:rsidRDefault="008C2CE6" w:rsidP="008C2CE6">
      <w:pPr>
        <w:spacing w:after="0" w:line="240" w:lineRule="auto"/>
        <w:rPr>
          <w:rFonts w:ascii="Times New Roman" w:eastAsia="Calibri" w:hAnsi="Times New Roman"/>
          <w:b/>
          <w:sz w:val="24"/>
          <w:szCs w:val="24"/>
        </w:rPr>
      </w:pPr>
      <w:r w:rsidRPr="008C2CE6">
        <w:rPr>
          <w:rFonts w:ascii="Times New Roman" w:eastAsia="Calibri" w:hAnsi="Times New Roman"/>
          <w:b/>
          <w:sz w:val="24"/>
          <w:szCs w:val="24"/>
        </w:rPr>
        <w:t xml:space="preserve">Calculate the wavelength of the sound pulse when its frequency is 50 000 Hz. </w:t>
      </w:r>
    </w:p>
    <w:p w14:paraId="04E5A7EC" w14:textId="7BB67E62" w:rsidR="008C2CE6" w:rsidRPr="008C2CE6" w:rsidRDefault="008C2CE6" w:rsidP="008C2CE6">
      <w:pPr>
        <w:spacing w:after="0" w:line="240" w:lineRule="auto"/>
        <w:rPr>
          <w:rFonts w:ascii="Times New Roman" w:eastAsia="Calibri" w:hAnsi="Times New Roman"/>
          <w:sz w:val="24"/>
          <w:szCs w:val="24"/>
        </w:rPr>
      </w:pPr>
      <w:r w:rsidRPr="008C2CE6">
        <w:rPr>
          <w:rFonts w:ascii="Times New Roman" w:eastAsia="Calibri" w:hAnsi="Times New Roman"/>
          <w:iCs/>
          <w:sz w:val="24"/>
          <w:szCs w:val="24"/>
        </w:rPr>
        <w:t>c = f</w:t>
      </w:r>
      <w:r w:rsidRPr="008C2CE6">
        <w:rPr>
          <w:rFonts w:ascii="Times New Roman" w:eastAsia="Calibri" w:hAnsi="Times New Roman"/>
          <w:sz w:val="24"/>
          <w:szCs w:val="24"/>
        </w:rPr>
        <w:t xml:space="preserve">λ </w:t>
      </w:r>
      <w:r w:rsidRPr="008C2CE6">
        <w:rPr>
          <w:rFonts w:ascii="Times New Roman" w:eastAsia="Calibri" w:hAnsi="Times New Roman"/>
          <w:sz w:val="24"/>
          <w:szCs w:val="24"/>
        </w:rPr>
        <w:tab/>
      </w:r>
      <w:r w:rsidRPr="008C2CE6">
        <w:rPr>
          <w:rFonts w:eastAsia="Calibri"/>
          <w:sz w:val="24"/>
          <w:szCs w:val="24"/>
        </w:rPr>
        <w:sym w:font="Symbol" w:char="F0DE"/>
      </w:r>
      <w:r w:rsidRPr="008C2CE6">
        <w:rPr>
          <w:rFonts w:ascii="Times New Roman" w:eastAsia="Calibri" w:hAnsi="Times New Roman"/>
          <w:sz w:val="24"/>
          <w:szCs w:val="24"/>
        </w:rPr>
        <w:tab/>
        <w:t>λ = c/f</w:t>
      </w:r>
      <w:r w:rsidRPr="008C2CE6">
        <w:rPr>
          <w:rFonts w:ascii="Times New Roman" w:eastAsia="Calibri" w:hAnsi="Times New Roman"/>
          <w:sz w:val="24"/>
          <w:szCs w:val="24"/>
        </w:rPr>
        <w:tab/>
      </w:r>
      <w:r w:rsidRPr="008C2CE6">
        <w:rPr>
          <w:rFonts w:ascii="Times New Roman" w:eastAsia="Calibri" w:hAnsi="Times New Roman"/>
          <w:sz w:val="24"/>
          <w:szCs w:val="24"/>
        </w:rPr>
        <w:tab/>
      </w:r>
      <w:r w:rsidRPr="008C2CE6">
        <w:rPr>
          <w:rFonts w:eastAsia="Calibri"/>
          <w:sz w:val="24"/>
          <w:szCs w:val="24"/>
        </w:rPr>
        <w:sym w:font="Symbol" w:char="F0DE"/>
      </w:r>
      <w:r w:rsidRPr="008C2CE6">
        <w:rPr>
          <w:rFonts w:ascii="Times New Roman" w:eastAsia="Calibri" w:hAnsi="Times New Roman"/>
          <w:sz w:val="24"/>
          <w:szCs w:val="24"/>
        </w:rPr>
        <w:t xml:space="preserve"> </w:t>
      </w:r>
      <w:r w:rsidRPr="008C2CE6">
        <w:rPr>
          <w:rFonts w:ascii="Times New Roman" w:eastAsia="Calibri" w:hAnsi="Times New Roman"/>
          <w:sz w:val="24"/>
          <w:szCs w:val="24"/>
        </w:rPr>
        <w:tab/>
        <w:t>λ = 1500/50000 = 0.03 m.</w:t>
      </w:r>
    </w:p>
    <w:p w14:paraId="52A9B5FE" w14:textId="77777777" w:rsidR="00113567" w:rsidRDefault="00113567" w:rsidP="008C2CE6">
      <w:pPr>
        <w:spacing w:after="0" w:line="240" w:lineRule="auto"/>
        <w:rPr>
          <w:rFonts w:ascii="Times New Roman" w:eastAsia="Calibri" w:hAnsi="Times New Roman"/>
          <w:b/>
          <w:sz w:val="24"/>
          <w:szCs w:val="24"/>
        </w:rPr>
      </w:pPr>
    </w:p>
    <w:p w14:paraId="1F166CE5" w14:textId="3249C224" w:rsidR="008C2CE6" w:rsidRPr="008C2CE6" w:rsidRDefault="008C2CE6" w:rsidP="008C2CE6">
      <w:pPr>
        <w:spacing w:after="0" w:line="240" w:lineRule="auto"/>
        <w:rPr>
          <w:rFonts w:ascii="Times New Roman" w:eastAsia="Calibri" w:hAnsi="Times New Roman"/>
          <w:b/>
          <w:sz w:val="24"/>
          <w:szCs w:val="24"/>
        </w:rPr>
      </w:pPr>
      <w:r w:rsidRPr="008C2CE6">
        <w:rPr>
          <w:rFonts w:ascii="Times New Roman" w:eastAsia="Calibri" w:hAnsi="Times New Roman"/>
          <w:b/>
          <w:sz w:val="24"/>
          <w:szCs w:val="24"/>
        </w:rPr>
        <w:t>2006 Question 12 (c)</w:t>
      </w:r>
    </w:p>
    <w:p w14:paraId="7FB6B6F6" w14:textId="4A61EB08" w:rsidR="008C2CE6" w:rsidRPr="008C2CE6" w:rsidRDefault="008C2CE6" w:rsidP="008C2CE6">
      <w:pPr>
        <w:pStyle w:val="NoSpacing"/>
        <w:rPr>
          <w:rFonts w:ascii="Times New Roman" w:hAnsi="Times New Roman"/>
          <w:sz w:val="24"/>
          <w:szCs w:val="24"/>
        </w:rPr>
      </w:pPr>
      <w:r w:rsidRPr="008C2CE6">
        <w:rPr>
          <w:rFonts w:ascii="Times New Roman" w:hAnsi="Times New Roman"/>
          <w:b/>
          <w:sz w:val="24"/>
          <w:szCs w:val="24"/>
        </w:rPr>
        <w:t xml:space="preserve">What is the frequency of the wave? </w:t>
      </w:r>
      <w:r w:rsidRPr="008C2CE6">
        <w:rPr>
          <w:rFonts w:ascii="Times New Roman" w:hAnsi="Times New Roman"/>
          <w:b/>
          <w:sz w:val="24"/>
          <w:szCs w:val="24"/>
        </w:rPr>
        <w:br/>
      </w:r>
      <w:r w:rsidRPr="008C2CE6">
        <w:rPr>
          <w:rFonts w:ascii="Times New Roman" w:hAnsi="Times New Roman"/>
          <w:sz w:val="24"/>
          <w:szCs w:val="24"/>
        </w:rPr>
        <w:t>20 Hz</w:t>
      </w:r>
    </w:p>
    <w:p w14:paraId="6DACF3EB" w14:textId="018E47B7" w:rsidR="008C2CE6" w:rsidRPr="008C2CE6" w:rsidRDefault="008C2CE6" w:rsidP="008C2CE6">
      <w:pPr>
        <w:pStyle w:val="NoSpacing"/>
        <w:rPr>
          <w:rFonts w:ascii="Times New Roman" w:hAnsi="Times New Roman"/>
          <w:sz w:val="24"/>
          <w:szCs w:val="24"/>
        </w:rPr>
      </w:pPr>
      <w:r w:rsidRPr="008C2CE6">
        <w:rPr>
          <w:rFonts w:ascii="Times New Roman" w:hAnsi="Times New Roman"/>
          <w:b/>
          <w:sz w:val="24"/>
          <w:szCs w:val="24"/>
        </w:rPr>
        <w:t>Calculate the velocity of the wave if distance A = 1.5 m.</w:t>
      </w:r>
      <w:r w:rsidRPr="008C2CE6">
        <w:rPr>
          <w:rFonts w:ascii="Times New Roman" w:hAnsi="Times New Roman"/>
          <w:sz w:val="24"/>
          <w:szCs w:val="24"/>
        </w:rPr>
        <w:t xml:space="preserve"> </w:t>
      </w:r>
      <w:r w:rsidRPr="008C2CE6">
        <w:rPr>
          <w:rFonts w:ascii="Times New Roman" w:hAnsi="Times New Roman"/>
          <w:sz w:val="24"/>
          <w:szCs w:val="24"/>
        </w:rPr>
        <w:br/>
      </w:r>
      <w:r w:rsidRPr="008C2CE6">
        <w:rPr>
          <w:rFonts w:ascii="Times New Roman" w:hAnsi="Times New Roman"/>
          <w:i/>
          <w:iCs/>
          <w:sz w:val="24"/>
          <w:szCs w:val="24"/>
        </w:rPr>
        <w:t xml:space="preserve">v = f λ </w:t>
      </w:r>
      <w:r w:rsidRPr="008C2CE6">
        <w:rPr>
          <w:rFonts w:ascii="Times New Roman" w:hAnsi="Times New Roman"/>
          <w:sz w:val="24"/>
          <w:szCs w:val="24"/>
        </w:rPr>
        <w:t>= (20)(1.5) = 30 m s</w:t>
      </w:r>
      <w:r w:rsidRPr="008C2CE6">
        <w:rPr>
          <w:rFonts w:ascii="Times New Roman" w:hAnsi="Times New Roman"/>
          <w:sz w:val="24"/>
          <w:szCs w:val="24"/>
          <w:vertAlign w:val="superscript"/>
        </w:rPr>
        <w:t>-1</w:t>
      </w:r>
    </w:p>
    <w:p w14:paraId="4C371AA6" w14:textId="77777777" w:rsidR="00113567" w:rsidRDefault="00113567" w:rsidP="008C2CE6">
      <w:pPr>
        <w:spacing w:after="0" w:line="240" w:lineRule="auto"/>
        <w:rPr>
          <w:rFonts w:ascii="Times New Roman" w:eastAsia="Calibri" w:hAnsi="Times New Roman"/>
          <w:b/>
          <w:sz w:val="24"/>
          <w:szCs w:val="24"/>
        </w:rPr>
      </w:pPr>
    </w:p>
    <w:p w14:paraId="333A8877" w14:textId="53B7C616" w:rsidR="008C2CE6" w:rsidRPr="008C2CE6" w:rsidRDefault="008C2CE6" w:rsidP="008C2CE6">
      <w:pPr>
        <w:spacing w:after="0" w:line="240" w:lineRule="auto"/>
        <w:rPr>
          <w:rFonts w:ascii="Times New Roman" w:eastAsia="Calibri" w:hAnsi="Times New Roman"/>
          <w:b/>
          <w:sz w:val="24"/>
          <w:szCs w:val="24"/>
        </w:rPr>
      </w:pPr>
      <w:r w:rsidRPr="008C2CE6">
        <w:rPr>
          <w:rFonts w:ascii="Times New Roman" w:eastAsia="Calibri" w:hAnsi="Times New Roman"/>
          <w:b/>
          <w:sz w:val="24"/>
          <w:szCs w:val="24"/>
        </w:rPr>
        <w:t>2007 Question 7</w:t>
      </w:r>
    </w:p>
    <w:p w14:paraId="6791FA85" w14:textId="77777777" w:rsidR="008C2CE6" w:rsidRPr="00187B3C" w:rsidRDefault="008C2CE6" w:rsidP="008C2CE6">
      <w:pPr>
        <w:spacing w:after="0" w:line="240" w:lineRule="auto"/>
        <w:rPr>
          <w:rFonts w:ascii="Times New Roman" w:eastAsia="Calibri" w:hAnsi="Times New Roman"/>
          <w:b/>
          <w:color w:val="000000"/>
          <w:sz w:val="24"/>
          <w:szCs w:val="24"/>
        </w:rPr>
      </w:pPr>
      <w:r w:rsidRPr="00187B3C">
        <w:rPr>
          <w:rFonts w:ascii="Times New Roman" w:eastAsia="Calibri" w:hAnsi="Times New Roman"/>
          <w:b/>
          <w:color w:val="000000"/>
          <w:sz w:val="24"/>
          <w:szCs w:val="24"/>
        </w:rPr>
        <w:t>Calculate the wavelength of this note.</w:t>
      </w:r>
    </w:p>
    <w:p w14:paraId="5E8C129E" w14:textId="715061B2" w:rsidR="008C2CE6" w:rsidRPr="008C2CE6" w:rsidRDefault="008C2CE6" w:rsidP="008C2CE6">
      <w:pPr>
        <w:spacing w:after="0" w:line="240" w:lineRule="auto"/>
        <w:rPr>
          <w:rFonts w:ascii="Times New Roman" w:eastAsia="Calibri" w:hAnsi="Times New Roman"/>
          <w:color w:val="000000"/>
          <w:sz w:val="24"/>
          <w:szCs w:val="24"/>
          <w:vertAlign w:val="superscript"/>
        </w:rPr>
      </w:pPr>
      <w:r w:rsidRPr="00187B3C">
        <w:rPr>
          <w:rFonts w:ascii="Times New Roman" w:eastAsia="Calibri" w:hAnsi="Times New Roman"/>
          <w:iCs/>
          <w:color w:val="000000"/>
          <w:sz w:val="24"/>
          <w:szCs w:val="24"/>
        </w:rPr>
        <w:t>c = fλ</w:t>
      </w:r>
      <w:r w:rsidRPr="00187B3C">
        <w:rPr>
          <w:rFonts w:ascii="Times New Roman" w:eastAsia="Calibri" w:hAnsi="Times New Roman"/>
          <w:color w:val="000000"/>
          <w:sz w:val="24"/>
          <w:szCs w:val="24"/>
        </w:rPr>
        <w:t xml:space="preserve"> </w:t>
      </w:r>
      <w:r w:rsidRPr="00187B3C">
        <w:rPr>
          <w:rFonts w:ascii="Times New Roman" w:eastAsia="Calibri" w:hAnsi="Times New Roman"/>
          <w:color w:val="000000"/>
          <w:sz w:val="24"/>
          <w:szCs w:val="24"/>
        </w:rPr>
        <w:sym w:font="Symbol" w:char="F0DE"/>
      </w:r>
      <w:r w:rsidRPr="00187B3C">
        <w:rPr>
          <w:rFonts w:ascii="Times New Roman" w:eastAsia="Calibri" w:hAnsi="Times New Roman"/>
          <w:color w:val="000000"/>
          <w:sz w:val="24"/>
          <w:szCs w:val="24"/>
        </w:rPr>
        <w:t xml:space="preserve">λ = c/f </w:t>
      </w:r>
      <w:r w:rsidRPr="00187B3C">
        <w:rPr>
          <w:rFonts w:ascii="Times New Roman" w:eastAsia="Calibri" w:hAnsi="Times New Roman"/>
          <w:color w:val="000000"/>
          <w:sz w:val="24"/>
          <w:szCs w:val="24"/>
        </w:rPr>
        <w:sym w:font="Symbol" w:char="F0DE"/>
      </w:r>
      <w:r w:rsidRPr="00187B3C">
        <w:rPr>
          <w:rFonts w:ascii="Times New Roman" w:eastAsia="Calibri" w:hAnsi="Times New Roman"/>
          <w:color w:val="000000"/>
          <w:sz w:val="24"/>
          <w:szCs w:val="24"/>
        </w:rPr>
        <w:t xml:space="preserve"> λ = 340/256 = 1.33 m.</w:t>
      </w:r>
    </w:p>
    <w:p w14:paraId="7EAA0429" w14:textId="77777777" w:rsidR="00113567" w:rsidRDefault="00113567" w:rsidP="008C2CE6">
      <w:pPr>
        <w:spacing w:after="0" w:line="240" w:lineRule="auto"/>
        <w:rPr>
          <w:rFonts w:ascii="Times New Roman" w:eastAsia="Calibri" w:hAnsi="Times New Roman"/>
          <w:b/>
          <w:sz w:val="24"/>
          <w:szCs w:val="24"/>
        </w:rPr>
      </w:pPr>
    </w:p>
    <w:p w14:paraId="466DC6FA" w14:textId="79063847" w:rsidR="008C2CE6" w:rsidRPr="008C2CE6" w:rsidRDefault="008C2CE6" w:rsidP="008C2CE6">
      <w:pPr>
        <w:spacing w:after="0" w:line="240" w:lineRule="auto"/>
        <w:rPr>
          <w:rFonts w:ascii="Times New Roman" w:eastAsia="Calibri" w:hAnsi="Times New Roman"/>
          <w:b/>
          <w:sz w:val="24"/>
          <w:szCs w:val="24"/>
        </w:rPr>
      </w:pPr>
      <w:r w:rsidRPr="008C2CE6">
        <w:rPr>
          <w:rFonts w:ascii="Times New Roman" w:eastAsia="Calibri" w:hAnsi="Times New Roman"/>
          <w:b/>
          <w:sz w:val="24"/>
          <w:szCs w:val="24"/>
        </w:rPr>
        <w:t>2010 Question 7</w:t>
      </w:r>
    </w:p>
    <w:p w14:paraId="7C7750F0" w14:textId="77777777" w:rsidR="008C2CE6" w:rsidRPr="003A1990" w:rsidRDefault="008C2CE6" w:rsidP="008C2CE6">
      <w:pPr>
        <w:spacing w:after="0" w:line="240" w:lineRule="auto"/>
        <w:rPr>
          <w:rFonts w:ascii="Times New Roman" w:eastAsiaTheme="minorHAnsi" w:hAnsi="Times New Roman"/>
          <w:b/>
          <w:bCs/>
          <w:sz w:val="24"/>
          <w:szCs w:val="24"/>
          <w:lang w:eastAsia="en-US"/>
        </w:rPr>
      </w:pPr>
      <w:r w:rsidRPr="003A1990">
        <w:rPr>
          <w:rFonts w:ascii="Times New Roman" w:eastAsiaTheme="minorHAnsi" w:hAnsi="Times New Roman"/>
          <w:b/>
          <w:bCs/>
          <w:sz w:val="24"/>
          <w:szCs w:val="24"/>
          <w:lang w:eastAsia="en-US"/>
        </w:rPr>
        <w:t>Calculate the wavelength of the so</w:t>
      </w:r>
      <w:r>
        <w:rPr>
          <w:rFonts w:ascii="Times New Roman" w:eastAsiaTheme="minorHAnsi" w:hAnsi="Times New Roman"/>
          <w:b/>
          <w:bCs/>
          <w:sz w:val="24"/>
          <w:szCs w:val="24"/>
          <w:lang w:eastAsia="en-US"/>
        </w:rPr>
        <w:t>und wave produced.</w:t>
      </w:r>
    </w:p>
    <w:p w14:paraId="28A6CBB6" w14:textId="74335BA9" w:rsidR="008C2CE6" w:rsidRPr="008C2CE6" w:rsidRDefault="008C2CE6" w:rsidP="008C2CE6">
      <w:pPr>
        <w:spacing w:after="0" w:line="240" w:lineRule="auto"/>
        <w:rPr>
          <w:rFonts w:ascii="Times New Roman" w:eastAsiaTheme="minorHAnsi" w:hAnsi="Times New Roman"/>
          <w:sz w:val="24"/>
          <w:szCs w:val="24"/>
          <w:lang w:eastAsia="en-US"/>
        </w:rPr>
      </w:pPr>
      <w:r w:rsidRPr="003A1990">
        <w:rPr>
          <w:rFonts w:ascii="Times New Roman" w:eastAsiaTheme="minorHAnsi" w:hAnsi="Times New Roman"/>
          <w:sz w:val="24"/>
          <w:szCs w:val="24"/>
          <w:lang w:eastAsia="en-US"/>
        </w:rPr>
        <w:t>v = f</w:t>
      </w:r>
      <w:r w:rsidRPr="003A1990">
        <w:rPr>
          <w:rFonts w:ascii="Times New Roman" w:eastAsiaTheme="minorHAnsi" w:hAnsi="Times New Roman"/>
          <w:b/>
          <w:bCs/>
          <w:i/>
          <w:iCs/>
          <w:sz w:val="24"/>
          <w:szCs w:val="24"/>
          <w:lang w:eastAsia="en-US"/>
        </w:rPr>
        <w:t xml:space="preserve"> λ</w:t>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sidRPr="003A1990">
        <w:rPr>
          <w:rFonts w:ascii="Times New Roman" w:eastAsiaTheme="minorHAnsi" w:hAnsi="Times New Roman"/>
          <w:b/>
          <w:bCs/>
          <w:i/>
          <w:iCs/>
          <w:sz w:val="24"/>
          <w:szCs w:val="24"/>
          <w:lang w:eastAsia="en-US"/>
        </w:rPr>
        <w:t>λ</w:t>
      </w:r>
      <w:r w:rsidRPr="003A1990">
        <w:rPr>
          <w:rFonts w:ascii="Times New Roman" w:eastAsiaTheme="minorHAnsi" w:hAnsi="Times New Roman"/>
          <w:sz w:val="24"/>
          <w:szCs w:val="24"/>
          <w:lang w:eastAsia="en-US"/>
        </w:rPr>
        <w:t xml:space="preserve"> </w:t>
      </w:r>
      <w:r>
        <w:rPr>
          <w:rFonts w:ascii="Times New Roman" w:eastAsiaTheme="minorHAnsi" w:hAnsi="Times New Roman"/>
          <w:sz w:val="24"/>
          <w:szCs w:val="24"/>
          <w:lang w:eastAsia="en-US"/>
        </w:rPr>
        <w:t>= v/f</w:t>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sidRPr="003A1990">
        <w:rPr>
          <w:rFonts w:ascii="Times New Roman" w:eastAsiaTheme="minorHAnsi" w:hAnsi="Times New Roman"/>
          <w:b/>
          <w:bCs/>
          <w:i/>
          <w:iCs/>
          <w:sz w:val="24"/>
          <w:szCs w:val="24"/>
          <w:lang w:eastAsia="en-US"/>
        </w:rPr>
        <w:t>λ</w:t>
      </w:r>
      <w:r w:rsidRPr="003A1990">
        <w:rPr>
          <w:rFonts w:ascii="Times New Roman" w:eastAsiaTheme="minorHAnsi" w:hAnsi="Times New Roman"/>
          <w:sz w:val="24"/>
          <w:szCs w:val="24"/>
          <w:lang w:eastAsia="en-US"/>
        </w:rPr>
        <w:t xml:space="preserve"> = 340/250</w:t>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sidRPr="003A1990">
        <w:rPr>
          <w:rFonts w:ascii="Times New Roman" w:eastAsiaTheme="minorHAnsi" w:hAnsi="Times New Roman"/>
          <w:b/>
          <w:bCs/>
          <w:i/>
          <w:iCs/>
          <w:sz w:val="24"/>
          <w:szCs w:val="24"/>
          <w:lang w:eastAsia="en-US"/>
        </w:rPr>
        <w:t>λ</w:t>
      </w:r>
      <w:r w:rsidRPr="003A1990">
        <w:rPr>
          <w:rFonts w:ascii="Times New Roman" w:eastAsiaTheme="minorHAnsi" w:hAnsi="Times New Roman"/>
          <w:sz w:val="24"/>
          <w:szCs w:val="24"/>
          <w:lang w:eastAsia="en-US"/>
        </w:rPr>
        <w:t xml:space="preserve"> = 1.36 m</w:t>
      </w:r>
    </w:p>
    <w:p w14:paraId="3A92C13F" w14:textId="77777777" w:rsidR="00113567" w:rsidRDefault="00113567" w:rsidP="008C2CE6">
      <w:pPr>
        <w:spacing w:after="0" w:line="240" w:lineRule="auto"/>
        <w:rPr>
          <w:rFonts w:ascii="Times New Roman" w:eastAsia="Calibri" w:hAnsi="Times New Roman"/>
          <w:b/>
          <w:sz w:val="24"/>
          <w:szCs w:val="24"/>
        </w:rPr>
      </w:pPr>
    </w:p>
    <w:p w14:paraId="18005D8C" w14:textId="5B6E8936" w:rsidR="008C2CE6" w:rsidRPr="008C2CE6" w:rsidRDefault="008C2CE6" w:rsidP="008C2CE6">
      <w:pPr>
        <w:spacing w:after="0" w:line="240" w:lineRule="auto"/>
        <w:rPr>
          <w:rFonts w:ascii="Times New Roman" w:eastAsia="Calibri" w:hAnsi="Times New Roman"/>
          <w:b/>
          <w:sz w:val="24"/>
          <w:szCs w:val="24"/>
        </w:rPr>
      </w:pPr>
      <w:r w:rsidRPr="008C2CE6">
        <w:rPr>
          <w:rFonts w:ascii="Times New Roman" w:eastAsia="Calibri" w:hAnsi="Times New Roman"/>
          <w:b/>
          <w:sz w:val="24"/>
          <w:szCs w:val="24"/>
        </w:rPr>
        <w:t>2011 Question 12 (b)</w:t>
      </w:r>
    </w:p>
    <w:p w14:paraId="6111924F" w14:textId="77777777" w:rsidR="008C2CE6" w:rsidRPr="004C6103" w:rsidRDefault="008C2CE6" w:rsidP="008C2CE6">
      <w:pPr>
        <w:pStyle w:val="NoSpacing"/>
        <w:rPr>
          <w:rFonts w:ascii="Times New Roman" w:hAnsi="Times New Roman"/>
          <w:b/>
          <w:sz w:val="24"/>
          <w:szCs w:val="24"/>
        </w:rPr>
      </w:pPr>
      <w:r w:rsidRPr="004C6103">
        <w:rPr>
          <w:rFonts w:ascii="Times New Roman" w:hAnsi="Times New Roman"/>
          <w:b/>
          <w:sz w:val="24"/>
          <w:szCs w:val="24"/>
        </w:rPr>
        <w:t xml:space="preserve">Calculate the distance of the bat from the wall. </w:t>
      </w:r>
    </w:p>
    <w:p w14:paraId="69612775" w14:textId="3EB317D5" w:rsidR="008C2CE6" w:rsidRPr="008C2CE6" w:rsidRDefault="008C2CE6" w:rsidP="008C2CE6">
      <w:pPr>
        <w:pStyle w:val="NoSpacing"/>
        <w:rPr>
          <w:rFonts w:ascii="Times New Roman" w:hAnsi="Times New Roman"/>
          <w:sz w:val="24"/>
          <w:szCs w:val="24"/>
        </w:rPr>
      </w:pPr>
      <w:r>
        <w:rPr>
          <w:rFonts w:ascii="Times New Roman" w:hAnsi="Times New Roman"/>
          <w:sz w:val="24"/>
          <w:szCs w:val="24"/>
        </w:rPr>
        <w:t xml:space="preserve">Velocity = distance ÷ time. </w:t>
      </w:r>
      <w:r>
        <w:rPr>
          <w:rFonts w:ascii="Times New Roman" w:hAnsi="Times New Roman"/>
          <w:sz w:val="24"/>
          <w:szCs w:val="24"/>
        </w:rPr>
        <w:tab/>
      </w:r>
      <w:r>
        <w:rPr>
          <w:rFonts w:ascii="Times New Roman" w:hAnsi="Times New Roman"/>
          <w:sz w:val="24"/>
          <w:szCs w:val="24"/>
        </w:rPr>
        <w:tab/>
        <w:t>distance = velocity × time</w:t>
      </w:r>
      <w:r>
        <w:rPr>
          <w:rFonts w:ascii="Times New Roman" w:hAnsi="Times New Roman"/>
          <w:sz w:val="24"/>
          <w:szCs w:val="24"/>
        </w:rPr>
        <w:tab/>
      </w:r>
      <w:r>
        <w:rPr>
          <w:rFonts w:ascii="Times New Roman" w:hAnsi="Times New Roman"/>
          <w:sz w:val="24"/>
          <w:szCs w:val="24"/>
        </w:rPr>
        <w:tab/>
        <w:t>= 340 × .01</w:t>
      </w:r>
      <w:r>
        <w:rPr>
          <w:rFonts w:ascii="Times New Roman" w:hAnsi="Times New Roman"/>
          <w:sz w:val="24"/>
          <w:szCs w:val="24"/>
        </w:rPr>
        <w:tab/>
      </w:r>
      <w:r>
        <w:rPr>
          <w:rFonts w:ascii="Times New Roman" w:hAnsi="Times New Roman"/>
          <w:sz w:val="24"/>
          <w:szCs w:val="24"/>
        </w:rPr>
        <w:tab/>
        <w:t>= 3.4 m</w:t>
      </w:r>
    </w:p>
    <w:p w14:paraId="15A0BFFF" w14:textId="77777777" w:rsidR="00113567" w:rsidRDefault="00113567" w:rsidP="008C2CE6">
      <w:pPr>
        <w:spacing w:after="0" w:line="240" w:lineRule="auto"/>
        <w:rPr>
          <w:rFonts w:ascii="Times New Roman" w:eastAsia="Calibri" w:hAnsi="Times New Roman"/>
          <w:b/>
          <w:sz w:val="24"/>
          <w:szCs w:val="24"/>
        </w:rPr>
      </w:pPr>
    </w:p>
    <w:p w14:paraId="2F818DD1" w14:textId="2B0C658E" w:rsidR="008C2CE6" w:rsidRPr="008C2CE6" w:rsidRDefault="008C2CE6" w:rsidP="008C2CE6">
      <w:pPr>
        <w:spacing w:after="0" w:line="240" w:lineRule="auto"/>
        <w:rPr>
          <w:rFonts w:ascii="Times New Roman" w:eastAsia="Calibri" w:hAnsi="Times New Roman"/>
          <w:b/>
          <w:sz w:val="24"/>
          <w:szCs w:val="24"/>
        </w:rPr>
      </w:pPr>
      <w:r w:rsidRPr="008C2CE6">
        <w:rPr>
          <w:rFonts w:ascii="Times New Roman" w:eastAsia="Calibri" w:hAnsi="Times New Roman"/>
          <w:b/>
          <w:sz w:val="24"/>
          <w:szCs w:val="24"/>
        </w:rPr>
        <w:t>2014 Question 12 (c)</w:t>
      </w:r>
    </w:p>
    <w:p w14:paraId="2B773B40" w14:textId="77A61773" w:rsidR="008C2CE6" w:rsidRPr="00187B3C" w:rsidRDefault="008C2CE6" w:rsidP="008C2CE6">
      <w:pPr>
        <w:spacing w:after="0" w:line="240" w:lineRule="auto"/>
        <w:rPr>
          <w:rFonts w:ascii="Times New Roman" w:eastAsia="Calibri" w:hAnsi="Times New Roman"/>
          <w:b/>
          <w:sz w:val="24"/>
          <w:szCs w:val="24"/>
        </w:rPr>
      </w:pPr>
      <w:r w:rsidRPr="00187B3C">
        <w:rPr>
          <w:rFonts w:ascii="Times New Roman" w:eastAsia="Calibri" w:hAnsi="Times New Roman"/>
          <w:b/>
          <w:sz w:val="24"/>
          <w:szCs w:val="24"/>
        </w:rPr>
        <w:t xml:space="preserve">What is the frequency of the wave? </w:t>
      </w:r>
      <w:r w:rsidRPr="00187B3C">
        <w:rPr>
          <w:rFonts w:ascii="Times New Roman" w:eastAsia="Calibri" w:hAnsi="Times New Roman"/>
          <w:b/>
          <w:sz w:val="24"/>
          <w:szCs w:val="24"/>
        </w:rPr>
        <w:br/>
      </w:r>
      <w:r w:rsidRPr="00187B3C">
        <w:rPr>
          <w:rFonts w:ascii="Times New Roman" w:eastAsia="Calibri" w:hAnsi="Times New Roman"/>
          <w:sz w:val="24"/>
          <w:szCs w:val="24"/>
        </w:rPr>
        <w:t>20 Hz</w:t>
      </w:r>
    </w:p>
    <w:p w14:paraId="7F5584DB" w14:textId="21E1D4D8" w:rsidR="008C2CE6" w:rsidRPr="008C2CE6" w:rsidRDefault="008C2CE6" w:rsidP="008C2CE6">
      <w:pPr>
        <w:spacing w:after="0" w:line="240" w:lineRule="auto"/>
        <w:rPr>
          <w:rFonts w:ascii="Times New Roman" w:eastAsia="Calibri" w:hAnsi="Times New Roman"/>
          <w:b/>
          <w:sz w:val="24"/>
          <w:szCs w:val="24"/>
        </w:rPr>
      </w:pPr>
      <w:r w:rsidRPr="00187B3C">
        <w:rPr>
          <w:rFonts w:ascii="Times New Roman" w:eastAsia="Calibri" w:hAnsi="Times New Roman"/>
          <w:b/>
          <w:sz w:val="24"/>
          <w:szCs w:val="24"/>
        </w:rPr>
        <w:t xml:space="preserve">Calculate the velocity of the wave if distance A = 1.5 m. </w:t>
      </w:r>
      <w:r w:rsidRPr="00187B3C">
        <w:rPr>
          <w:rFonts w:ascii="Times New Roman" w:eastAsia="Calibri" w:hAnsi="Times New Roman"/>
          <w:b/>
          <w:sz w:val="24"/>
          <w:szCs w:val="24"/>
        </w:rPr>
        <w:br/>
      </w:r>
      <w:r w:rsidRPr="00187B3C">
        <w:rPr>
          <w:rFonts w:ascii="Times New Roman" w:eastAsia="Calibri" w:hAnsi="Times New Roman"/>
          <w:i/>
          <w:iCs/>
          <w:sz w:val="24"/>
          <w:szCs w:val="24"/>
        </w:rPr>
        <w:t xml:space="preserve">v = f λ </w:t>
      </w:r>
      <w:r>
        <w:rPr>
          <w:rFonts w:ascii="Times New Roman" w:eastAsia="Calibri" w:hAnsi="Times New Roman"/>
          <w:sz w:val="24"/>
          <w:szCs w:val="24"/>
        </w:rPr>
        <w:t xml:space="preserve">= (20)(1.5) = </w:t>
      </w:r>
      <w:r w:rsidRPr="00187B3C">
        <w:rPr>
          <w:rFonts w:ascii="Times New Roman" w:eastAsia="Calibri" w:hAnsi="Times New Roman"/>
          <w:sz w:val="24"/>
          <w:szCs w:val="24"/>
        </w:rPr>
        <w:t xml:space="preserve"> 30 m s</w:t>
      </w:r>
      <w:r w:rsidRPr="00187B3C">
        <w:rPr>
          <w:rFonts w:ascii="Times New Roman" w:eastAsia="Calibri" w:hAnsi="Times New Roman"/>
          <w:sz w:val="24"/>
          <w:szCs w:val="24"/>
          <w:vertAlign w:val="superscript"/>
        </w:rPr>
        <w:t>-1</w:t>
      </w:r>
    </w:p>
    <w:p w14:paraId="351D7C5B" w14:textId="77777777" w:rsidR="00113567" w:rsidRDefault="00113567" w:rsidP="008C2CE6">
      <w:pPr>
        <w:spacing w:after="0" w:line="240" w:lineRule="auto"/>
        <w:rPr>
          <w:rFonts w:ascii="Times New Roman" w:eastAsia="Calibri" w:hAnsi="Times New Roman"/>
          <w:b/>
          <w:sz w:val="24"/>
          <w:szCs w:val="24"/>
        </w:rPr>
      </w:pPr>
    </w:p>
    <w:p w14:paraId="7C2A25F6" w14:textId="52F25115" w:rsidR="008C2CE6" w:rsidRPr="008C2CE6" w:rsidRDefault="008C2CE6" w:rsidP="008C2CE6">
      <w:pPr>
        <w:spacing w:after="0" w:line="240" w:lineRule="auto"/>
        <w:rPr>
          <w:rFonts w:ascii="Times New Roman" w:eastAsia="Calibri" w:hAnsi="Times New Roman"/>
          <w:b/>
          <w:sz w:val="24"/>
          <w:szCs w:val="24"/>
        </w:rPr>
      </w:pPr>
      <w:r w:rsidRPr="008C2CE6">
        <w:rPr>
          <w:rFonts w:ascii="Times New Roman" w:eastAsia="Calibri" w:hAnsi="Times New Roman"/>
          <w:b/>
          <w:sz w:val="24"/>
          <w:szCs w:val="24"/>
        </w:rPr>
        <w:t>2015 Question 7</w:t>
      </w:r>
    </w:p>
    <w:p w14:paraId="77FF560F" w14:textId="77777777" w:rsidR="008C2CE6" w:rsidRPr="00A9189E" w:rsidRDefault="008C2CE6" w:rsidP="008C2CE6">
      <w:pPr>
        <w:spacing w:after="0" w:line="240" w:lineRule="auto"/>
        <w:rPr>
          <w:rFonts w:ascii="Times New Roman" w:eastAsia="Calibri" w:hAnsi="Times New Roman"/>
          <w:b/>
          <w:sz w:val="24"/>
          <w:szCs w:val="24"/>
        </w:rPr>
      </w:pPr>
      <w:r w:rsidRPr="00A9189E">
        <w:rPr>
          <w:rFonts w:ascii="Times New Roman" w:eastAsia="Calibri" w:hAnsi="Times New Roman"/>
          <w:b/>
          <w:sz w:val="24"/>
          <w:szCs w:val="24"/>
        </w:rPr>
        <w:t xml:space="preserve">Calculate the wavelength of the sound wave produced. </w:t>
      </w:r>
    </w:p>
    <w:p w14:paraId="357836D9" w14:textId="16BD4485" w:rsidR="008C2CE6" w:rsidRPr="008C2CE6" w:rsidRDefault="008C2CE6" w:rsidP="008C2CE6">
      <w:pPr>
        <w:spacing w:after="0" w:line="240" w:lineRule="auto"/>
        <w:rPr>
          <w:rFonts w:ascii="Times New Roman" w:eastAsia="Calibri" w:hAnsi="Times New Roman"/>
          <w:sz w:val="24"/>
          <w:szCs w:val="24"/>
        </w:rPr>
      </w:pPr>
      <w:r w:rsidRPr="003A1990">
        <w:rPr>
          <w:rFonts w:ascii="Times New Roman" w:eastAsiaTheme="minorHAnsi" w:hAnsi="Times New Roman"/>
          <w:sz w:val="24"/>
          <w:szCs w:val="24"/>
          <w:lang w:eastAsia="en-US"/>
        </w:rPr>
        <w:t>v = f</w:t>
      </w:r>
      <w:r w:rsidRPr="003A1990">
        <w:rPr>
          <w:rFonts w:ascii="Times New Roman" w:eastAsiaTheme="minorHAnsi" w:hAnsi="Times New Roman"/>
          <w:b/>
          <w:bCs/>
          <w:i/>
          <w:iCs/>
          <w:sz w:val="24"/>
          <w:szCs w:val="24"/>
          <w:lang w:eastAsia="en-US"/>
        </w:rPr>
        <w:t xml:space="preserve"> λ</w:t>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sidRPr="003A1990">
        <w:rPr>
          <w:rFonts w:ascii="Times New Roman" w:eastAsiaTheme="minorHAnsi" w:hAnsi="Times New Roman"/>
          <w:b/>
          <w:bCs/>
          <w:i/>
          <w:iCs/>
          <w:sz w:val="24"/>
          <w:szCs w:val="24"/>
          <w:lang w:eastAsia="en-US"/>
        </w:rPr>
        <w:t>λ</w:t>
      </w:r>
      <w:r w:rsidRPr="003A1990">
        <w:rPr>
          <w:rFonts w:ascii="Times New Roman" w:eastAsiaTheme="minorHAnsi" w:hAnsi="Times New Roman"/>
          <w:sz w:val="24"/>
          <w:szCs w:val="24"/>
          <w:lang w:eastAsia="en-US"/>
        </w:rPr>
        <w:t xml:space="preserve"> </w:t>
      </w:r>
      <w:r>
        <w:rPr>
          <w:rFonts w:ascii="Times New Roman" w:eastAsiaTheme="minorHAnsi" w:hAnsi="Times New Roman"/>
          <w:sz w:val="24"/>
          <w:szCs w:val="24"/>
          <w:lang w:eastAsia="en-US"/>
        </w:rPr>
        <w:t>= v/f</w:t>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sidRPr="00A9189E">
        <w:rPr>
          <w:rFonts w:ascii="Times New Roman" w:eastAsia="Calibri" w:hAnsi="Times New Roman"/>
          <w:sz w:val="24"/>
          <w:szCs w:val="24"/>
        </w:rPr>
        <w:t xml:space="preserve">λ = 340/250 </w:t>
      </w:r>
      <w:r>
        <w:rPr>
          <w:rFonts w:ascii="Times New Roman" w:eastAsia="Calibri" w:hAnsi="Times New Roman"/>
          <w:sz w:val="24"/>
          <w:szCs w:val="24"/>
        </w:rPr>
        <w:tab/>
      </w:r>
      <w:r>
        <w:rPr>
          <w:rFonts w:ascii="Times New Roman" w:eastAsia="Calibri" w:hAnsi="Times New Roman"/>
          <w:sz w:val="24"/>
          <w:szCs w:val="24"/>
        </w:rPr>
        <w:tab/>
      </w:r>
      <w:r w:rsidRPr="00A9189E">
        <w:rPr>
          <w:rFonts w:ascii="Times New Roman" w:eastAsia="Calibri" w:hAnsi="Times New Roman"/>
          <w:sz w:val="24"/>
          <w:szCs w:val="24"/>
        </w:rPr>
        <w:t>λ = 1.36 m</w:t>
      </w:r>
    </w:p>
    <w:p w14:paraId="5ADAFFE9" w14:textId="77777777" w:rsidR="00113567" w:rsidRDefault="00113567" w:rsidP="008C2CE6">
      <w:pPr>
        <w:spacing w:after="0" w:line="240" w:lineRule="auto"/>
        <w:rPr>
          <w:rFonts w:ascii="Times New Roman" w:eastAsia="Calibri" w:hAnsi="Times New Roman"/>
          <w:b/>
          <w:sz w:val="24"/>
          <w:szCs w:val="24"/>
        </w:rPr>
      </w:pPr>
    </w:p>
    <w:p w14:paraId="46750B17" w14:textId="47386DD9" w:rsidR="008C2CE6" w:rsidRPr="008C2CE6" w:rsidRDefault="008C2CE6" w:rsidP="008C2CE6">
      <w:pPr>
        <w:spacing w:after="0" w:line="240" w:lineRule="auto"/>
        <w:rPr>
          <w:rFonts w:ascii="Times New Roman" w:eastAsia="Calibri" w:hAnsi="Times New Roman"/>
          <w:b/>
          <w:sz w:val="24"/>
          <w:szCs w:val="24"/>
        </w:rPr>
      </w:pPr>
      <w:r w:rsidRPr="008C2CE6">
        <w:rPr>
          <w:rFonts w:ascii="Times New Roman" w:eastAsia="Calibri" w:hAnsi="Times New Roman"/>
          <w:b/>
          <w:sz w:val="24"/>
          <w:szCs w:val="24"/>
        </w:rPr>
        <w:t>2017 Question 8</w:t>
      </w:r>
    </w:p>
    <w:p w14:paraId="13375A55" w14:textId="77777777" w:rsidR="008C2CE6" w:rsidRPr="008C2CE6" w:rsidRDefault="008C2CE6" w:rsidP="008C2CE6">
      <w:pPr>
        <w:pStyle w:val="NoSpacing"/>
        <w:rPr>
          <w:rFonts w:ascii="Times New Roman" w:eastAsia="Calibri" w:hAnsi="Times New Roman"/>
          <w:b/>
          <w:sz w:val="24"/>
          <w:szCs w:val="24"/>
        </w:rPr>
      </w:pPr>
      <w:r w:rsidRPr="008C2CE6">
        <w:rPr>
          <w:rFonts w:ascii="Times New Roman" w:eastAsia="Calibri" w:hAnsi="Times New Roman"/>
          <w:b/>
          <w:sz w:val="24"/>
          <w:szCs w:val="24"/>
        </w:rPr>
        <w:t xml:space="preserve">Calculate the difference in time the runner would receive </w:t>
      </w:r>
    </w:p>
    <w:p w14:paraId="61A40D9E" w14:textId="5FDCE8F7" w:rsidR="008C2CE6" w:rsidRPr="008C2CE6" w:rsidRDefault="008C2CE6" w:rsidP="008C2CE6">
      <w:pPr>
        <w:pStyle w:val="NoSpacing"/>
        <w:rPr>
          <w:rFonts w:ascii="Times New Roman" w:eastAsia="Calibri" w:hAnsi="Times New Roman"/>
          <w:sz w:val="24"/>
          <w:szCs w:val="24"/>
        </w:rPr>
      </w:pPr>
      <m:oMath>
        <m:r>
          <w:rPr>
            <w:rFonts w:ascii="Cambria Math" w:eastAsia="Calibri" w:hAnsi="Cambria Math"/>
            <w:sz w:val="24"/>
            <w:szCs w:val="24"/>
          </w:rPr>
          <m:t>time=</m:t>
        </m:r>
        <m:f>
          <m:fPr>
            <m:ctrlPr>
              <w:rPr>
                <w:rFonts w:ascii="Cambria Math" w:eastAsia="Calibri" w:hAnsi="Cambria Math"/>
                <w:i/>
                <w:sz w:val="24"/>
                <w:szCs w:val="24"/>
              </w:rPr>
            </m:ctrlPr>
          </m:fPr>
          <m:num>
            <m:r>
              <w:rPr>
                <w:rFonts w:ascii="Cambria Math" w:eastAsia="Calibri" w:hAnsi="Cambria Math"/>
                <w:sz w:val="24"/>
                <w:szCs w:val="24"/>
              </w:rPr>
              <m:t>distance</m:t>
            </m:r>
          </m:num>
          <m:den>
            <m:r>
              <w:rPr>
                <w:rFonts w:ascii="Cambria Math" w:eastAsia="Calibri" w:hAnsi="Cambria Math"/>
                <w:sz w:val="24"/>
                <w:szCs w:val="24"/>
              </w:rPr>
              <m:t>speed</m:t>
            </m:r>
          </m:den>
        </m:f>
        <m:r>
          <w:rPr>
            <w:rFonts w:ascii="Cambria Math" w:eastAsia="Calibri" w:hAnsi="Cambria Math"/>
            <w:sz w:val="24"/>
            <w:szCs w:val="24"/>
          </w:rPr>
          <m:t>=</m:t>
        </m:r>
        <m:f>
          <m:fPr>
            <m:ctrlPr>
              <w:rPr>
                <w:rFonts w:ascii="Cambria Math" w:eastAsia="Calibri" w:hAnsi="Cambria Math"/>
                <w:i/>
                <w:sz w:val="24"/>
                <w:szCs w:val="24"/>
              </w:rPr>
            </m:ctrlPr>
          </m:fPr>
          <m:num>
            <m:r>
              <w:rPr>
                <w:rFonts w:ascii="Cambria Math" w:eastAsia="Calibri" w:hAnsi="Cambria Math"/>
                <w:sz w:val="24"/>
                <w:szCs w:val="24"/>
              </w:rPr>
              <m:t>100</m:t>
            </m:r>
          </m:num>
          <m:den>
            <m:r>
              <w:rPr>
                <w:rFonts w:ascii="Cambria Math" w:eastAsia="Calibri" w:hAnsi="Cambria Math"/>
                <w:sz w:val="24"/>
                <w:szCs w:val="24"/>
              </w:rPr>
              <m:t>330</m:t>
            </m:r>
          </m:den>
        </m:f>
      </m:oMath>
      <w:r w:rsidRPr="008C2CE6">
        <w:rPr>
          <w:rFonts w:ascii="Times New Roman" w:eastAsia="Calibri" w:hAnsi="Times New Roman"/>
          <w:sz w:val="24"/>
          <w:szCs w:val="24"/>
        </w:rPr>
        <w:t xml:space="preserve"> = 0.3 s</w:t>
      </w:r>
    </w:p>
    <w:p w14:paraId="5C307EE4" w14:textId="77777777" w:rsidR="00113567" w:rsidRDefault="00113567" w:rsidP="008C2CE6">
      <w:pPr>
        <w:pStyle w:val="NoSpacing"/>
        <w:rPr>
          <w:rFonts w:ascii="Times New Roman" w:eastAsia="Calibri" w:hAnsi="Times New Roman"/>
          <w:b/>
          <w:sz w:val="24"/>
          <w:szCs w:val="24"/>
        </w:rPr>
      </w:pPr>
    </w:p>
    <w:p w14:paraId="6DF4651D" w14:textId="1E9884EF" w:rsidR="008C2CE6" w:rsidRPr="008C2CE6" w:rsidRDefault="008C2CE6" w:rsidP="008C2CE6">
      <w:pPr>
        <w:pStyle w:val="NoSpacing"/>
        <w:rPr>
          <w:rFonts w:ascii="Times New Roman" w:eastAsia="Calibri" w:hAnsi="Times New Roman"/>
          <w:b/>
          <w:sz w:val="24"/>
          <w:szCs w:val="24"/>
        </w:rPr>
      </w:pPr>
      <w:r w:rsidRPr="008C2CE6">
        <w:rPr>
          <w:rFonts w:ascii="Times New Roman" w:eastAsia="Calibri" w:hAnsi="Times New Roman"/>
          <w:b/>
          <w:sz w:val="24"/>
          <w:szCs w:val="24"/>
        </w:rPr>
        <w:t>2019 Question 7</w:t>
      </w:r>
    </w:p>
    <w:p w14:paraId="53D7EAB7" w14:textId="77777777" w:rsidR="008C2CE6" w:rsidRPr="008C2CE6" w:rsidRDefault="008C2CE6" w:rsidP="008C2CE6">
      <w:pPr>
        <w:pStyle w:val="NoSpacing"/>
        <w:rPr>
          <w:rFonts w:ascii="Times New Roman" w:eastAsia="Calibri" w:hAnsi="Times New Roman"/>
          <w:sz w:val="24"/>
          <w:szCs w:val="24"/>
        </w:rPr>
      </w:pPr>
      <w:r w:rsidRPr="008C2CE6">
        <w:rPr>
          <w:rFonts w:ascii="Times New Roman" w:eastAsia="Calibri" w:hAnsi="Times New Roman"/>
          <w:b/>
          <w:sz w:val="24"/>
          <w:szCs w:val="24"/>
        </w:rPr>
        <w:t>What is the wavelength of the note?</w:t>
      </w:r>
    </w:p>
    <w:p w14:paraId="0631FBDE" w14:textId="1D545EF3" w:rsidR="005C20A1" w:rsidRPr="008C2CE6" w:rsidRDefault="008C2CE6" w:rsidP="008C2CE6">
      <w:pPr>
        <w:pStyle w:val="NoSpacing"/>
        <w:rPr>
          <w:rFonts w:ascii="Times New Roman" w:hAnsi="Times New Roman"/>
          <w:sz w:val="24"/>
          <w:szCs w:val="24"/>
          <w:lang w:eastAsia="en-US"/>
        </w:rPr>
      </w:pPr>
      <w:r w:rsidRPr="008C2CE6">
        <w:rPr>
          <w:rFonts w:ascii="Times New Roman" w:eastAsia="Calibri" w:hAnsi="Times New Roman"/>
          <w:i/>
          <w:sz w:val="24"/>
          <w:szCs w:val="24"/>
        </w:rPr>
        <w:t xml:space="preserve">v = f </w:t>
      </w:r>
      <w:r w:rsidRPr="008C2CE6">
        <w:rPr>
          <w:rFonts w:ascii="Times New Roman" w:eastAsia="Calibri" w:hAnsi="Times New Roman"/>
          <w:i/>
          <w:sz w:val="24"/>
          <w:szCs w:val="24"/>
        </w:rPr>
        <w:sym w:font="Symbol" w:char="F06C"/>
      </w:r>
      <w:r w:rsidRPr="008C2CE6">
        <w:rPr>
          <w:rFonts w:ascii="Times New Roman" w:eastAsia="Calibri" w:hAnsi="Times New Roman"/>
          <w:i/>
          <w:sz w:val="24"/>
          <w:szCs w:val="24"/>
        </w:rPr>
        <w:tab/>
      </w:r>
      <w:r w:rsidRPr="008C2CE6">
        <w:rPr>
          <w:rFonts w:ascii="Times New Roman" w:eastAsia="Calibri" w:hAnsi="Times New Roman"/>
          <w:i/>
          <w:sz w:val="24"/>
          <w:szCs w:val="24"/>
        </w:rPr>
        <w:tab/>
      </w:r>
      <w:r w:rsidRPr="008C2CE6">
        <w:rPr>
          <w:rFonts w:ascii="Times New Roman" w:eastAsia="Calibri" w:hAnsi="Times New Roman"/>
          <w:i/>
          <w:sz w:val="24"/>
          <w:szCs w:val="24"/>
        </w:rPr>
        <w:tab/>
      </w:r>
      <m:oMath>
        <m:r>
          <w:rPr>
            <w:rFonts w:ascii="Cambria Math" w:eastAsia="Calibri" w:hAnsi="Cambria Math"/>
            <w:i/>
            <w:sz w:val="24"/>
            <w:szCs w:val="24"/>
          </w:rPr>
          <w:sym w:font="Symbol" w:char="F06C"/>
        </m:r>
        <m:r>
          <w:rPr>
            <w:rFonts w:ascii="Cambria Math" w:eastAsia="Calibri" w:hAnsi="Cambria Math"/>
            <w:sz w:val="24"/>
            <w:szCs w:val="24"/>
          </w:rPr>
          <m:t>=</m:t>
        </m:r>
        <m:f>
          <m:fPr>
            <m:ctrlPr>
              <w:rPr>
                <w:rFonts w:ascii="Cambria Math" w:eastAsia="Calibri" w:hAnsi="Cambria Math"/>
                <w:i/>
                <w:sz w:val="24"/>
                <w:szCs w:val="24"/>
              </w:rPr>
            </m:ctrlPr>
          </m:fPr>
          <m:num>
            <m:r>
              <w:rPr>
                <w:rFonts w:ascii="Cambria Math" w:eastAsia="Calibri" w:hAnsi="Cambria Math"/>
                <w:sz w:val="24"/>
                <w:szCs w:val="24"/>
              </w:rPr>
              <m:t>v</m:t>
            </m:r>
          </m:num>
          <m:den>
            <m:r>
              <w:rPr>
                <w:rFonts w:ascii="Cambria Math" w:eastAsia="Calibri" w:hAnsi="Cambria Math"/>
                <w:sz w:val="24"/>
                <w:szCs w:val="24"/>
              </w:rPr>
              <m:t>f</m:t>
            </m:r>
          </m:den>
        </m:f>
        <m:r>
          <w:rPr>
            <w:rFonts w:ascii="Cambria Math" w:eastAsia="Calibri" w:hAnsi="Cambria Math"/>
            <w:sz w:val="24"/>
            <w:szCs w:val="24"/>
          </w:rPr>
          <m:t>=</m:t>
        </m:r>
        <m:f>
          <m:fPr>
            <m:ctrlPr>
              <w:rPr>
                <w:rFonts w:ascii="Cambria Math" w:eastAsia="Calibri" w:hAnsi="Cambria Math"/>
                <w:i/>
                <w:sz w:val="24"/>
                <w:szCs w:val="24"/>
              </w:rPr>
            </m:ctrlPr>
          </m:fPr>
          <m:num>
            <m:r>
              <w:rPr>
                <w:rFonts w:ascii="Cambria Math" w:eastAsia="Calibri" w:hAnsi="Cambria Math"/>
                <w:sz w:val="24"/>
                <w:szCs w:val="24"/>
              </w:rPr>
              <m:t>340</m:t>
            </m:r>
          </m:num>
          <m:den>
            <m:r>
              <w:rPr>
                <w:rFonts w:ascii="Cambria Math" w:eastAsia="Calibri" w:hAnsi="Cambria Math"/>
                <w:sz w:val="24"/>
                <w:szCs w:val="24"/>
              </w:rPr>
              <m:t>110</m:t>
            </m:r>
          </m:den>
        </m:f>
        <m:r>
          <w:rPr>
            <w:rFonts w:ascii="Cambria Math" w:eastAsia="Calibri" w:hAnsi="Cambria Math"/>
            <w:sz w:val="24"/>
            <w:szCs w:val="24"/>
          </w:rPr>
          <m:t>=3.09 m</m:t>
        </m:r>
      </m:oMath>
    </w:p>
    <w:p w14:paraId="66CE4EF2" w14:textId="77777777" w:rsidR="00113567" w:rsidRDefault="00113567" w:rsidP="008C2CE6">
      <w:pPr>
        <w:pStyle w:val="NoSpacing"/>
        <w:rPr>
          <w:rFonts w:ascii="Times New Roman" w:eastAsia="Calibri" w:hAnsi="Times New Roman"/>
          <w:b/>
          <w:sz w:val="24"/>
          <w:szCs w:val="24"/>
        </w:rPr>
      </w:pPr>
    </w:p>
    <w:p w14:paraId="4698324A" w14:textId="2B5B40B6" w:rsidR="005F6853" w:rsidRPr="008C2CE6" w:rsidRDefault="005F6853" w:rsidP="008C2CE6">
      <w:pPr>
        <w:pStyle w:val="NoSpacing"/>
        <w:rPr>
          <w:rFonts w:ascii="Times New Roman" w:eastAsia="Calibri" w:hAnsi="Times New Roman"/>
          <w:b/>
          <w:sz w:val="24"/>
          <w:szCs w:val="24"/>
        </w:rPr>
      </w:pPr>
      <w:r w:rsidRPr="008C2CE6">
        <w:rPr>
          <w:rFonts w:ascii="Times New Roman" w:eastAsia="Calibri" w:hAnsi="Times New Roman"/>
          <w:b/>
          <w:sz w:val="24"/>
          <w:szCs w:val="24"/>
        </w:rPr>
        <w:t>2019 Question 11</w:t>
      </w:r>
    </w:p>
    <w:p w14:paraId="57CE1507" w14:textId="77777777" w:rsidR="005F6853" w:rsidRPr="008C2CE6" w:rsidRDefault="005F6853" w:rsidP="005F6853">
      <w:pPr>
        <w:pStyle w:val="NoSpacing"/>
        <w:rPr>
          <w:rFonts w:ascii="Times New Roman" w:hAnsi="Times New Roman"/>
          <w:sz w:val="24"/>
          <w:szCs w:val="24"/>
        </w:rPr>
      </w:pPr>
      <w:r w:rsidRPr="008C2CE6">
        <w:rPr>
          <w:rFonts w:ascii="Times New Roman" w:hAnsi="Times New Roman"/>
          <w:b/>
          <w:sz w:val="24"/>
          <w:szCs w:val="24"/>
        </w:rPr>
        <w:t>What is the focal length of this lens?</w:t>
      </w:r>
    </w:p>
    <w:p w14:paraId="180986B6" w14:textId="77777777" w:rsidR="005F6853" w:rsidRPr="00D447C5" w:rsidRDefault="005F6853" w:rsidP="005F6853">
      <w:pPr>
        <w:pStyle w:val="NoSpacing"/>
        <w:ind w:left="360"/>
        <w:rPr>
          <w:rFonts w:ascii="Times New Roman" w:hAnsi="Times New Roman"/>
          <w:i/>
          <w:sz w:val="24"/>
          <w:szCs w:val="24"/>
        </w:rPr>
      </w:pPr>
      <w:r w:rsidRPr="00D447C5">
        <w:rPr>
          <w:rFonts w:ascii="Times New Roman" w:hAnsi="Times New Roman"/>
          <w:sz w:val="24"/>
          <w:szCs w:val="24"/>
        </w:rPr>
        <w:t>P</w:t>
      </w:r>
      <w:r w:rsidRPr="00D447C5">
        <w:rPr>
          <w:rFonts w:ascii="Times New Roman" w:hAnsi="Times New Roman"/>
          <w:i/>
          <w:sz w:val="24"/>
          <w:szCs w:val="24"/>
          <w:vertAlign w:val="subscript"/>
        </w:rPr>
        <w:t xml:space="preserve">corrected eye </w:t>
      </w:r>
      <w:r w:rsidRPr="00D447C5">
        <w:rPr>
          <w:rFonts w:ascii="Times New Roman" w:hAnsi="Times New Roman"/>
          <w:sz w:val="24"/>
          <w:szCs w:val="24"/>
        </w:rPr>
        <w:t>= P</w:t>
      </w:r>
      <w:r w:rsidRPr="00D447C5">
        <w:rPr>
          <w:rFonts w:ascii="Times New Roman" w:hAnsi="Times New Roman"/>
          <w:i/>
          <w:sz w:val="24"/>
          <w:szCs w:val="24"/>
          <w:vertAlign w:val="subscript"/>
        </w:rPr>
        <w:t xml:space="preserve">defective eye </w:t>
      </w:r>
      <w:r w:rsidRPr="00D447C5">
        <w:rPr>
          <w:rFonts w:ascii="Times New Roman" w:hAnsi="Times New Roman"/>
          <w:sz w:val="24"/>
          <w:szCs w:val="24"/>
        </w:rPr>
        <w:t>+ P</w:t>
      </w:r>
      <w:r w:rsidRPr="00D447C5">
        <w:rPr>
          <w:rFonts w:ascii="Times New Roman" w:hAnsi="Times New Roman"/>
          <w:i/>
          <w:sz w:val="24"/>
          <w:szCs w:val="24"/>
          <w:vertAlign w:val="subscript"/>
        </w:rPr>
        <w:t>corrective lens</w:t>
      </w:r>
      <w:r w:rsidRPr="00D447C5">
        <w:rPr>
          <w:rFonts w:ascii="Times New Roman" w:hAnsi="Times New Roman"/>
          <w:i/>
          <w:sz w:val="24"/>
          <w:szCs w:val="24"/>
        </w:rPr>
        <w:tab/>
      </w:r>
      <w:r w:rsidRPr="00D447C5">
        <w:rPr>
          <w:rFonts w:ascii="Times New Roman" w:hAnsi="Times New Roman"/>
          <w:i/>
          <w:sz w:val="24"/>
          <w:szCs w:val="24"/>
        </w:rPr>
        <w:tab/>
      </w:r>
    </w:p>
    <w:p w14:paraId="4081AD70" w14:textId="77777777" w:rsidR="005F6853" w:rsidRPr="00D447C5" w:rsidRDefault="005F6853" w:rsidP="005F6853">
      <w:pPr>
        <w:pStyle w:val="NoSpacing"/>
        <w:ind w:left="360"/>
        <w:rPr>
          <w:rFonts w:ascii="Times New Roman" w:hAnsi="Times New Roman"/>
          <w:i/>
          <w:sz w:val="24"/>
          <w:szCs w:val="24"/>
          <w:vertAlign w:val="subscript"/>
        </w:rPr>
      </w:pPr>
      <w:r w:rsidRPr="00D447C5">
        <w:rPr>
          <w:rFonts w:ascii="Times New Roman" w:hAnsi="Times New Roman"/>
          <w:sz w:val="24"/>
          <w:szCs w:val="24"/>
        </w:rPr>
        <w:t>38</w:t>
      </w:r>
      <w:r w:rsidRPr="00D447C5">
        <w:rPr>
          <w:rFonts w:ascii="Times New Roman" w:hAnsi="Times New Roman"/>
          <w:sz w:val="24"/>
          <w:szCs w:val="24"/>
        </w:rPr>
        <w:tab/>
      </w:r>
      <w:r w:rsidRPr="00D447C5">
        <w:rPr>
          <w:rFonts w:ascii="Times New Roman" w:hAnsi="Times New Roman"/>
          <w:sz w:val="24"/>
          <w:szCs w:val="24"/>
        </w:rPr>
        <w:tab/>
      </w:r>
      <w:r w:rsidRPr="00D447C5">
        <w:rPr>
          <w:rFonts w:ascii="Times New Roman" w:hAnsi="Times New Roman"/>
          <w:i/>
          <w:sz w:val="24"/>
          <w:szCs w:val="24"/>
          <w:vertAlign w:val="subscript"/>
        </w:rPr>
        <w:t xml:space="preserve"> </w:t>
      </w:r>
      <w:r w:rsidRPr="00D447C5">
        <w:rPr>
          <w:rFonts w:ascii="Times New Roman" w:hAnsi="Times New Roman"/>
          <w:sz w:val="24"/>
          <w:szCs w:val="24"/>
        </w:rPr>
        <w:t>= 32</w:t>
      </w:r>
      <w:r w:rsidRPr="00D447C5">
        <w:rPr>
          <w:rFonts w:ascii="Times New Roman" w:hAnsi="Times New Roman"/>
          <w:i/>
          <w:sz w:val="24"/>
          <w:szCs w:val="24"/>
          <w:vertAlign w:val="subscript"/>
        </w:rPr>
        <w:t xml:space="preserve"> </w:t>
      </w:r>
      <w:r w:rsidRPr="00D447C5">
        <w:rPr>
          <w:rFonts w:ascii="Times New Roman" w:hAnsi="Times New Roman"/>
          <w:i/>
          <w:sz w:val="24"/>
          <w:szCs w:val="24"/>
          <w:vertAlign w:val="subscript"/>
        </w:rPr>
        <w:tab/>
      </w:r>
      <w:r w:rsidRPr="00D447C5">
        <w:rPr>
          <w:rFonts w:ascii="Times New Roman" w:hAnsi="Times New Roman"/>
          <w:sz w:val="24"/>
          <w:szCs w:val="24"/>
        </w:rPr>
        <w:t>+</w:t>
      </w:r>
      <w:r w:rsidRPr="00D447C5">
        <w:rPr>
          <w:rFonts w:ascii="Times New Roman" w:hAnsi="Times New Roman"/>
          <w:sz w:val="24"/>
          <w:szCs w:val="24"/>
        </w:rPr>
        <w:tab/>
        <w:t xml:space="preserve"> P</w:t>
      </w:r>
      <w:r w:rsidRPr="00D447C5">
        <w:rPr>
          <w:rFonts w:ascii="Times New Roman" w:hAnsi="Times New Roman"/>
          <w:i/>
          <w:sz w:val="24"/>
          <w:szCs w:val="24"/>
          <w:vertAlign w:val="subscript"/>
        </w:rPr>
        <w:t>corrective lens</w:t>
      </w:r>
    </w:p>
    <w:p w14:paraId="49E779CE" w14:textId="77777777" w:rsidR="005F6853" w:rsidRPr="00D447C5" w:rsidRDefault="005F6853" w:rsidP="005F6853">
      <w:pPr>
        <w:pStyle w:val="NoSpacing"/>
        <w:ind w:left="360"/>
        <w:rPr>
          <w:rFonts w:ascii="Times New Roman" w:hAnsi="Times New Roman"/>
          <w:sz w:val="24"/>
          <w:szCs w:val="24"/>
        </w:rPr>
      </w:pPr>
    </w:p>
    <w:p w14:paraId="50389EB0" w14:textId="2CAADE82" w:rsidR="005F6853" w:rsidRDefault="005F6853" w:rsidP="00113567">
      <w:pPr>
        <w:pStyle w:val="NoSpacing"/>
        <w:ind w:firstLine="360"/>
        <w:rPr>
          <w:rFonts w:ascii="Times New Roman" w:hAnsi="Times New Roman"/>
          <w:sz w:val="24"/>
          <w:szCs w:val="24"/>
        </w:rPr>
      </w:pPr>
      <w:r w:rsidRPr="00D447C5">
        <w:rPr>
          <w:rFonts w:ascii="Times New Roman" w:hAnsi="Times New Roman"/>
          <w:sz w:val="24"/>
          <w:szCs w:val="24"/>
        </w:rPr>
        <w:t>P</w:t>
      </w:r>
      <w:r w:rsidRPr="00D447C5">
        <w:rPr>
          <w:rFonts w:ascii="Times New Roman" w:hAnsi="Times New Roman"/>
          <w:i/>
          <w:sz w:val="24"/>
          <w:szCs w:val="24"/>
          <w:vertAlign w:val="subscript"/>
        </w:rPr>
        <w:t>corrective lens</w:t>
      </w:r>
      <w:r w:rsidRPr="00D447C5">
        <w:rPr>
          <w:rFonts w:ascii="Times New Roman" w:hAnsi="Times New Roman"/>
          <w:sz w:val="24"/>
          <w:szCs w:val="24"/>
        </w:rPr>
        <w:t xml:space="preserve"> = 6 m</w:t>
      </w:r>
      <w:r w:rsidRPr="00D447C5">
        <w:rPr>
          <w:rFonts w:ascii="Times New Roman" w:hAnsi="Times New Roman"/>
          <w:sz w:val="24"/>
          <w:szCs w:val="24"/>
          <w:vertAlign w:val="superscript"/>
        </w:rPr>
        <w:t>-1</w:t>
      </w:r>
      <w:r w:rsidRPr="00D447C5">
        <w:rPr>
          <w:rFonts w:ascii="Times New Roman" w:hAnsi="Times New Roman"/>
          <w:sz w:val="24"/>
          <w:szCs w:val="24"/>
        </w:rPr>
        <w:tab/>
      </w:r>
      <m:oMath>
        <m:r>
          <w:rPr>
            <w:rFonts w:ascii="Cambria Math" w:hAnsi="Cambria Math"/>
            <w:sz w:val="24"/>
            <w:szCs w:val="24"/>
          </w:rPr>
          <m:t>f=</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P</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6</m:t>
            </m:r>
          </m:den>
        </m:f>
      </m:oMath>
      <w:r w:rsidRPr="00D447C5">
        <w:rPr>
          <w:rFonts w:ascii="Times New Roman" w:hAnsi="Times New Roman"/>
          <w:sz w:val="24"/>
          <w:szCs w:val="24"/>
        </w:rPr>
        <w:t xml:space="preserve">  m = 16.7 cm</w:t>
      </w:r>
    </w:p>
    <w:p w14:paraId="18F11597" w14:textId="77777777" w:rsidR="004E6C04" w:rsidRPr="004E6C04" w:rsidRDefault="004E6C04" w:rsidP="004E6C04">
      <w:pPr>
        <w:pStyle w:val="NoSpacing"/>
        <w:rPr>
          <w:rFonts w:ascii="Times New Roman" w:hAnsi="Times New Roman"/>
          <w:sz w:val="24"/>
          <w:szCs w:val="24"/>
        </w:rPr>
      </w:pPr>
      <w:r w:rsidRPr="004E6C04">
        <w:rPr>
          <w:rFonts w:ascii="Times New Roman" w:hAnsi="Times New Roman"/>
          <w:b/>
          <w:sz w:val="24"/>
          <w:szCs w:val="24"/>
        </w:rPr>
        <w:lastRenderedPageBreak/>
        <w:t>2020 Question 9</w:t>
      </w:r>
    </w:p>
    <w:p w14:paraId="1BE21D6C" w14:textId="3A1C3DBC" w:rsidR="004E6C04" w:rsidRPr="004E6C04" w:rsidRDefault="004E6C04" w:rsidP="004E6C04">
      <w:pPr>
        <w:pStyle w:val="NoSpacing"/>
        <w:rPr>
          <w:rFonts w:ascii="Times New Roman" w:hAnsi="Times New Roman"/>
          <w:sz w:val="24"/>
          <w:szCs w:val="24"/>
        </w:rPr>
      </w:pPr>
      <w:r w:rsidRPr="004E6C04">
        <w:rPr>
          <w:rFonts w:ascii="Times New Roman" w:hAnsi="Times New Roman"/>
          <w:b/>
          <w:sz w:val="24"/>
          <w:szCs w:val="24"/>
        </w:rPr>
        <w:t>Calculate the wavelength of the orange light.</w:t>
      </w:r>
      <w:r w:rsidRPr="004E6C04">
        <w:rPr>
          <w:rFonts w:ascii="Times New Roman" w:hAnsi="Times New Roman"/>
          <w:sz w:val="24"/>
          <w:szCs w:val="24"/>
        </w:rPr>
        <w:t xml:space="preserve">  </w:t>
      </w:r>
      <w:r w:rsidRPr="004E6C04">
        <w:rPr>
          <w:rFonts w:ascii="Times New Roman" w:hAnsi="Times New Roman"/>
          <w:sz w:val="24"/>
          <w:szCs w:val="24"/>
        </w:rPr>
        <w:br/>
      </w:r>
      <m:oMath>
        <m:r>
          <w:rPr>
            <w:rFonts w:ascii="Cambria Math" w:hAnsi="Cambria Math"/>
            <w:sz w:val="24"/>
            <w:szCs w:val="24"/>
          </w:rPr>
          <m:t>c=fλ</m:t>
        </m:r>
      </m:oMath>
      <w:r w:rsidRPr="004E6C04">
        <w:rPr>
          <w:rFonts w:ascii="Times New Roman" w:eastAsiaTheme="minorEastAsia" w:hAnsi="Times New Roman"/>
          <w:i/>
          <w:sz w:val="24"/>
          <w:szCs w:val="24"/>
        </w:rPr>
        <w:tab/>
      </w:r>
      <w:r w:rsidR="00635283">
        <w:rPr>
          <w:rFonts w:ascii="Times New Roman" w:eastAsiaTheme="minorEastAsia" w:hAnsi="Times New Roman"/>
          <w:i/>
          <w:sz w:val="24"/>
          <w:szCs w:val="24"/>
        </w:rPr>
        <w:tab/>
      </w:r>
      <m:oMath>
        <m:r>
          <w:rPr>
            <w:rFonts w:ascii="Cambria Math" w:hAnsi="Cambria Math"/>
            <w:sz w:val="24"/>
            <w:szCs w:val="24"/>
          </w:rPr>
          <m:t>λ=</m:t>
        </m:r>
        <m:f>
          <m:fPr>
            <m:ctrlPr>
              <w:rPr>
                <w:rFonts w:ascii="Cambria Math" w:eastAsiaTheme="minorEastAsia" w:hAnsi="Cambria Math"/>
                <w:i/>
                <w:sz w:val="24"/>
                <w:szCs w:val="24"/>
              </w:rPr>
            </m:ctrlPr>
          </m:fPr>
          <m:num>
            <m:r>
              <w:rPr>
                <w:rFonts w:ascii="Cambria Math" w:hAnsi="Cambria Math"/>
                <w:sz w:val="24"/>
                <w:szCs w:val="24"/>
              </w:rPr>
              <m:t>c</m:t>
            </m:r>
          </m:num>
          <m:den>
            <m:r>
              <w:rPr>
                <w:rFonts w:ascii="Cambria Math" w:eastAsiaTheme="minorEastAsia" w:hAnsi="Cambria Math"/>
                <w:sz w:val="24"/>
                <w:szCs w:val="24"/>
              </w:rPr>
              <m:t>f</m:t>
            </m:r>
          </m:den>
        </m:f>
      </m:oMath>
      <w:r w:rsidRPr="004E6C04">
        <w:rPr>
          <w:rFonts w:ascii="Times New Roman" w:hAnsi="Times New Roman"/>
          <w:sz w:val="24"/>
          <w:szCs w:val="24"/>
        </w:rPr>
        <w:tab/>
      </w:r>
      <w:r w:rsidRPr="004E6C04">
        <w:rPr>
          <w:rFonts w:ascii="Times New Roman" w:hAnsi="Times New Roman"/>
          <w:sz w:val="24"/>
          <w:szCs w:val="24"/>
        </w:rPr>
        <w:tab/>
      </w:r>
      <m:oMath>
        <m:r>
          <w:rPr>
            <w:rFonts w:ascii="Cambria Math" w:hAnsi="Cambria Math"/>
            <w:sz w:val="24"/>
            <w:szCs w:val="24"/>
          </w:rPr>
          <m:t>λ=</m:t>
        </m:r>
        <m:f>
          <m:fPr>
            <m:ctrlPr>
              <w:rPr>
                <w:rFonts w:ascii="Cambria Math" w:eastAsiaTheme="minorEastAsia" w:hAnsi="Cambria Math"/>
                <w:i/>
                <w:sz w:val="24"/>
                <w:szCs w:val="24"/>
              </w:rPr>
            </m:ctrlPr>
          </m:fPr>
          <m:num>
            <m:r>
              <w:rPr>
                <w:rFonts w:ascii="Cambria Math" w:hAnsi="Cambria Math"/>
                <w:sz w:val="24"/>
                <w:szCs w:val="24"/>
              </w:rPr>
              <m:t>3 ×</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8</m:t>
                </m:r>
              </m:sup>
            </m:sSup>
          </m:num>
          <m:den>
            <m:r>
              <w:rPr>
                <w:rFonts w:ascii="Cambria Math" w:eastAsiaTheme="minorEastAsia" w:hAnsi="Cambria Math"/>
                <w:sz w:val="24"/>
                <w:szCs w:val="24"/>
              </w:rPr>
              <m:t xml:space="preserve">5 </m:t>
            </m:r>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14</m:t>
                </m:r>
              </m:sup>
            </m:sSup>
          </m:den>
        </m:f>
      </m:oMath>
      <w:r w:rsidRPr="004E6C04">
        <w:rPr>
          <w:rFonts w:ascii="Times New Roman" w:eastAsiaTheme="minorEastAsia" w:hAnsi="Times New Roman"/>
          <w:sz w:val="24"/>
          <w:szCs w:val="24"/>
        </w:rPr>
        <w:tab/>
      </w:r>
      <m:oMath>
        <m:r>
          <w:rPr>
            <w:rFonts w:ascii="Cambria Math" w:hAnsi="Cambria Math"/>
            <w:sz w:val="24"/>
            <w:szCs w:val="24"/>
          </w:rPr>
          <m:t>λ</m:t>
        </m:r>
      </m:oMath>
      <w:r w:rsidRPr="004E6C04">
        <w:rPr>
          <w:rFonts w:ascii="Times New Roman" w:hAnsi="Times New Roman"/>
          <w:sz w:val="24"/>
          <w:szCs w:val="24"/>
        </w:rPr>
        <w:t xml:space="preserve"> = 6 × 10</w:t>
      </w:r>
      <w:r w:rsidRPr="004E6C04">
        <w:rPr>
          <w:rFonts w:ascii="Times New Roman" w:hAnsi="Times New Roman"/>
          <w:sz w:val="24"/>
          <w:szCs w:val="24"/>
          <w:vertAlign w:val="superscript"/>
        </w:rPr>
        <w:t>-7</w:t>
      </w:r>
      <w:r w:rsidRPr="004E6C04">
        <w:rPr>
          <w:rFonts w:ascii="Times New Roman" w:hAnsi="Times New Roman"/>
          <w:sz w:val="24"/>
          <w:szCs w:val="24"/>
        </w:rPr>
        <w:t xml:space="preserve"> m</w:t>
      </w:r>
    </w:p>
    <w:p w14:paraId="3226E377" w14:textId="169E28E9" w:rsidR="004E6C04" w:rsidRDefault="004E6C04" w:rsidP="00635283">
      <w:pPr>
        <w:pStyle w:val="NoSpacing"/>
        <w:rPr>
          <w:rFonts w:ascii="Times New Roman" w:eastAsia="Calibri" w:hAnsi="Times New Roman"/>
          <w:sz w:val="24"/>
          <w:szCs w:val="24"/>
        </w:rPr>
      </w:pPr>
    </w:p>
    <w:p w14:paraId="3CC64F74" w14:textId="28260EF6" w:rsidR="00635283" w:rsidRPr="00635283" w:rsidRDefault="00635283" w:rsidP="00635283">
      <w:pPr>
        <w:pStyle w:val="NoSpacing"/>
        <w:rPr>
          <w:rFonts w:ascii="Times New Roman" w:hAnsi="Times New Roman"/>
          <w:sz w:val="24"/>
          <w:szCs w:val="24"/>
        </w:rPr>
      </w:pPr>
      <w:r w:rsidRPr="00635283">
        <w:rPr>
          <w:rFonts w:ascii="Times New Roman" w:hAnsi="Times New Roman"/>
          <w:b/>
          <w:sz w:val="24"/>
          <w:szCs w:val="24"/>
        </w:rPr>
        <w:t>2021 Question 8</w:t>
      </w:r>
    </w:p>
    <w:p w14:paraId="3849FE73" w14:textId="6D6E552B" w:rsidR="00635283" w:rsidRPr="00635283" w:rsidRDefault="00635283" w:rsidP="00635283">
      <w:pPr>
        <w:pStyle w:val="NoSpacing"/>
        <w:rPr>
          <w:rFonts w:ascii="Times New Roman" w:hAnsi="Times New Roman"/>
          <w:sz w:val="24"/>
          <w:szCs w:val="24"/>
        </w:rPr>
      </w:pPr>
      <w:r w:rsidRPr="00635283">
        <w:rPr>
          <w:rFonts w:ascii="Times New Roman" w:hAnsi="Times New Roman"/>
          <w:b/>
          <w:sz w:val="24"/>
          <w:szCs w:val="24"/>
        </w:rPr>
        <w:t>Calculate the speed of the radio waves.</w:t>
      </w:r>
      <w:r w:rsidRPr="00635283">
        <w:rPr>
          <w:rFonts w:ascii="Times New Roman" w:hAnsi="Times New Roman"/>
          <w:sz w:val="24"/>
          <w:szCs w:val="24"/>
        </w:rPr>
        <w:t xml:space="preserve"> </w:t>
      </w:r>
      <w:r w:rsidRPr="00635283">
        <w:rPr>
          <w:rFonts w:ascii="Times New Roman" w:hAnsi="Times New Roman"/>
          <w:sz w:val="24"/>
          <w:szCs w:val="24"/>
        </w:rPr>
        <w:br/>
      </w:r>
      <w:r w:rsidRPr="00635283">
        <w:rPr>
          <w:rFonts w:ascii="Times New Roman" w:hAnsi="Times New Roman"/>
          <w:i/>
          <w:sz w:val="24"/>
          <w:szCs w:val="24"/>
        </w:rPr>
        <w:t xml:space="preserve">v = f </w:t>
      </w:r>
      <w:r w:rsidRPr="00635283">
        <w:rPr>
          <w:rFonts w:ascii="Cambria Math" w:hAnsi="Cambria Math" w:cs="Cambria Math"/>
          <w:i/>
          <w:sz w:val="24"/>
          <w:szCs w:val="24"/>
        </w:rPr>
        <w:t>𝜆</w:t>
      </w:r>
      <w:r w:rsidRPr="00635283">
        <w:rPr>
          <w:rFonts w:ascii="Times New Roman" w:hAnsi="Times New Roman"/>
          <w:sz w:val="24"/>
          <w:szCs w:val="24"/>
        </w:rPr>
        <w:t xml:space="preserve"> = (107 × 10</w:t>
      </w:r>
      <w:r w:rsidRPr="00635283">
        <w:rPr>
          <w:rFonts w:ascii="Times New Roman" w:hAnsi="Times New Roman"/>
          <w:sz w:val="24"/>
          <w:szCs w:val="24"/>
          <w:vertAlign w:val="superscript"/>
        </w:rPr>
        <w:t>6</w:t>
      </w:r>
      <w:r w:rsidRPr="00635283">
        <w:rPr>
          <w:rFonts w:ascii="Times New Roman" w:hAnsi="Times New Roman"/>
          <w:sz w:val="24"/>
          <w:szCs w:val="24"/>
        </w:rPr>
        <w:t xml:space="preserve"> )(2.804) = 3 × 10</w:t>
      </w:r>
      <w:r w:rsidRPr="00635283">
        <w:rPr>
          <w:rFonts w:ascii="Times New Roman" w:hAnsi="Times New Roman"/>
          <w:sz w:val="24"/>
          <w:szCs w:val="24"/>
          <w:vertAlign w:val="superscript"/>
        </w:rPr>
        <w:t>8</w:t>
      </w:r>
      <w:r w:rsidRPr="00635283">
        <w:rPr>
          <w:rFonts w:ascii="Times New Roman" w:hAnsi="Times New Roman"/>
          <w:sz w:val="24"/>
          <w:szCs w:val="24"/>
        </w:rPr>
        <w:t xml:space="preserve"> m s</w:t>
      </w:r>
      <w:r w:rsidRPr="00635283">
        <w:rPr>
          <w:rFonts w:ascii="Times New Roman" w:hAnsi="Times New Roman"/>
          <w:sz w:val="24"/>
          <w:szCs w:val="24"/>
          <w:vertAlign w:val="superscript"/>
        </w:rPr>
        <w:t>-1</w:t>
      </w:r>
    </w:p>
    <w:p w14:paraId="442D0F5F" w14:textId="77777777" w:rsidR="00635283" w:rsidRDefault="00635283" w:rsidP="00635283">
      <w:pPr>
        <w:pStyle w:val="NoSpacing"/>
        <w:rPr>
          <w:rFonts w:ascii="Times New Roman" w:hAnsi="Times New Roman"/>
          <w:b/>
          <w:sz w:val="24"/>
          <w:szCs w:val="24"/>
        </w:rPr>
      </w:pPr>
    </w:p>
    <w:p w14:paraId="4C942A9E" w14:textId="592275C0" w:rsidR="00635283" w:rsidRPr="00635283" w:rsidRDefault="00635283" w:rsidP="00635283">
      <w:pPr>
        <w:pStyle w:val="NoSpacing"/>
        <w:rPr>
          <w:rFonts w:ascii="Times New Roman" w:hAnsi="Times New Roman"/>
          <w:sz w:val="24"/>
          <w:szCs w:val="24"/>
        </w:rPr>
      </w:pPr>
      <w:r w:rsidRPr="00635283">
        <w:rPr>
          <w:rFonts w:ascii="Times New Roman" w:hAnsi="Times New Roman"/>
          <w:b/>
          <w:sz w:val="24"/>
          <w:szCs w:val="24"/>
        </w:rPr>
        <w:t>202</w:t>
      </w:r>
      <w:r>
        <w:rPr>
          <w:rFonts w:ascii="Times New Roman" w:hAnsi="Times New Roman"/>
          <w:b/>
          <w:sz w:val="24"/>
          <w:szCs w:val="24"/>
        </w:rPr>
        <w:t>2</w:t>
      </w:r>
      <w:r w:rsidRPr="00635283">
        <w:rPr>
          <w:rFonts w:ascii="Times New Roman" w:hAnsi="Times New Roman"/>
          <w:b/>
          <w:sz w:val="24"/>
          <w:szCs w:val="24"/>
        </w:rPr>
        <w:t xml:space="preserve"> Question </w:t>
      </w:r>
      <w:r>
        <w:rPr>
          <w:rFonts w:ascii="Times New Roman" w:hAnsi="Times New Roman"/>
          <w:b/>
          <w:sz w:val="24"/>
          <w:szCs w:val="24"/>
        </w:rPr>
        <w:t>10</w:t>
      </w:r>
    </w:p>
    <w:p w14:paraId="5AD3FAA8" w14:textId="7CA007FC" w:rsidR="00292AC7" w:rsidRPr="00F93D5F" w:rsidRDefault="00635283" w:rsidP="00F93D5F">
      <w:pPr>
        <w:spacing w:after="0" w:line="240" w:lineRule="auto"/>
        <w:rPr>
          <w:rFonts w:ascii="Times New Roman" w:hAnsi="Times New Roman"/>
          <w:b/>
          <w:bCs/>
          <w:sz w:val="32"/>
          <w:szCs w:val="32"/>
          <w:lang w:eastAsia="en-US"/>
        </w:rPr>
      </w:pPr>
      <w:r w:rsidRPr="002A47E5">
        <w:rPr>
          <w:rFonts w:ascii="Times New Roman" w:hAnsi="Times New Roman"/>
          <w:b/>
          <w:bCs/>
          <w:sz w:val="24"/>
          <w:szCs w:val="24"/>
        </w:rPr>
        <w:t xml:space="preserve">Calculate the speed of the wave. </w:t>
      </w:r>
      <w:r w:rsidRPr="002A47E5">
        <w:rPr>
          <w:rFonts w:ascii="Times New Roman" w:hAnsi="Times New Roman"/>
          <w:b/>
          <w:bCs/>
          <w:sz w:val="24"/>
          <w:szCs w:val="24"/>
        </w:rPr>
        <w:br/>
      </w:r>
      <w:r w:rsidRPr="002A47E5">
        <w:rPr>
          <w:rFonts w:ascii="Times New Roman" w:hAnsi="Times New Roman"/>
          <w:sz w:val="24"/>
          <w:szCs w:val="24"/>
        </w:rPr>
        <w:t>2800 × 0.12 = 336 m s</w:t>
      </w:r>
      <w:r w:rsidRPr="002A47E5">
        <w:rPr>
          <w:rFonts w:ascii="Times New Roman" w:hAnsi="Times New Roman"/>
          <w:sz w:val="24"/>
          <w:szCs w:val="24"/>
          <w:vertAlign w:val="superscript"/>
        </w:rPr>
        <w:t>–1</w:t>
      </w:r>
    </w:p>
    <w:sectPr w:rsidR="00292AC7" w:rsidRPr="00F93D5F" w:rsidSect="00515412">
      <w:headerReference w:type="default" r:id="rId170"/>
      <w:footerReference w:type="default" r:id="rId171"/>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779A6C" w14:textId="77777777" w:rsidR="003F33B3" w:rsidRDefault="003F33B3" w:rsidP="0099276E">
      <w:pPr>
        <w:spacing w:after="0" w:line="240" w:lineRule="auto"/>
      </w:pPr>
      <w:r>
        <w:separator/>
      </w:r>
    </w:p>
  </w:endnote>
  <w:endnote w:type="continuationSeparator" w:id="0">
    <w:p w14:paraId="04F42E79" w14:textId="77777777" w:rsidR="003F33B3" w:rsidRDefault="003F33B3" w:rsidP="0099276E">
      <w:pPr>
        <w:spacing w:after="0" w:line="240" w:lineRule="auto"/>
      </w:pPr>
      <w:r>
        <w:continuationSeparator/>
      </w:r>
    </w:p>
  </w:endnote>
  <w:endnote w:type="continuationNotice" w:id="1">
    <w:p w14:paraId="042CD80B" w14:textId="77777777" w:rsidR="003F33B3" w:rsidRDefault="003F33B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BoldMT">
    <w:altName w:val="MS Gothic"/>
    <w:panose1 w:val="00000000000000000000"/>
    <w:charset w:val="80"/>
    <w:family w:val="auto"/>
    <w:notTrueType/>
    <w:pitch w:val="default"/>
    <w:sig w:usb0="00000003" w:usb1="08070000" w:usb2="00000010" w:usb3="00000000" w:csb0="00020001" w:csb1="00000000"/>
  </w:font>
  <w:font w:name="SymbolMT">
    <w:altName w:val="Malgun Gothic Semilight"/>
    <w:panose1 w:val="00000000000000000000"/>
    <w:charset w:val="00"/>
    <w:family w:val="auto"/>
    <w:notTrueType/>
    <w:pitch w:val="default"/>
    <w:sig w:usb0="00000001" w:usb1="08080000" w:usb2="00000010" w:usb3="00000000" w:csb0="001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1"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2273EF" w14:textId="52924501" w:rsidR="003F33B3" w:rsidRDefault="003F33B3">
    <w:pPr>
      <w:pStyle w:val="Footer"/>
      <w:jc w:val="center"/>
    </w:pPr>
    <w:r>
      <w:fldChar w:fldCharType="begin"/>
    </w:r>
    <w:r>
      <w:instrText xml:space="preserve"> PAGE   \* MERGEFORMAT </w:instrText>
    </w:r>
    <w:r>
      <w:fldChar w:fldCharType="separate"/>
    </w:r>
    <w:r w:rsidR="00E24838">
      <w:rPr>
        <w:noProof/>
      </w:rPr>
      <w:t>32</w:t>
    </w:r>
    <w:r>
      <w:rPr>
        <w:noProof/>
      </w:rPr>
      <w:fldChar w:fldCharType="end"/>
    </w:r>
  </w:p>
  <w:p w14:paraId="55C67915" w14:textId="77777777" w:rsidR="003F33B3" w:rsidRDefault="003F33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12C2CF" w14:textId="77777777" w:rsidR="003F33B3" w:rsidRDefault="003F33B3" w:rsidP="0099276E">
      <w:pPr>
        <w:spacing w:after="0" w:line="240" w:lineRule="auto"/>
      </w:pPr>
      <w:r>
        <w:separator/>
      </w:r>
    </w:p>
  </w:footnote>
  <w:footnote w:type="continuationSeparator" w:id="0">
    <w:p w14:paraId="3A7093E4" w14:textId="77777777" w:rsidR="003F33B3" w:rsidRDefault="003F33B3" w:rsidP="0099276E">
      <w:pPr>
        <w:spacing w:after="0" w:line="240" w:lineRule="auto"/>
      </w:pPr>
      <w:r>
        <w:continuationSeparator/>
      </w:r>
    </w:p>
  </w:footnote>
  <w:footnote w:type="continuationNotice" w:id="1">
    <w:p w14:paraId="1E001BDC" w14:textId="77777777" w:rsidR="003F33B3" w:rsidRDefault="003F33B3">
      <w:pPr>
        <w:spacing w:after="0" w:line="240" w:lineRule="auto"/>
      </w:pPr>
    </w:p>
  </w:footnote>
  <w:footnote w:id="2">
    <w:p w14:paraId="3B604E92" w14:textId="77777777" w:rsidR="003F33B3" w:rsidRPr="00532418" w:rsidRDefault="003F33B3" w:rsidP="00016A1E">
      <w:pPr>
        <w:pStyle w:val="NoSpacing"/>
        <w:rPr>
          <w:rFonts w:ascii="Times New Roman" w:hAnsi="Times New Roman"/>
          <w:bCs/>
          <w:sz w:val="24"/>
          <w:szCs w:val="24"/>
        </w:rPr>
      </w:pPr>
      <w:r>
        <w:rPr>
          <w:rStyle w:val="FootnoteReference"/>
        </w:rPr>
        <w:footnoteRef/>
      </w:r>
      <w:r>
        <w:t xml:space="preserve"> </w:t>
      </w:r>
      <w:r w:rsidRPr="006B7881">
        <w:rPr>
          <w:rFonts w:ascii="Times New Roman" w:hAnsi="Times New Roman"/>
          <w:bCs/>
          <w:i/>
          <w:sz w:val="20"/>
          <w:szCs w:val="20"/>
        </w:rPr>
        <w:t>Why λ for wavelength? Probably because λ is the Greek version of the letter l (for length).</w:t>
      </w:r>
    </w:p>
    <w:p w14:paraId="2128BA68" w14:textId="78B31260" w:rsidR="003F33B3" w:rsidRPr="00016A1E" w:rsidRDefault="003F33B3">
      <w:pPr>
        <w:pStyle w:val="FootnoteText"/>
        <w:rPr>
          <w:lang w:val="en-IE"/>
        </w:rPr>
      </w:pPr>
    </w:p>
  </w:footnote>
  <w:footnote w:id="3">
    <w:p w14:paraId="0B6B3250" w14:textId="474F5F27" w:rsidR="003F33B3" w:rsidRPr="006B7881" w:rsidRDefault="003F33B3" w:rsidP="006B7881">
      <w:pPr>
        <w:pStyle w:val="NoSpacing"/>
        <w:rPr>
          <w:rFonts w:ascii="Times New Roman" w:hAnsi="Times New Roman"/>
          <w:bCs/>
          <w:sz w:val="24"/>
          <w:szCs w:val="24"/>
        </w:rPr>
      </w:pPr>
      <w:r>
        <w:rPr>
          <w:rStyle w:val="FootnoteReference"/>
        </w:rPr>
        <w:footnoteRef/>
      </w:r>
      <w:r>
        <w:t xml:space="preserve"> </w:t>
      </w:r>
      <w:r w:rsidRPr="006B7881">
        <w:rPr>
          <w:rFonts w:ascii="Times New Roman" w:hAnsi="Times New Roman"/>
          <w:bCs/>
          <w:sz w:val="20"/>
          <w:szCs w:val="20"/>
        </w:rPr>
        <w:t xml:space="preserve">Another way of defining frequency of a wave is to say it is the number of waves that pass a fixed point per second. This second definition is helpful in explaining the relationship </w:t>
      </w:r>
      <w:r w:rsidRPr="006B7881">
        <w:rPr>
          <w:rFonts w:ascii="Times New Roman" w:hAnsi="Times New Roman"/>
          <w:bCs/>
          <w:i/>
          <w:iCs/>
          <w:sz w:val="20"/>
          <w:szCs w:val="20"/>
        </w:rPr>
        <w:t>T</w:t>
      </w:r>
      <w:r w:rsidRPr="006B7881">
        <w:rPr>
          <w:rFonts w:ascii="Times New Roman" w:hAnsi="Times New Roman"/>
          <w:bCs/>
          <w:sz w:val="20"/>
          <w:szCs w:val="20"/>
        </w:rPr>
        <w:t xml:space="preserve"> = 1/</w:t>
      </w:r>
      <w:r w:rsidRPr="006B7881">
        <w:rPr>
          <w:rFonts w:ascii="Times New Roman" w:hAnsi="Times New Roman"/>
          <w:bCs/>
          <w:i/>
          <w:iCs/>
          <w:sz w:val="20"/>
          <w:szCs w:val="20"/>
        </w:rPr>
        <w:t>f</w:t>
      </w:r>
      <w:r>
        <w:rPr>
          <w:rFonts w:ascii="Times New Roman" w:hAnsi="Times New Roman"/>
          <w:bCs/>
          <w:i/>
          <w:iCs/>
          <w:sz w:val="20"/>
          <w:szCs w:val="20"/>
        </w:rPr>
        <w:t xml:space="preserve"> </w:t>
      </w:r>
    </w:p>
  </w:footnote>
  <w:footnote w:id="4">
    <w:p w14:paraId="522EC90D" w14:textId="69165A89" w:rsidR="003F33B3" w:rsidRPr="003B433C" w:rsidRDefault="003F33B3" w:rsidP="00F57399">
      <w:pPr>
        <w:pStyle w:val="NoSpacing"/>
        <w:rPr>
          <w:rFonts w:ascii="Times New Roman" w:hAnsi="Times New Roman"/>
          <w:b/>
          <w:bCs/>
          <w:sz w:val="24"/>
          <w:szCs w:val="24"/>
        </w:rPr>
      </w:pPr>
      <w:r w:rsidRPr="00F541ED">
        <w:rPr>
          <w:rStyle w:val="FootnoteReference"/>
          <w:rFonts w:ascii="Times New Roman" w:hAnsi="Times New Roman"/>
          <w:sz w:val="20"/>
          <w:szCs w:val="20"/>
        </w:rPr>
        <w:footnoteRef/>
      </w:r>
      <w:r w:rsidRPr="00F541ED">
        <w:rPr>
          <w:rFonts w:ascii="Times New Roman" w:hAnsi="Times New Roman"/>
          <w:sz w:val="20"/>
          <w:szCs w:val="20"/>
        </w:rPr>
        <w:t xml:space="preserve"> </w:t>
      </w:r>
      <w:r w:rsidRPr="00F541ED">
        <w:rPr>
          <w:rFonts w:ascii="Times New Roman" w:hAnsi="Times New Roman"/>
          <w:b/>
          <w:bCs/>
          <w:sz w:val="20"/>
          <w:szCs w:val="20"/>
        </w:rPr>
        <w:t>When a wave travels from one medium to another its frequency does not change</w:t>
      </w:r>
      <w:r w:rsidRPr="00F541ED">
        <w:rPr>
          <w:rFonts w:ascii="Times New Roman" w:hAnsi="Times New Roman"/>
          <w:b/>
          <w:bCs/>
          <w:sz w:val="20"/>
          <w:szCs w:val="20"/>
        </w:rPr>
        <w:br/>
      </w:r>
      <w:r w:rsidRPr="00F541ED">
        <w:rPr>
          <w:rFonts w:ascii="Times New Roman" w:hAnsi="Times New Roman"/>
          <w:sz w:val="20"/>
          <w:szCs w:val="20"/>
        </w:rPr>
        <w:t>Basically if a wave ‘wobbles’ so many times a second in air and then comes in contact with another medium like water, the water will wobble (move in and out) i</w:t>
      </w:r>
      <w:r>
        <w:rPr>
          <w:rFonts w:ascii="Times New Roman" w:hAnsi="Times New Roman"/>
          <w:sz w:val="20"/>
          <w:szCs w:val="20"/>
        </w:rPr>
        <w:t xml:space="preserve">n response to the driving force </w:t>
      </w:r>
      <w:r w:rsidRPr="00F541ED">
        <w:rPr>
          <w:rFonts w:ascii="Times New Roman" w:hAnsi="Times New Roman"/>
          <w:sz w:val="20"/>
          <w:szCs w:val="20"/>
        </w:rPr>
        <w:t xml:space="preserve">and therefore </w:t>
      </w:r>
      <w:r>
        <w:rPr>
          <w:rFonts w:ascii="Times New Roman" w:hAnsi="Times New Roman"/>
          <w:sz w:val="20"/>
          <w:szCs w:val="20"/>
        </w:rPr>
        <w:t xml:space="preserve">it wobbles </w:t>
      </w:r>
      <w:r w:rsidRPr="00F541ED">
        <w:rPr>
          <w:rFonts w:ascii="Times New Roman" w:hAnsi="Times New Roman"/>
          <w:sz w:val="20"/>
          <w:szCs w:val="20"/>
        </w:rPr>
        <w:t xml:space="preserve">at the same frequency. </w:t>
      </w:r>
      <w:r w:rsidRPr="00F541ED">
        <w:rPr>
          <w:rFonts w:ascii="Times New Roman" w:hAnsi="Times New Roman"/>
          <w:b/>
          <w:bCs/>
          <w:sz w:val="20"/>
          <w:szCs w:val="20"/>
        </w:rPr>
        <w:br/>
      </w:r>
      <w:r w:rsidRPr="00F541ED">
        <w:rPr>
          <w:rFonts w:ascii="Times New Roman" w:hAnsi="Times New Roman"/>
          <w:sz w:val="20"/>
          <w:szCs w:val="20"/>
        </w:rPr>
        <w:t xml:space="preserve">The speed however will change, and because speed is directly proportional to wavelength (from </w:t>
      </w:r>
      <w:r w:rsidRPr="00F541ED">
        <w:rPr>
          <w:rFonts w:ascii="Times New Roman" w:hAnsi="Times New Roman"/>
          <w:i/>
          <w:sz w:val="20"/>
          <w:szCs w:val="20"/>
        </w:rPr>
        <w:t>v</w:t>
      </w:r>
      <w:r w:rsidRPr="00F541ED">
        <w:rPr>
          <w:rFonts w:ascii="Times New Roman" w:hAnsi="Times New Roman"/>
          <w:sz w:val="20"/>
          <w:szCs w:val="20"/>
        </w:rPr>
        <w:t xml:space="preserve"> = </w:t>
      </w:r>
      <w:r w:rsidRPr="00F541ED">
        <w:rPr>
          <w:rFonts w:ascii="Times New Roman" w:hAnsi="Times New Roman"/>
          <w:i/>
          <w:sz w:val="20"/>
          <w:szCs w:val="20"/>
        </w:rPr>
        <w:t>f</w:t>
      </w:r>
      <w:r w:rsidRPr="00F541ED">
        <w:rPr>
          <w:rFonts w:ascii="Times New Roman" w:hAnsi="Times New Roman"/>
          <w:i/>
          <w:sz w:val="20"/>
          <w:szCs w:val="20"/>
        </w:rPr>
        <w:sym w:font="Symbol" w:char="F06C"/>
      </w:r>
      <w:r w:rsidRPr="00F541ED">
        <w:rPr>
          <w:rFonts w:ascii="Times New Roman" w:hAnsi="Times New Roman"/>
          <w:sz w:val="20"/>
          <w:szCs w:val="20"/>
        </w:rPr>
        <w:t>),</w:t>
      </w:r>
      <w:r w:rsidRPr="00F541ED">
        <w:rPr>
          <w:rFonts w:ascii="Times New Roman" w:hAnsi="Times New Roman"/>
          <w:i/>
          <w:sz w:val="20"/>
          <w:szCs w:val="20"/>
        </w:rPr>
        <w:t xml:space="preserve"> </w:t>
      </w:r>
      <w:r w:rsidRPr="00F541ED">
        <w:rPr>
          <w:rFonts w:ascii="Times New Roman" w:hAnsi="Times New Roman"/>
          <w:sz w:val="20"/>
          <w:szCs w:val="20"/>
        </w:rPr>
        <w:t>if the speed of the wave were to double (and the frequency remain constant) the wavelength would double also.</w:t>
      </w:r>
      <w:r>
        <w:rPr>
          <w:rFonts w:ascii="Times New Roman" w:hAnsi="Times New Roman"/>
        </w:rPr>
        <w:t xml:space="preserve"> </w:t>
      </w:r>
      <w:r w:rsidRPr="00F57399">
        <w:rPr>
          <w:rFonts w:ascii="Times New Roman" w:hAnsi="Times New Roman"/>
          <w:sz w:val="20"/>
          <w:szCs w:val="20"/>
        </w:rPr>
        <w:t>See Question 14 (b) 2022 Deferred Physics exam Higher Level</w:t>
      </w:r>
      <w:r w:rsidRPr="003B433C">
        <w:rPr>
          <w:rFonts w:ascii="Times New Roman" w:hAnsi="Times New Roman"/>
          <w:b/>
          <w:bCs/>
          <w:sz w:val="24"/>
          <w:szCs w:val="24"/>
        </w:rPr>
        <w:t xml:space="preserve"> </w:t>
      </w:r>
    </w:p>
    <w:p w14:paraId="5A424A39" w14:textId="1D36E349" w:rsidR="003F33B3" w:rsidRPr="00F541ED" w:rsidRDefault="003F33B3">
      <w:pPr>
        <w:pStyle w:val="FootnoteText"/>
        <w:rPr>
          <w:rFonts w:ascii="Times New Roman" w:hAnsi="Times New Roman"/>
          <w:lang w:val="en-IE"/>
        </w:rPr>
      </w:pPr>
    </w:p>
  </w:footnote>
  <w:footnote w:id="5">
    <w:p w14:paraId="68693FD0" w14:textId="18EF96FA" w:rsidR="003F33B3" w:rsidRPr="003B433C" w:rsidRDefault="003F33B3" w:rsidP="003B433C">
      <w:pPr>
        <w:pStyle w:val="NoSpacing"/>
        <w:rPr>
          <w:rFonts w:ascii="Times New Roman" w:hAnsi="Times New Roman"/>
          <w:sz w:val="20"/>
          <w:szCs w:val="20"/>
        </w:rPr>
      </w:pPr>
      <w:r>
        <w:rPr>
          <w:rStyle w:val="FootnoteReference"/>
        </w:rPr>
        <w:footnoteRef/>
      </w:r>
      <w:r>
        <w:t xml:space="preserve"> </w:t>
      </w:r>
      <w:r w:rsidRPr="003B433C">
        <w:rPr>
          <w:rFonts w:ascii="Times New Roman" w:hAnsi="Times New Roman"/>
          <w:sz w:val="20"/>
          <w:szCs w:val="20"/>
        </w:rPr>
        <w:t>This effect is only significantly noticeable if the slit is approximately the same size as the wavelength of the waves.</w:t>
      </w:r>
      <w:r w:rsidRPr="003B433C">
        <w:rPr>
          <w:rFonts w:ascii="Times New Roman" w:hAnsi="Times New Roman"/>
          <w:sz w:val="20"/>
          <w:szCs w:val="20"/>
        </w:rPr>
        <w:br/>
        <w:t xml:space="preserve">So if the slit width is of the order of cm to metres, then sound may well be noticeably diffracted, depending on the frequency of the sound, because the corresponding wavelength </w:t>
      </w:r>
      <w:r>
        <w:rPr>
          <w:rFonts w:ascii="Times New Roman" w:hAnsi="Times New Roman"/>
          <w:sz w:val="20"/>
          <w:szCs w:val="20"/>
        </w:rPr>
        <w:t>is likely to be</w:t>
      </w:r>
      <w:r w:rsidRPr="003B433C">
        <w:rPr>
          <w:rFonts w:ascii="Times New Roman" w:hAnsi="Times New Roman"/>
          <w:sz w:val="20"/>
          <w:szCs w:val="20"/>
        </w:rPr>
        <w:t xml:space="preserve"> similar to the slit width.</w:t>
      </w:r>
    </w:p>
    <w:p w14:paraId="28C20327" w14:textId="77777777" w:rsidR="003F33B3" w:rsidRPr="003B433C" w:rsidRDefault="003F33B3" w:rsidP="003B433C">
      <w:pPr>
        <w:pStyle w:val="NoSpacing"/>
        <w:rPr>
          <w:rFonts w:ascii="Times New Roman" w:hAnsi="Times New Roman"/>
          <w:sz w:val="20"/>
          <w:szCs w:val="20"/>
        </w:rPr>
      </w:pPr>
      <w:r w:rsidRPr="003B433C">
        <w:rPr>
          <w:rFonts w:ascii="Times New Roman" w:hAnsi="Times New Roman"/>
          <w:sz w:val="20"/>
          <w:szCs w:val="20"/>
        </w:rPr>
        <w:t>However the same will not happen for light, because the wavelength for light is of the order of 10</w:t>
      </w:r>
      <w:r w:rsidRPr="003B433C">
        <w:rPr>
          <w:rFonts w:ascii="Times New Roman" w:hAnsi="Times New Roman"/>
          <w:sz w:val="20"/>
          <w:szCs w:val="20"/>
          <w:vertAlign w:val="superscript"/>
        </w:rPr>
        <w:t>-7</w:t>
      </w:r>
      <w:r w:rsidRPr="003B433C">
        <w:rPr>
          <w:rFonts w:ascii="Times New Roman" w:hAnsi="Times New Roman"/>
          <w:sz w:val="20"/>
          <w:szCs w:val="20"/>
        </w:rPr>
        <w:t xml:space="preserve"> metres, which doesn’t correspond to slits that one encounters every day.</w:t>
      </w:r>
      <w:r w:rsidRPr="003B433C">
        <w:rPr>
          <w:rFonts w:ascii="Times New Roman" w:hAnsi="Times New Roman"/>
          <w:sz w:val="20"/>
          <w:szCs w:val="20"/>
        </w:rPr>
        <w:br/>
        <w:t xml:space="preserve">There are objects which are specifically designed to have these slit widths specifically so that light will diffract after passing through them. These are called ‘diffraction gratings’ and we will use them when studying </w:t>
      </w:r>
      <w:r w:rsidRPr="003B433C">
        <w:rPr>
          <w:rFonts w:ascii="Times New Roman" w:hAnsi="Times New Roman"/>
          <w:i/>
          <w:sz w:val="20"/>
          <w:szCs w:val="20"/>
        </w:rPr>
        <w:t>The Wave Nature of Light</w:t>
      </w:r>
      <w:r w:rsidRPr="003B433C">
        <w:rPr>
          <w:rFonts w:ascii="Times New Roman" w:hAnsi="Times New Roman"/>
          <w:sz w:val="20"/>
          <w:szCs w:val="20"/>
        </w:rPr>
        <w:t>.</w:t>
      </w:r>
    </w:p>
    <w:p w14:paraId="2EB2BBB7" w14:textId="7DF0275E" w:rsidR="003F33B3" w:rsidRPr="003B433C" w:rsidRDefault="003F33B3" w:rsidP="003B433C">
      <w:pPr>
        <w:pStyle w:val="NoSpacing"/>
        <w:rPr>
          <w:rFonts w:ascii="Times New Roman" w:hAnsi="Times New Roman"/>
          <w:sz w:val="20"/>
          <w:szCs w:val="20"/>
        </w:rPr>
      </w:pPr>
      <w:r w:rsidRPr="003B433C">
        <w:rPr>
          <w:rFonts w:ascii="Times New Roman" w:hAnsi="Times New Roman"/>
          <w:sz w:val="20"/>
          <w:szCs w:val="20"/>
        </w:rPr>
        <w:t xml:space="preserve">Similarly, compact dics have grooves in them which are approximately the same width as the wavelength of light, so shining white light on a CD gives a nice spectral pattern! </w:t>
      </w:r>
    </w:p>
    <w:p w14:paraId="19D81601" w14:textId="77777777" w:rsidR="003F33B3" w:rsidRPr="003B433C" w:rsidRDefault="003F33B3" w:rsidP="003B433C">
      <w:pPr>
        <w:pStyle w:val="NoSpacing"/>
        <w:rPr>
          <w:rFonts w:ascii="Times New Roman" w:hAnsi="Times New Roman"/>
          <w:sz w:val="20"/>
          <w:szCs w:val="20"/>
        </w:rPr>
      </w:pPr>
    </w:p>
    <w:p w14:paraId="11D0D286" w14:textId="77777777" w:rsidR="003F33B3" w:rsidRPr="003B433C" w:rsidRDefault="003F33B3" w:rsidP="003B433C">
      <w:pPr>
        <w:pStyle w:val="NoSpacing"/>
        <w:rPr>
          <w:rFonts w:ascii="Times New Roman" w:hAnsi="Times New Roman"/>
          <w:sz w:val="20"/>
          <w:szCs w:val="20"/>
        </w:rPr>
      </w:pPr>
      <w:r w:rsidRPr="003B433C">
        <w:rPr>
          <w:rFonts w:ascii="Times New Roman" w:hAnsi="Times New Roman"/>
          <w:sz w:val="20"/>
          <w:szCs w:val="20"/>
        </w:rPr>
        <w:t xml:space="preserve">So </w:t>
      </w:r>
      <w:r w:rsidRPr="003B433C">
        <w:rPr>
          <w:rFonts w:ascii="Times New Roman" w:hAnsi="Times New Roman"/>
          <w:i/>
          <w:sz w:val="20"/>
          <w:szCs w:val="20"/>
        </w:rPr>
        <w:t>why</w:t>
      </w:r>
      <w:r w:rsidRPr="003B433C">
        <w:rPr>
          <w:rFonts w:ascii="Times New Roman" w:hAnsi="Times New Roman"/>
          <w:sz w:val="20"/>
          <w:szCs w:val="20"/>
        </w:rPr>
        <w:t xml:space="preserve"> is the effect only noticeable when the wavelength is the same size as the gap?</w:t>
      </w:r>
    </w:p>
    <w:p w14:paraId="13290DF6" w14:textId="11A38E03" w:rsidR="003F33B3" w:rsidRPr="003B433C" w:rsidRDefault="003F33B3" w:rsidP="003B433C">
      <w:pPr>
        <w:pStyle w:val="NoSpacing"/>
        <w:rPr>
          <w:rFonts w:ascii="Times New Roman" w:hAnsi="Times New Roman"/>
          <w:sz w:val="20"/>
          <w:szCs w:val="20"/>
        </w:rPr>
      </w:pPr>
      <w:r w:rsidRPr="00DA363B">
        <w:rPr>
          <w:rFonts w:ascii="Times New Roman" w:hAnsi="Times New Roman"/>
          <w:sz w:val="20"/>
          <w:szCs w:val="20"/>
        </w:rPr>
        <w:t xml:space="preserve">Answer: I don’t know. </w:t>
      </w:r>
    </w:p>
    <w:p w14:paraId="5F1465BD" w14:textId="29096172" w:rsidR="003F33B3" w:rsidRPr="003B433C" w:rsidRDefault="003F33B3">
      <w:pPr>
        <w:pStyle w:val="FootnoteText"/>
        <w:rPr>
          <w:lang w:val="en-IE"/>
        </w:rPr>
      </w:pPr>
    </w:p>
  </w:footnote>
  <w:footnote w:id="6">
    <w:p w14:paraId="69B0741F" w14:textId="35848C5F" w:rsidR="003F33B3" w:rsidRDefault="003F33B3" w:rsidP="00396172">
      <w:pPr>
        <w:pStyle w:val="NoSpacing"/>
        <w:rPr>
          <w:rFonts w:ascii="Times New Roman" w:hAnsi="Times New Roman"/>
          <w:sz w:val="20"/>
          <w:szCs w:val="20"/>
        </w:rPr>
      </w:pPr>
      <w:r w:rsidRPr="00F541ED">
        <w:rPr>
          <w:rStyle w:val="FootnoteReference"/>
          <w:rFonts w:ascii="Times New Roman" w:hAnsi="Times New Roman"/>
          <w:sz w:val="20"/>
          <w:szCs w:val="20"/>
        </w:rPr>
        <w:footnoteRef/>
      </w:r>
      <w:r w:rsidRPr="00F541ED">
        <w:rPr>
          <w:rFonts w:ascii="Times New Roman" w:hAnsi="Times New Roman"/>
          <w:sz w:val="20"/>
          <w:szCs w:val="20"/>
        </w:rPr>
        <w:t xml:space="preserve"> Interference is considered to be the most significant of the four characteristics because if a form of energy undergoes interference then it must be a wave (as opposed to travelling as particles). We know that both sound and light travel as waves because we can show that they undergo interference.</w:t>
      </w:r>
    </w:p>
    <w:p w14:paraId="6331843C" w14:textId="77777777" w:rsidR="003F33B3" w:rsidRPr="00396172" w:rsidRDefault="003F33B3" w:rsidP="00396172">
      <w:pPr>
        <w:pStyle w:val="NoSpacing"/>
        <w:rPr>
          <w:rFonts w:ascii="Times New Roman" w:hAnsi="Times New Roman"/>
          <w:b/>
          <w:sz w:val="24"/>
          <w:szCs w:val="24"/>
        </w:rPr>
      </w:pPr>
    </w:p>
  </w:footnote>
  <w:footnote w:id="7">
    <w:p w14:paraId="4D4E4F03" w14:textId="4B970AE9" w:rsidR="003F33B3" w:rsidRPr="00F57399" w:rsidRDefault="003F33B3" w:rsidP="00F57399">
      <w:pPr>
        <w:pStyle w:val="NoSpacing"/>
        <w:rPr>
          <w:rFonts w:ascii="Times New Roman" w:hAnsi="Times New Roman"/>
          <w:sz w:val="20"/>
          <w:szCs w:val="20"/>
        </w:rPr>
      </w:pPr>
      <w:r>
        <w:rPr>
          <w:rStyle w:val="FootnoteReference"/>
        </w:rPr>
        <w:footnoteRef/>
      </w:r>
      <w:r>
        <w:t xml:space="preserve"> </w:t>
      </w:r>
      <w:r w:rsidRPr="00F57399">
        <w:rPr>
          <w:rFonts w:ascii="Times New Roman" w:hAnsi="Times New Roman"/>
          <w:sz w:val="20"/>
          <w:szCs w:val="20"/>
        </w:rPr>
        <w:t>Strictly speaking the definition is a little more convoluted:</w:t>
      </w:r>
      <w:r>
        <w:rPr>
          <w:rFonts w:ascii="Times New Roman" w:hAnsi="Times New Roman"/>
          <w:sz w:val="20"/>
          <w:szCs w:val="20"/>
        </w:rPr>
        <w:t xml:space="preserve"> t</w:t>
      </w:r>
      <w:r w:rsidRPr="00F57399">
        <w:rPr>
          <w:rFonts w:ascii="Times New Roman" w:hAnsi="Times New Roman"/>
          <w:sz w:val="20"/>
          <w:szCs w:val="20"/>
        </w:rPr>
        <w:t>wo waves are said to be coherent if they have the same frequency (or wavelength) and are in phase (or have a constant phase difference between them)</w:t>
      </w:r>
      <w:r>
        <w:rPr>
          <w:rFonts w:ascii="Times New Roman" w:hAnsi="Times New Roman"/>
          <w:sz w:val="20"/>
          <w:szCs w:val="20"/>
        </w:rPr>
        <w:t xml:space="preserve">. </w:t>
      </w:r>
      <w:r w:rsidRPr="00F57399">
        <w:rPr>
          <w:rFonts w:ascii="Times New Roman" w:hAnsi="Times New Roman"/>
          <w:sz w:val="20"/>
          <w:szCs w:val="20"/>
        </w:rPr>
        <w:t>Another necessary condition (for waves to be coherent) is therefore that both waves travel at the same speed.</w:t>
      </w:r>
      <w:r>
        <w:rPr>
          <w:rFonts w:ascii="Times New Roman" w:hAnsi="Times New Roman"/>
          <w:sz w:val="20"/>
          <w:szCs w:val="20"/>
        </w:rPr>
        <w:br/>
      </w:r>
      <w:r w:rsidRPr="00F57399">
        <w:rPr>
          <w:rFonts w:ascii="Times New Roman" w:hAnsi="Times New Roman"/>
          <w:sz w:val="20"/>
          <w:szCs w:val="20"/>
        </w:rPr>
        <w:t xml:space="preserve"> </w:t>
      </w:r>
      <w:r w:rsidRPr="00F57399">
        <w:rPr>
          <w:rFonts w:ascii="Times New Roman" w:hAnsi="Times New Roman"/>
          <w:i/>
          <w:sz w:val="20"/>
          <w:szCs w:val="20"/>
        </w:rPr>
        <w:t>“In phase”</w:t>
      </w:r>
      <w:r w:rsidRPr="00F57399">
        <w:rPr>
          <w:rFonts w:ascii="Times New Roman" w:hAnsi="Times New Roman"/>
          <w:sz w:val="20"/>
          <w:szCs w:val="20"/>
        </w:rPr>
        <w:t xml:space="preserve"> means crests stay over crests and troughs stay over troughs.</w:t>
      </w:r>
    </w:p>
  </w:footnote>
  <w:footnote w:id="8">
    <w:p w14:paraId="18EC44E0" w14:textId="65AF7F43" w:rsidR="003F33B3" w:rsidRPr="005E3A05" w:rsidRDefault="003F33B3">
      <w:pPr>
        <w:pStyle w:val="FootnoteText"/>
        <w:rPr>
          <w:bCs/>
        </w:rPr>
      </w:pPr>
      <w:r>
        <w:rPr>
          <w:rStyle w:val="FootnoteReference"/>
        </w:rPr>
        <w:footnoteRef/>
      </w:r>
      <w:r>
        <w:t xml:space="preserve"> </w:t>
      </w:r>
      <w:r w:rsidRPr="00F541ED">
        <w:rPr>
          <w:rFonts w:ascii="Times New Roman" w:hAnsi="Times New Roman"/>
          <w:bCs/>
        </w:rPr>
        <w:t>Stationary waves can also be formed via sound and light waves so we will return to this in the next two chapters. For now it’s important to note that the movement of air molecules can be represented by the diagrams above and when a flautist is playing different notes they are in affect creating variations of these patterns without ever realising what’s going on. They may even be able to generate a number of these patterns all at the same time and what you hear is the resultant of all of those waveforms added together. A guitarist can do the same thing with her guitar strings.</w:t>
      </w:r>
    </w:p>
  </w:footnote>
  <w:footnote w:id="9">
    <w:p w14:paraId="4EF042EB" w14:textId="0C0E3CB9" w:rsidR="003F33B3" w:rsidRPr="00753DE8" w:rsidRDefault="003F33B3" w:rsidP="00753DE8">
      <w:pPr>
        <w:pStyle w:val="NoSpacing"/>
        <w:rPr>
          <w:rFonts w:ascii="Times New Roman" w:hAnsi="Times New Roman"/>
          <w:sz w:val="20"/>
          <w:szCs w:val="20"/>
        </w:rPr>
      </w:pPr>
      <w:r>
        <w:rPr>
          <w:rStyle w:val="FootnoteReference"/>
        </w:rPr>
        <w:footnoteRef/>
      </w:r>
      <w:r>
        <w:t xml:space="preserve"> </w:t>
      </w:r>
      <w:r>
        <w:rPr>
          <w:rFonts w:ascii="Times New Roman" w:hAnsi="Times New Roman"/>
          <w:sz w:val="20"/>
          <w:szCs w:val="20"/>
        </w:rPr>
        <w:t>Papadams</w:t>
      </w:r>
      <w:r w:rsidRPr="00753DE8">
        <w:rPr>
          <w:rFonts w:ascii="Times New Roman" w:hAnsi="Times New Roman"/>
          <w:sz w:val="20"/>
          <w:szCs w:val="20"/>
        </w:rPr>
        <w:t xml:space="preserve"> illustrate constructive and destructive interference quite well – see photo </w:t>
      </w:r>
      <w:r>
        <w:rPr>
          <w:rFonts w:ascii="Times New Roman" w:hAnsi="Times New Roman"/>
          <w:sz w:val="20"/>
          <w:szCs w:val="20"/>
        </w:rPr>
        <w:t>above.</w:t>
      </w:r>
    </w:p>
    <w:p w14:paraId="724412A0" w14:textId="77777777" w:rsidR="003F33B3" w:rsidRPr="00753DE8" w:rsidRDefault="003F33B3" w:rsidP="00753DE8">
      <w:pPr>
        <w:pStyle w:val="NoSpacing"/>
        <w:rPr>
          <w:rFonts w:ascii="Times New Roman" w:hAnsi="Times New Roman"/>
          <w:sz w:val="20"/>
          <w:szCs w:val="20"/>
        </w:rPr>
      </w:pPr>
      <w:r w:rsidRPr="00753DE8">
        <w:rPr>
          <w:rFonts w:ascii="Times New Roman" w:hAnsi="Times New Roman"/>
          <w:sz w:val="20"/>
          <w:szCs w:val="20"/>
        </w:rPr>
        <w:t>You can use this phenomenon to get a rough estimation for the speed of light. Heat a layer of marshmallows or cheese in a microwave until they re-create the pattern shown. The concentric circles correspond to the crests of a standing wave, so the distance between two crests is half a wavelength.</w:t>
      </w:r>
    </w:p>
    <w:p w14:paraId="37574DC1" w14:textId="4D958A7C" w:rsidR="003F33B3" w:rsidRPr="00753DE8" w:rsidRDefault="003F33B3" w:rsidP="00753DE8">
      <w:pPr>
        <w:pStyle w:val="NoSpacing"/>
        <w:rPr>
          <w:rFonts w:ascii="Times New Roman" w:hAnsi="Times New Roman"/>
          <w:sz w:val="20"/>
          <w:szCs w:val="20"/>
        </w:rPr>
      </w:pPr>
      <w:r w:rsidRPr="00753DE8">
        <w:rPr>
          <w:rFonts w:ascii="Times New Roman" w:hAnsi="Times New Roman"/>
          <w:sz w:val="20"/>
          <w:szCs w:val="20"/>
        </w:rPr>
        <w:t xml:space="preserve">You can read the frequency of the microwaves from the back of the oven, and then just use </w:t>
      </w:r>
      <w:r w:rsidRPr="00753DE8">
        <w:rPr>
          <w:rFonts w:ascii="Times New Roman" w:hAnsi="Times New Roman"/>
          <w:i/>
          <w:sz w:val="20"/>
          <w:szCs w:val="20"/>
        </w:rPr>
        <w:t xml:space="preserve">c = f </w:t>
      </w:r>
      <w:r w:rsidRPr="00753DE8">
        <w:rPr>
          <w:rFonts w:ascii="Times New Roman" w:hAnsi="Times New Roman"/>
          <w:i/>
          <w:sz w:val="20"/>
          <w:szCs w:val="20"/>
        </w:rPr>
        <w:sym w:font="Symbol" w:char="F06C"/>
      </w:r>
      <w:r w:rsidRPr="00753DE8">
        <w:rPr>
          <w:rFonts w:ascii="Times New Roman" w:hAnsi="Times New Roman"/>
          <w:sz w:val="20"/>
          <w:szCs w:val="20"/>
        </w:rPr>
        <w:t xml:space="preserve"> to calculate the speed of the wave, which is also the speed of light (although not all microwave ovens will create a pattern this noticeable).</w:t>
      </w:r>
    </w:p>
  </w:footnote>
  <w:footnote w:id="10">
    <w:p w14:paraId="1C8984A7" w14:textId="0E276D8B" w:rsidR="003F33B3" w:rsidRDefault="003F33B3">
      <w:pPr>
        <w:pStyle w:val="FootnoteText"/>
        <w:rPr>
          <w:rFonts w:ascii="Times New Roman" w:hAnsi="Times New Roman"/>
        </w:rPr>
      </w:pPr>
      <w:r w:rsidRPr="006B7881">
        <w:rPr>
          <w:rStyle w:val="FootnoteReference"/>
          <w:rFonts w:ascii="Times New Roman" w:hAnsi="Times New Roman"/>
        </w:rPr>
        <w:footnoteRef/>
      </w:r>
      <w:r w:rsidRPr="006B7881">
        <w:rPr>
          <w:rFonts w:ascii="Times New Roman" w:hAnsi="Times New Roman"/>
        </w:rPr>
        <w:t xml:space="preserve"> Different layers of air are at different temperatures, and sound travels at different speeds in the different layers (quicker in warmer air which is closer to the ground), as a result the sound wave bends away from the ground). </w:t>
      </w:r>
      <w:r w:rsidRPr="006B7881">
        <w:rPr>
          <w:rFonts w:ascii="Times New Roman" w:hAnsi="Times New Roman"/>
        </w:rPr>
        <w:br/>
        <w:t>The SOFAR (Sound Fixing and Ranging) Channel, is a naturally-occurring ocean "channel" that allows sound to carry great distances. The channel is found at a depth that rises from 1000 m at mid-latitudes, to close to the ocean’s surface in polar regions. Much like a fibre optic cable guides light rays, so the varying refractive index of sea water refracts sound waves along the channel’s axis. The channel enables blue whales to communicate over long distances. Researchers have found that the sound of small, underwater explosions can travel thousands of kilometres in the SOFAR channel.</w:t>
      </w:r>
    </w:p>
    <w:p w14:paraId="25743A9A" w14:textId="77777777" w:rsidR="003F33B3" w:rsidRPr="006B7881" w:rsidRDefault="003F33B3">
      <w:pPr>
        <w:pStyle w:val="FootnoteText"/>
        <w:rPr>
          <w:rFonts w:ascii="Times New Roman" w:hAnsi="Times New Roman"/>
          <w:lang w:val="en-IE"/>
        </w:rPr>
      </w:pPr>
    </w:p>
  </w:footnote>
  <w:footnote w:id="11">
    <w:p w14:paraId="35A8FA52" w14:textId="77777777" w:rsidR="003F33B3" w:rsidRPr="006B7881" w:rsidRDefault="003F33B3" w:rsidP="00D222A5">
      <w:pPr>
        <w:pStyle w:val="FootnoteText"/>
        <w:rPr>
          <w:rFonts w:ascii="Times New Roman" w:hAnsi="Times New Roman"/>
          <w:b/>
        </w:rPr>
      </w:pPr>
      <w:r w:rsidRPr="006B7881">
        <w:rPr>
          <w:rStyle w:val="FootnoteReference"/>
          <w:rFonts w:ascii="Times New Roman" w:hAnsi="Times New Roman"/>
        </w:rPr>
        <w:footnoteRef/>
      </w:r>
      <w:r w:rsidRPr="006B7881">
        <w:rPr>
          <w:rFonts w:ascii="Times New Roman" w:hAnsi="Times New Roman"/>
        </w:rPr>
        <w:t xml:space="preserve"> </w:t>
      </w:r>
      <w:r w:rsidRPr="006B7881">
        <w:rPr>
          <w:rFonts w:ascii="Times New Roman" w:hAnsi="Times New Roman"/>
          <w:b/>
          <w:bCs/>
        </w:rPr>
        <w:t>Noise-cancelling headphones</w:t>
      </w:r>
    </w:p>
    <w:p w14:paraId="2E97FCB6" w14:textId="77777777" w:rsidR="003F33B3" w:rsidRPr="006B7881" w:rsidRDefault="003F33B3" w:rsidP="00D222A5">
      <w:pPr>
        <w:pStyle w:val="FootnoteText"/>
        <w:rPr>
          <w:rFonts w:ascii="Times New Roman" w:hAnsi="Times New Roman"/>
        </w:rPr>
      </w:pPr>
      <w:r w:rsidRPr="006B7881">
        <w:rPr>
          <w:rFonts w:ascii="Times New Roman" w:hAnsi="Times New Roman"/>
          <w:bCs/>
        </w:rPr>
        <w:t xml:space="preserve">Noise-cancelling headphones are based on the physics of interference: </w:t>
      </w:r>
      <w:r w:rsidRPr="006B7881">
        <w:rPr>
          <w:rFonts w:ascii="Times New Roman" w:hAnsi="Times New Roman"/>
        </w:rPr>
        <w:t>These headphones have a tiny microphone and speaker built in. The microphone detects the external sound and the speaker then generates a sound wave that (in theory) is 180° out of phase with the external sound and cancels it out – this is an example of destructive interference.</w:t>
      </w:r>
    </w:p>
    <w:p w14:paraId="35D32B6E" w14:textId="72943AFA" w:rsidR="003F33B3" w:rsidRPr="006B7881" w:rsidRDefault="003F33B3">
      <w:pPr>
        <w:pStyle w:val="FootnoteText"/>
        <w:rPr>
          <w:rFonts w:ascii="Times New Roman" w:hAnsi="Times New Roman"/>
        </w:rPr>
      </w:pPr>
      <w:r w:rsidRPr="006B7881">
        <w:rPr>
          <w:rFonts w:ascii="Times New Roman" w:hAnsi="Times New Roman"/>
        </w:rPr>
        <w:t>You can even get these for folk who operate noisy equipment like tractors or jackhammers which cancel out the loud sound but still enable the operator to</w:t>
      </w:r>
      <w:r w:rsidRPr="006B7881">
        <w:rPr>
          <w:rFonts w:ascii="Times New Roman" w:hAnsi="Times New Roman"/>
          <w:lang w:val="en-US"/>
        </w:rPr>
        <w:t xml:space="preserve"> hear co-worker’s voices!</w:t>
      </w:r>
    </w:p>
  </w:footnote>
  <w:footnote w:id="12">
    <w:p w14:paraId="3BA330F1" w14:textId="6EE2805B" w:rsidR="003F33B3" w:rsidRPr="006B7881" w:rsidRDefault="003F33B3" w:rsidP="00D222A5">
      <w:pPr>
        <w:pStyle w:val="FootnoteText"/>
        <w:rPr>
          <w:rFonts w:ascii="Times New Roman" w:hAnsi="Times New Roman"/>
          <w:bCs/>
          <w:i/>
          <w:iCs/>
        </w:rPr>
      </w:pPr>
      <w:r w:rsidRPr="006B7881">
        <w:rPr>
          <w:rStyle w:val="FootnoteReference"/>
          <w:rFonts w:ascii="Times New Roman" w:hAnsi="Times New Roman"/>
        </w:rPr>
        <w:footnoteRef/>
      </w:r>
      <w:r w:rsidRPr="006B7881">
        <w:rPr>
          <w:rFonts w:ascii="Times New Roman" w:hAnsi="Times New Roman"/>
        </w:rPr>
        <w:t xml:space="preserve"> </w:t>
      </w:r>
      <w:r w:rsidRPr="006B7881">
        <w:rPr>
          <w:rFonts w:ascii="Times New Roman" w:hAnsi="Times New Roman"/>
          <w:b/>
          <w:bCs/>
          <w:iCs/>
        </w:rPr>
        <w:t>Sound needs a medium to travel through</w:t>
      </w:r>
      <w:r w:rsidRPr="006B7881">
        <w:rPr>
          <w:rFonts w:ascii="Times New Roman" w:hAnsi="Times New Roman"/>
          <w:bCs/>
          <w:i/>
          <w:iCs/>
        </w:rPr>
        <w:br/>
      </w:r>
      <w:r w:rsidRPr="006B7881">
        <w:rPr>
          <w:rFonts w:ascii="Times New Roman" w:hAnsi="Times New Roman"/>
          <w:bCs/>
          <w:lang w:val="en-US"/>
        </w:rPr>
        <w:t>Astronauts cannot speak to each other on the moon without the aid of radio waves because of the lack of air.</w:t>
      </w:r>
      <w:r w:rsidRPr="006B7881">
        <w:rPr>
          <w:rFonts w:ascii="Times New Roman" w:hAnsi="Times New Roman"/>
          <w:bCs/>
          <w:i/>
          <w:iCs/>
        </w:rPr>
        <w:br/>
      </w:r>
      <w:r w:rsidRPr="006B7881">
        <w:rPr>
          <w:rFonts w:ascii="Times New Roman" w:hAnsi="Times New Roman"/>
        </w:rPr>
        <w:t>In one film, when the microphones broke down, the two astronauts put their helmets together, thus transmitting the sound vibrations through the helmets. Sometimes in science fiction films we see and hear an explosion in space which is incorrect as the sound waves, unlike light, cannot travel through empty space. It’s usually included because the audience feel short-changed without it.</w:t>
      </w:r>
    </w:p>
    <w:p w14:paraId="329A7C44" w14:textId="777F52E6" w:rsidR="003F33B3" w:rsidRPr="006B7881" w:rsidRDefault="003F33B3" w:rsidP="00D222A5">
      <w:pPr>
        <w:pStyle w:val="FootnoteText"/>
        <w:rPr>
          <w:rFonts w:ascii="Times New Roman" w:hAnsi="Times New Roman"/>
        </w:rPr>
      </w:pPr>
      <w:r w:rsidRPr="006B7881">
        <w:rPr>
          <w:rFonts w:ascii="Times New Roman" w:hAnsi="Times New Roman"/>
        </w:rPr>
        <w:t xml:space="preserve">By the way, who first discovered that sound needs a medium? – the Irishman Robert Boyle (of </w:t>
      </w:r>
      <w:r w:rsidRPr="006B7881">
        <w:rPr>
          <w:rFonts w:ascii="Times New Roman" w:hAnsi="Times New Roman"/>
          <w:i/>
        </w:rPr>
        <w:t>Boyle’s Law</w:t>
      </w:r>
      <w:r w:rsidRPr="006B7881">
        <w:rPr>
          <w:rFonts w:ascii="Times New Roman" w:hAnsi="Times New Roman"/>
        </w:rPr>
        <w:t xml:space="preserve"> fame) - that’s who.  The demonstration is very significant because it also demonstrates that light is very different than sound. While the sound can no longer be heard, the ringing bell itself can obviously still be seen so a medium is </w:t>
      </w:r>
      <w:r w:rsidRPr="006B7881">
        <w:rPr>
          <w:rFonts w:ascii="Times New Roman" w:hAnsi="Times New Roman"/>
          <w:i/>
          <w:iCs/>
        </w:rPr>
        <w:t>not</w:t>
      </w:r>
      <w:r w:rsidRPr="006B7881">
        <w:rPr>
          <w:rFonts w:ascii="Times New Roman" w:hAnsi="Times New Roman"/>
        </w:rPr>
        <w:t xml:space="preserve"> required for light to travel.</w:t>
      </w:r>
    </w:p>
    <w:p w14:paraId="7E995A46" w14:textId="77777777" w:rsidR="003F33B3" w:rsidRPr="006B7881" w:rsidRDefault="003F33B3" w:rsidP="00D222A5">
      <w:pPr>
        <w:pStyle w:val="FootnoteText"/>
        <w:rPr>
          <w:rFonts w:ascii="Times New Roman" w:hAnsi="Times New Roman"/>
        </w:rPr>
      </w:pPr>
    </w:p>
    <w:p w14:paraId="5C292FA1" w14:textId="1C89D5F9" w:rsidR="003F33B3" w:rsidRPr="006B7881" w:rsidRDefault="003F33B3" w:rsidP="00D222A5">
      <w:pPr>
        <w:pStyle w:val="FootnoteText"/>
        <w:rPr>
          <w:rFonts w:ascii="Times New Roman" w:hAnsi="Times New Roman"/>
        </w:rPr>
      </w:pPr>
      <w:r w:rsidRPr="006B7881">
        <w:rPr>
          <w:rFonts w:ascii="Times New Roman" w:hAnsi="Times New Roman"/>
          <w:b/>
        </w:rPr>
        <w:t>While the bell can still be seen to be ringing, the sound gets quieter until eventually nothing can be heard.</w:t>
      </w:r>
      <w:r w:rsidRPr="006B7881">
        <w:rPr>
          <w:rFonts w:ascii="Times New Roman" w:hAnsi="Times New Roman"/>
        </w:rPr>
        <w:br/>
        <w:t>In practice a little sound can still be heard – why?</w:t>
      </w:r>
    </w:p>
    <w:p w14:paraId="7B8B967B" w14:textId="5FD76E98" w:rsidR="003F33B3" w:rsidRPr="00D222A5" w:rsidRDefault="003F33B3">
      <w:pPr>
        <w:pStyle w:val="FootnoteText"/>
      </w:pPr>
      <w:r w:rsidRPr="006B7881">
        <w:rPr>
          <w:rFonts w:ascii="Times New Roman" w:hAnsi="Times New Roman"/>
        </w:rPr>
        <w:t xml:space="preserve">The main reason that the sound decreases in this demo is not because sound can’t travel in a vacuum (although this is indeed true), but rather due to a very different concept called </w:t>
      </w:r>
      <w:r w:rsidRPr="006B7881">
        <w:rPr>
          <w:rFonts w:ascii="Times New Roman" w:hAnsi="Times New Roman"/>
          <w:i/>
          <w:iCs/>
        </w:rPr>
        <w:t>impedance mismatch</w:t>
      </w:r>
      <w:r w:rsidRPr="006B7881">
        <w:rPr>
          <w:rFonts w:ascii="Times New Roman" w:hAnsi="Times New Roman"/>
        </w:rPr>
        <w:t>.</w:t>
      </w:r>
    </w:p>
  </w:footnote>
  <w:footnote w:id="13">
    <w:p w14:paraId="364E5C07" w14:textId="710C1266" w:rsidR="003F33B3" w:rsidRPr="00E5118D" w:rsidRDefault="003F33B3" w:rsidP="00E5118D">
      <w:pPr>
        <w:pStyle w:val="FootnoteText"/>
        <w:rPr>
          <w:rFonts w:ascii="Times New Roman" w:hAnsi="Times New Roman"/>
          <w:bCs/>
        </w:rPr>
      </w:pPr>
      <w:r w:rsidRPr="00E5118D">
        <w:rPr>
          <w:rStyle w:val="FootnoteReference"/>
          <w:rFonts w:ascii="Times New Roman" w:hAnsi="Times New Roman"/>
        </w:rPr>
        <w:footnoteRef/>
      </w:r>
      <w:r w:rsidRPr="00E5118D">
        <w:rPr>
          <w:rFonts w:ascii="Times New Roman" w:hAnsi="Times New Roman"/>
        </w:rPr>
        <w:t xml:space="preserve"> </w:t>
      </w:r>
      <w:r w:rsidRPr="00E5118D">
        <w:rPr>
          <w:rFonts w:ascii="Times New Roman" w:hAnsi="Times New Roman"/>
          <w:b/>
          <w:bCs/>
        </w:rPr>
        <w:t>Resonance – What a wonderful concept!</w:t>
      </w:r>
    </w:p>
    <w:p w14:paraId="772D4D49" w14:textId="77777777" w:rsidR="003F33B3" w:rsidRPr="00E5118D" w:rsidRDefault="003F33B3" w:rsidP="00E5118D">
      <w:pPr>
        <w:pStyle w:val="FootnoteText"/>
        <w:rPr>
          <w:rFonts w:ascii="Times New Roman" w:hAnsi="Times New Roman"/>
          <w:bCs/>
        </w:rPr>
      </w:pPr>
      <w:r w:rsidRPr="00E5118D">
        <w:rPr>
          <w:rFonts w:ascii="Times New Roman" w:hAnsi="Times New Roman"/>
        </w:rPr>
        <w:t xml:space="preserve">Resonance is one of my favourite topics in Physics. </w:t>
      </w:r>
      <w:r w:rsidRPr="00E5118D">
        <w:rPr>
          <w:rFonts w:ascii="Times New Roman" w:hAnsi="Times New Roman"/>
          <w:bCs/>
        </w:rPr>
        <w:br/>
      </w:r>
      <w:r w:rsidRPr="00E5118D">
        <w:rPr>
          <w:rFonts w:ascii="Times New Roman" w:hAnsi="Times New Roman"/>
        </w:rPr>
        <w:t xml:space="preserve">It explains such a wide range of different phenomena, from </w:t>
      </w:r>
      <w:r w:rsidRPr="00E5118D">
        <w:rPr>
          <w:rFonts w:ascii="Times New Roman" w:hAnsi="Times New Roman"/>
          <w:bCs/>
        </w:rPr>
        <w:t xml:space="preserve">a swing pushed at its natural frequency to </w:t>
      </w:r>
      <w:r w:rsidRPr="00E5118D">
        <w:rPr>
          <w:rFonts w:ascii="Times New Roman" w:hAnsi="Times New Roman"/>
        </w:rPr>
        <w:t>offering a possible explanation for the collapse of the Walls of Jericho, to tuning in radios.</w:t>
      </w:r>
    </w:p>
    <w:p w14:paraId="1FFAD412" w14:textId="77777777" w:rsidR="003F33B3" w:rsidRPr="00E5118D" w:rsidRDefault="003F33B3" w:rsidP="00E5118D">
      <w:pPr>
        <w:pStyle w:val="FootnoteText"/>
        <w:rPr>
          <w:rFonts w:ascii="Times New Roman" w:hAnsi="Times New Roman"/>
        </w:rPr>
      </w:pPr>
    </w:p>
    <w:p w14:paraId="74A67567" w14:textId="77777777" w:rsidR="003F33B3" w:rsidRPr="00E5118D" w:rsidRDefault="003F33B3" w:rsidP="00E5118D">
      <w:pPr>
        <w:pStyle w:val="FootnoteText"/>
        <w:rPr>
          <w:rFonts w:ascii="Times New Roman" w:hAnsi="Times New Roman"/>
          <w:bCs/>
        </w:rPr>
      </w:pPr>
      <w:r w:rsidRPr="00E5118D">
        <w:rPr>
          <w:rFonts w:ascii="Times New Roman" w:hAnsi="Times New Roman"/>
          <w:b/>
          <w:bCs/>
        </w:rPr>
        <w:t>Tacoma Narrows bridge collapse</w:t>
      </w:r>
      <w:r w:rsidRPr="00E5118D">
        <w:rPr>
          <w:rFonts w:ascii="Times New Roman" w:hAnsi="Times New Roman"/>
          <w:bCs/>
        </w:rPr>
        <w:t xml:space="preserve"> </w:t>
      </w:r>
    </w:p>
    <w:p w14:paraId="30F2D978" w14:textId="7F54BE0E" w:rsidR="003F33B3" w:rsidRPr="00E5118D" w:rsidRDefault="003F33B3" w:rsidP="00E5118D">
      <w:pPr>
        <w:pStyle w:val="FootnoteText"/>
        <w:rPr>
          <w:rFonts w:ascii="Times New Roman" w:hAnsi="Times New Roman"/>
          <w:iCs/>
        </w:rPr>
      </w:pPr>
      <w:r w:rsidRPr="00E5118D">
        <w:rPr>
          <w:rFonts w:ascii="Times New Roman" w:hAnsi="Times New Roman"/>
          <w:bCs/>
        </w:rPr>
        <w:t>Washington</w:t>
      </w:r>
      <w:r>
        <w:rPr>
          <w:rFonts w:ascii="Times New Roman" w:hAnsi="Times New Roman"/>
          <w:bCs/>
        </w:rPr>
        <w:t>.</w:t>
      </w:r>
      <w:r w:rsidRPr="00E5118D">
        <w:rPr>
          <w:rFonts w:ascii="Times New Roman" w:hAnsi="Times New Roman"/>
          <w:bCs/>
        </w:rPr>
        <w:t xml:space="preserve"> </w:t>
      </w:r>
      <w:r w:rsidRPr="00E5118D">
        <w:rPr>
          <w:rFonts w:ascii="Times New Roman" w:hAnsi="Times New Roman"/>
        </w:rPr>
        <w:t xml:space="preserve">The wind produced an oscillating resultant force in resonance with a frequency equal to a natural frequency of the bridge, causing it to vibrate with such large amplitude oscillations that it completely collapsed. </w:t>
      </w:r>
    </w:p>
    <w:p w14:paraId="6F8D9D8B" w14:textId="77777777" w:rsidR="003F33B3" w:rsidRPr="00E5118D" w:rsidRDefault="003F33B3" w:rsidP="00E5118D">
      <w:pPr>
        <w:pStyle w:val="FootnoteText"/>
        <w:rPr>
          <w:rFonts w:ascii="Times New Roman" w:hAnsi="Times New Roman"/>
        </w:rPr>
      </w:pPr>
      <w:r w:rsidRPr="00E5118D">
        <w:rPr>
          <w:rFonts w:ascii="Times New Roman" w:hAnsi="Times New Roman"/>
        </w:rPr>
        <w:t xml:space="preserve">Cooling towers and factory chimneys can also be set oscillating by the wind at their natural frequencies. </w:t>
      </w:r>
    </w:p>
    <w:p w14:paraId="26E1CC3E" w14:textId="77777777" w:rsidR="003F33B3" w:rsidRPr="00E5118D" w:rsidRDefault="003F33B3" w:rsidP="00E5118D">
      <w:pPr>
        <w:pStyle w:val="FootnoteText"/>
        <w:rPr>
          <w:rFonts w:ascii="Times New Roman" w:hAnsi="Times New Roman"/>
          <w:bCs/>
        </w:rPr>
      </w:pPr>
    </w:p>
    <w:p w14:paraId="3F652BFB" w14:textId="77777777" w:rsidR="003F33B3" w:rsidRPr="00E5118D" w:rsidRDefault="003F33B3" w:rsidP="00E5118D">
      <w:pPr>
        <w:pStyle w:val="FootnoteText"/>
        <w:rPr>
          <w:rFonts w:ascii="Times New Roman" w:hAnsi="Times New Roman"/>
        </w:rPr>
      </w:pPr>
      <w:r w:rsidRPr="00E5118D">
        <w:rPr>
          <w:rFonts w:ascii="Times New Roman" w:hAnsi="Times New Roman"/>
          <w:b/>
          <w:bCs/>
        </w:rPr>
        <w:t>Vibrations in washing machines</w:t>
      </w:r>
      <w:r w:rsidRPr="00E5118D">
        <w:rPr>
          <w:rFonts w:ascii="Times New Roman" w:hAnsi="Times New Roman"/>
          <w:bCs/>
        </w:rPr>
        <w:t xml:space="preserve"> </w:t>
      </w:r>
      <w:r w:rsidRPr="00E5118D">
        <w:rPr>
          <w:rFonts w:ascii="Times New Roman" w:hAnsi="Times New Roman"/>
          <w:bCs/>
        </w:rPr>
        <w:br/>
      </w:r>
      <w:r w:rsidRPr="00E5118D">
        <w:rPr>
          <w:rFonts w:ascii="Times New Roman" w:hAnsi="Times New Roman"/>
        </w:rPr>
        <w:t>Washing machines may vibrate violently at particular speeds because resonance occurs when the frequency of the rotating drum equals a natural frequency of the body of the machine. There are usually several natural frequencies at which resonance can occur. Some machines have a block of concrete attached to the outer drum and the consequent increase in mass reduces the amplitude of any vibrations that might build up during washing or spinning.</w:t>
      </w:r>
    </w:p>
    <w:p w14:paraId="275524A3" w14:textId="77777777" w:rsidR="003F33B3" w:rsidRPr="00E5118D" w:rsidRDefault="003F33B3" w:rsidP="00E5118D">
      <w:pPr>
        <w:pStyle w:val="FootnoteText"/>
        <w:rPr>
          <w:rFonts w:ascii="Times New Roman" w:hAnsi="Times New Roman"/>
        </w:rPr>
      </w:pPr>
      <w:r w:rsidRPr="00E5118D">
        <w:rPr>
          <w:rFonts w:ascii="Times New Roman" w:hAnsi="Times New Roman"/>
          <w:b/>
          <w:bCs/>
        </w:rPr>
        <w:t>Rattling windows</w:t>
      </w:r>
      <w:r w:rsidRPr="00E5118D">
        <w:rPr>
          <w:rFonts w:ascii="Times New Roman" w:hAnsi="Times New Roman"/>
          <w:bCs/>
        </w:rPr>
        <w:t xml:space="preserve"> </w:t>
      </w:r>
      <w:r w:rsidRPr="00E5118D">
        <w:rPr>
          <w:rFonts w:ascii="Times New Roman" w:hAnsi="Times New Roman"/>
        </w:rPr>
        <w:t xml:space="preserve"> </w:t>
      </w:r>
    </w:p>
    <w:p w14:paraId="086B3CA3" w14:textId="77777777" w:rsidR="003F33B3" w:rsidRPr="00E5118D" w:rsidRDefault="003F33B3" w:rsidP="00E5118D">
      <w:pPr>
        <w:pStyle w:val="FootnoteText"/>
        <w:rPr>
          <w:rFonts w:ascii="Times New Roman" w:hAnsi="Times New Roman"/>
        </w:rPr>
      </w:pPr>
      <w:r w:rsidRPr="00E5118D">
        <w:rPr>
          <w:rFonts w:ascii="Times New Roman" w:hAnsi="Times New Roman"/>
        </w:rPr>
        <w:t xml:space="preserve">Passing vehicles producing vibrations matching the natural frequency of a window in a nearby building can cause the windows to resonate. </w:t>
      </w:r>
    </w:p>
    <w:p w14:paraId="58EBC08D" w14:textId="77777777" w:rsidR="003F33B3" w:rsidRPr="00E5118D" w:rsidRDefault="003F33B3" w:rsidP="00E5118D">
      <w:pPr>
        <w:pStyle w:val="FootnoteText"/>
        <w:rPr>
          <w:rFonts w:ascii="Times New Roman" w:hAnsi="Times New Roman"/>
        </w:rPr>
      </w:pPr>
    </w:p>
    <w:p w14:paraId="6746B750" w14:textId="77777777" w:rsidR="003F33B3" w:rsidRPr="00E5118D" w:rsidRDefault="003F33B3" w:rsidP="00E5118D">
      <w:pPr>
        <w:pStyle w:val="FootnoteText"/>
        <w:rPr>
          <w:rFonts w:ascii="Times New Roman" w:hAnsi="Times New Roman"/>
          <w:b/>
          <w:lang w:val="en-IE"/>
        </w:rPr>
      </w:pPr>
      <w:r w:rsidRPr="00E5118D">
        <w:rPr>
          <w:rFonts w:ascii="Times New Roman" w:hAnsi="Times New Roman"/>
          <w:b/>
        </w:rPr>
        <w:t>Does timber have a natural frequency?</w:t>
      </w:r>
    </w:p>
    <w:p w14:paraId="7BA78DE6" w14:textId="7239E6CC" w:rsidR="003F33B3" w:rsidRPr="00E5118D" w:rsidRDefault="003F33B3" w:rsidP="00E5118D">
      <w:pPr>
        <w:pStyle w:val="FootnoteText"/>
        <w:rPr>
          <w:rFonts w:ascii="Times New Roman" w:hAnsi="Times New Roman"/>
        </w:rPr>
      </w:pPr>
      <w:r w:rsidRPr="00E5118D">
        <w:rPr>
          <w:rFonts w:ascii="Times New Roman" w:hAnsi="Times New Roman"/>
        </w:rPr>
        <w:t>Drop two different pieces of metal onto the floor. They make different sounds. Why? Because they are vibrating at different frequencies.</w:t>
      </w:r>
    </w:p>
    <w:p w14:paraId="65FBB8C6" w14:textId="77777777" w:rsidR="003F33B3" w:rsidRPr="00E5118D" w:rsidRDefault="003F33B3" w:rsidP="00E5118D">
      <w:pPr>
        <w:pStyle w:val="FootnoteText"/>
        <w:rPr>
          <w:rFonts w:ascii="Times New Roman" w:hAnsi="Times New Roman"/>
        </w:rPr>
      </w:pPr>
      <w:r w:rsidRPr="00E5118D">
        <w:rPr>
          <w:rFonts w:ascii="Times New Roman" w:hAnsi="Times New Roman"/>
        </w:rPr>
        <w:t>Or how about the following? Hang a lump of timber from a retort stand and give it a smack with a hammer. Hold up a frequency analyser to the timber as you make contact and you'll see it spike at a specific frequency. You'll also probably see lots of overtones. Sounds crazy? Check out the related links on thephysicsteacher.ie under the following heading:  </w:t>
      </w:r>
      <w:r w:rsidRPr="00E5118D">
        <w:rPr>
          <w:rFonts w:ascii="Times New Roman" w:hAnsi="Times New Roman"/>
          <w:i/>
        </w:rPr>
        <w:t>Resonant frequency test for concrete</w:t>
      </w:r>
    </w:p>
    <w:p w14:paraId="46A6D569" w14:textId="58272EC3" w:rsidR="003F33B3" w:rsidRPr="006F631A" w:rsidRDefault="003F33B3">
      <w:pPr>
        <w:pStyle w:val="FootnoteText"/>
        <w:rPr>
          <w:rFonts w:ascii="Times New Roman" w:hAnsi="Times New Roman"/>
        </w:rPr>
      </w:pPr>
      <w:r w:rsidRPr="00E5118D">
        <w:rPr>
          <w:rFonts w:ascii="Times New Roman" w:hAnsi="Times New Roman"/>
        </w:rPr>
        <w:t> You can even measure the resonant frequency of a building; there’s a YouTube clip for that also.</w:t>
      </w:r>
    </w:p>
  </w:footnote>
  <w:footnote w:id="14">
    <w:p w14:paraId="38DB1914" w14:textId="1B9C8630" w:rsidR="003F33B3" w:rsidRPr="00D7227E" w:rsidRDefault="003F33B3" w:rsidP="00F24B7F">
      <w:pPr>
        <w:pStyle w:val="FootnoteText"/>
        <w:rPr>
          <w:rFonts w:ascii="Times New Roman" w:hAnsi="Times New Roman"/>
          <w:b/>
          <w:bCs/>
          <w:i/>
          <w:iCs/>
        </w:rPr>
      </w:pPr>
      <w:r w:rsidRPr="00D7227E">
        <w:rPr>
          <w:rStyle w:val="FootnoteReference"/>
          <w:rFonts w:ascii="Times New Roman" w:hAnsi="Times New Roman"/>
        </w:rPr>
        <w:footnoteRef/>
      </w:r>
      <w:r w:rsidRPr="00D7227E">
        <w:rPr>
          <w:rFonts w:ascii="Times New Roman" w:hAnsi="Times New Roman"/>
        </w:rPr>
        <w:t xml:space="preserve">“ </w:t>
      </w:r>
      <w:r w:rsidRPr="00D7227E">
        <w:rPr>
          <w:rFonts w:ascii="Times New Roman" w:hAnsi="Times New Roman"/>
          <w:b/>
          <w:bCs/>
          <w:iCs/>
        </w:rPr>
        <w:t xml:space="preserve">… </w:t>
      </w:r>
      <w:r w:rsidRPr="00D7227E">
        <w:rPr>
          <w:rFonts w:ascii="Times New Roman" w:hAnsi="Times New Roman"/>
          <w:b/>
          <w:bCs/>
          <w:i/>
        </w:rPr>
        <w:t>at a frequency of 1,000 Hz</w:t>
      </w:r>
      <w:r w:rsidRPr="00D7227E">
        <w:rPr>
          <w:rFonts w:ascii="Times New Roman" w:hAnsi="Times New Roman"/>
          <w:b/>
          <w:bCs/>
          <w:i/>
          <w:iCs/>
        </w:rPr>
        <w:t xml:space="preserve">.” </w:t>
      </w:r>
      <w:r w:rsidRPr="00D7227E">
        <w:rPr>
          <w:rFonts w:ascii="Times New Roman" w:hAnsi="Times New Roman"/>
          <w:b/>
        </w:rPr>
        <w:t>Why do we have to specify a frequency?</w:t>
      </w:r>
      <w:r w:rsidRPr="00D7227E">
        <w:rPr>
          <w:rFonts w:ascii="Times New Roman" w:hAnsi="Times New Roman"/>
          <w:bCs/>
          <w:i/>
          <w:iCs/>
        </w:rPr>
        <w:br/>
      </w:r>
      <w:r w:rsidRPr="00D7227E">
        <w:rPr>
          <w:rFonts w:ascii="Times New Roman" w:hAnsi="Times New Roman"/>
        </w:rPr>
        <w:t>Because just like we are more receptive to some electromagnetic frequencies than others, we are also more receptive to some sound frequencies. The human ear is very sensitive at the 1,000 Hz point.</w:t>
      </w:r>
    </w:p>
    <w:p w14:paraId="5276E897" w14:textId="5D6E1597" w:rsidR="003F33B3" w:rsidRPr="00D7227E" w:rsidRDefault="003F33B3">
      <w:pPr>
        <w:pStyle w:val="FootnoteText"/>
        <w:rPr>
          <w:rFonts w:ascii="Times New Roman" w:hAnsi="Times New Roman"/>
        </w:rPr>
      </w:pPr>
      <w:r w:rsidRPr="00D7227E">
        <w:rPr>
          <w:rFonts w:ascii="Times New Roman" w:hAnsi="Times New Roman"/>
        </w:rPr>
        <w:t>See also the note on the decibel adjusted scale.</w:t>
      </w:r>
    </w:p>
    <w:p w14:paraId="7AC7BFC9" w14:textId="77777777" w:rsidR="003F33B3" w:rsidRPr="00D7227E" w:rsidRDefault="003F33B3">
      <w:pPr>
        <w:pStyle w:val="FootnoteText"/>
        <w:rPr>
          <w:rFonts w:ascii="Times New Roman" w:hAnsi="Times New Roman"/>
        </w:rPr>
      </w:pPr>
    </w:p>
  </w:footnote>
  <w:footnote w:id="15">
    <w:p w14:paraId="54CEF101" w14:textId="77777777" w:rsidR="003F33B3" w:rsidRPr="004F08B7" w:rsidRDefault="003F33B3" w:rsidP="00E5118D">
      <w:pPr>
        <w:pStyle w:val="NoSpacing"/>
        <w:rPr>
          <w:rFonts w:ascii="Times New Roman" w:hAnsi="Times New Roman"/>
          <w:sz w:val="20"/>
          <w:szCs w:val="20"/>
          <w:lang w:val="en-IE"/>
        </w:rPr>
      </w:pPr>
      <w:r w:rsidRPr="004F08B7">
        <w:rPr>
          <w:rStyle w:val="FootnoteReference"/>
          <w:rFonts w:ascii="Times New Roman" w:hAnsi="Times New Roman"/>
          <w:sz w:val="20"/>
          <w:szCs w:val="20"/>
        </w:rPr>
        <w:footnoteRef/>
      </w:r>
      <w:r w:rsidRPr="004F08B7">
        <w:rPr>
          <w:rFonts w:ascii="Times New Roman" w:hAnsi="Times New Roman"/>
          <w:sz w:val="20"/>
          <w:szCs w:val="20"/>
        </w:rPr>
        <w:t xml:space="preserve"> </w:t>
      </w:r>
      <w:r w:rsidRPr="004F08B7">
        <w:rPr>
          <w:rFonts w:ascii="Times New Roman" w:hAnsi="Times New Roman"/>
          <w:sz w:val="20"/>
          <w:szCs w:val="20"/>
          <w:lang w:val="en-IE"/>
        </w:rPr>
        <w:t>Frequencies below 20 Hz are known as ‘infrasonic’; elephants and whales communicate in this range, but not necessarily with each other. The other extreme is known as ‘ultrasonic’. This is the frequency that your mom chooses to broadcast at when she finds a wet towel on the bathroom floor. It is not yet known why they do this and for some reasons scientists have been reluctant to ask them directly</w:t>
      </w:r>
      <w:r>
        <w:rPr>
          <w:rFonts w:ascii="Times New Roman" w:hAnsi="Times New Roman"/>
          <w:sz w:val="20"/>
          <w:szCs w:val="20"/>
          <w:lang w:val="en-IE"/>
        </w:rPr>
        <w:t>.</w:t>
      </w:r>
    </w:p>
  </w:footnote>
  <w:footnote w:id="16">
    <w:p w14:paraId="04B560ED" w14:textId="77777777" w:rsidR="003F33B3" w:rsidRPr="00D7227E" w:rsidRDefault="003F33B3" w:rsidP="00F24B7F">
      <w:pPr>
        <w:pStyle w:val="FootnoteText"/>
        <w:rPr>
          <w:rFonts w:ascii="Times New Roman" w:hAnsi="Times New Roman"/>
        </w:rPr>
      </w:pPr>
      <w:r w:rsidRPr="00D7227E">
        <w:rPr>
          <w:rStyle w:val="FootnoteReference"/>
          <w:rFonts w:ascii="Times New Roman" w:hAnsi="Times New Roman"/>
        </w:rPr>
        <w:footnoteRef/>
      </w:r>
      <w:r w:rsidRPr="00D7227E">
        <w:rPr>
          <w:rFonts w:ascii="Times New Roman" w:hAnsi="Times New Roman"/>
        </w:rPr>
        <w:t xml:space="preserve"> It seems that all of our senses work in this (logarithmic) fashion. A sound which doubles in intensity is only </w:t>
      </w:r>
      <w:r w:rsidRPr="00D7227E">
        <w:rPr>
          <w:rFonts w:ascii="Times New Roman" w:hAnsi="Times New Roman"/>
          <w:i/>
        </w:rPr>
        <w:t>perceived</w:t>
      </w:r>
      <w:r w:rsidRPr="00D7227E">
        <w:rPr>
          <w:rFonts w:ascii="Times New Roman" w:hAnsi="Times New Roman"/>
        </w:rPr>
        <w:t xml:space="preserve"> to have increased by about 10 per cent. Why would senses have evolved in this way? Presumably because it allows us to be sensitive to a wide range of sensations without being deafened or blinded etc.</w:t>
      </w:r>
    </w:p>
    <w:p w14:paraId="58E83E71" w14:textId="3D5405E4" w:rsidR="003F33B3" w:rsidRPr="00D7227E" w:rsidRDefault="003F33B3">
      <w:pPr>
        <w:pStyle w:val="FootnoteText"/>
        <w:rPr>
          <w:rFonts w:ascii="Times New Roman" w:hAnsi="Times New Roman"/>
          <w:lang w:val="en-IE"/>
        </w:rPr>
      </w:pPr>
    </w:p>
  </w:footnote>
  <w:footnote w:id="17">
    <w:p w14:paraId="35680DBA" w14:textId="77777777" w:rsidR="003F33B3" w:rsidRPr="00D7227E" w:rsidRDefault="003F33B3" w:rsidP="00F24B7F">
      <w:pPr>
        <w:pStyle w:val="FootnoteText"/>
        <w:rPr>
          <w:rFonts w:ascii="Times New Roman" w:hAnsi="Times New Roman"/>
          <w:b/>
          <w:bCs/>
        </w:rPr>
      </w:pPr>
      <w:r w:rsidRPr="00D7227E">
        <w:rPr>
          <w:rStyle w:val="FootnoteReference"/>
          <w:rFonts w:ascii="Times New Roman" w:hAnsi="Times New Roman"/>
        </w:rPr>
        <w:footnoteRef/>
      </w:r>
      <w:r w:rsidRPr="00D7227E">
        <w:rPr>
          <w:rFonts w:ascii="Times New Roman" w:hAnsi="Times New Roman"/>
        </w:rPr>
        <w:t xml:space="preserve"> </w:t>
      </w:r>
      <w:r w:rsidRPr="00D7227E">
        <w:rPr>
          <w:rFonts w:ascii="Times New Roman" w:hAnsi="Times New Roman"/>
          <w:b/>
          <w:lang w:val="en-IE"/>
        </w:rPr>
        <w:t>Why do we have the decibel scale?</w:t>
      </w:r>
      <w:r w:rsidRPr="00D7227E">
        <w:rPr>
          <w:rFonts w:ascii="Times New Roman" w:hAnsi="Times New Roman"/>
          <w:lang w:val="en-IE"/>
        </w:rPr>
        <w:br/>
        <w:t xml:space="preserve">The standard answer is that the range of </w:t>
      </w:r>
      <w:r w:rsidRPr="00D7227E">
        <w:rPr>
          <w:rFonts w:ascii="Times New Roman" w:hAnsi="Times New Roman"/>
          <w:i/>
          <w:iCs/>
          <w:lang w:val="en-IE"/>
        </w:rPr>
        <w:t>sound</w:t>
      </w:r>
      <w:r w:rsidRPr="00D7227E">
        <w:rPr>
          <w:rFonts w:ascii="Times New Roman" w:hAnsi="Times New Roman"/>
          <w:lang w:val="en-IE"/>
        </w:rPr>
        <w:t xml:space="preserve"> </w:t>
      </w:r>
      <w:r w:rsidRPr="00D7227E">
        <w:rPr>
          <w:rFonts w:ascii="Times New Roman" w:hAnsi="Times New Roman"/>
          <w:i/>
          <w:iCs/>
          <w:lang w:val="en-IE"/>
        </w:rPr>
        <w:t>intensities</w:t>
      </w:r>
      <w:r w:rsidRPr="00D7227E">
        <w:rPr>
          <w:rFonts w:ascii="Times New Roman" w:hAnsi="Times New Roman"/>
          <w:lang w:val="en-IE"/>
        </w:rPr>
        <w:t xml:space="preserve"> is so large that a second, much more compact scale is required to make the numbers more manageable; for sound this scale is based on multiples of ten and is called </w:t>
      </w:r>
      <w:r w:rsidRPr="00D7227E">
        <w:rPr>
          <w:rFonts w:ascii="Times New Roman" w:hAnsi="Times New Roman"/>
          <w:i/>
          <w:iCs/>
          <w:lang w:val="en-IE"/>
        </w:rPr>
        <w:t>the decibel scale</w:t>
      </w:r>
      <w:r w:rsidRPr="00D7227E">
        <w:rPr>
          <w:rFonts w:ascii="Times New Roman" w:hAnsi="Times New Roman"/>
          <w:lang w:val="en-IE"/>
        </w:rPr>
        <w:t xml:space="preserve"> (and what it measures is called </w:t>
      </w:r>
      <w:r w:rsidRPr="00D7227E">
        <w:rPr>
          <w:rFonts w:ascii="Times New Roman" w:hAnsi="Times New Roman"/>
          <w:i/>
          <w:iCs/>
          <w:lang w:val="en-IE"/>
        </w:rPr>
        <w:t>sound intensity level</w:t>
      </w:r>
      <w:r w:rsidRPr="00D7227E">
        <w:rPr>
          <w:rFonts w:ascii="Times New Roman" w:hAnsi="Times New Roman"/>
          <w:lang w:val="en-IE"/>
        </w:rPr>
        <w:t>s).</w:t>
      </w:r>
    </w:p>
    <w:p w14:paraId="784FB050" w14:textId="6DA0D51B" w:rsidR="003F33B3" w:rsidRPr="00D7227E" w:rsidRDefault="003F33B3" w:rsidP="00F24B7F">
      <w:pPr>
        <w:pStyle w:val="FootnoteText"/>
        <w:rPr>
          <w:rFonts w:ascii="Times New Roman" w:hAnsi="Times New Roman"/>
          <w:lang w:val="en-IE"/>
        </w:rPr>
      </w:pPr>
      <w:r w:rsidRPr="00D7227E">
        <w:rPr>
          <w:rFonts w:ascii="Times New Roman" w:hAnsi="Times New Roman"/>
          <w:lang w:val="en-IE"/>
        </w:rPr>
        <w:t xml:space="preserve">The old syllabus included a mathematical description of the decibel scale so the student could actually appreciate the significance of the numbers. When the new syllabus (2002 onwards) was being developed it must have seemed that this mathematical description was too taxing so it was scrapped, except for one very odd 'fact'; </w:t>
      </w:r>
      <w:r w:rsidRPr="00D7227E">
        <w:rPr>
          <w:rFonts w:ascii="Times New Roman" w:hAnsi="Times New Roman"/>
          <w:i/>
          <w:lang w:val="en-IE"/>
        </w:rPr>
        <w:t>the student must know that a doubling of the sound intensity results in an increase of sound intensity level of  3 dB</w:t>
      </w:r>
      <w:r w:rsidRPr="00D7227E">
        <w:rPr>
          <w:rFonts w:ascii="Times New Roman" w:hAnsi="Times New Roman"/>
          <w:lang w:val="en-IE"/>
        </w:rPr>
        <w:t>. This useless piece of trivia is probably only there as a sop to some university professor who was horrified that the detailed analysis was dropped in the first place. It’s a wonderful example of what happens when you get a committee to design anything.</w:t>
      </w:r>
      <w:r>
        <w:rPr>
          <w:rFonts w:ascii="Times New Roman" w:hAnsi="Times New Roman"/>
          <w:lang w:val="en-IE"/>
        </w:rPr>
        <w:t xml:space="preserve"> </w:t>
      </w:r>
      <w:r w:rsidRPr="00D7227E">
        <w:rPr>
          <w:rFonts w:ascii="Times New Roman" w:hAnsi="Times New Roman"/>
          <w:lang w:val="en-IE"/>
        </w:rPr>
        <w:t xml:space="preserve">At least that’s what I used to think. Then I read a book on physics and music by </w:t>
      </w:r>
      <w:r w:rsidRPr="00D7227E">
        <w:rPr>
          <w:rFonts w:ascii="Times New Roman" w:hAnsi="Times New Roman"/>
        </w:rPr>
        <w:t>John Powell</w:t>
      </w:r>
      <w:r w:rsidRPr="00D7227E">
        <w:rPr>
          <w:rFonts w:ascii="Times New Roman" w:hAnsi="Times New Roman"/>
          <w:lang w:val="en-IE"/>
        </w:rPr>
        <w:t xml:space="preserve"> entitled </w:t>
      </w:r>
      <w:r w:rsidRPr="00D7227E">
        <w:rPr>
          <w:rFonts w:ascii="Times New Roman" w:hAnsi="Times New Roman"/>
          <w:i/>
          <w:iCs/>
          <w:lang w:val="en-IE"/>
        </w:rPr>
        <w:t>How Music Works</w:t>
      </w:r>
      <w:r w:rsidRPr="00D7227E">
        <w:rPr>
          <w:rFonts w:ascii="Times New Roman" w:hAnsi="Times New Roman"/>
          <w:lang w:val="en-IE"/>
        </w:rPr>
        <w:t xml:space="preserve">. This is what he reckons happened: </w:t>
      </w:r>
    </w:p>
    <w:p w14:paraId="242BE3FA" w14:textId="77777777" w:rsidR="003F33B3" w:rsidRPr="00D7227E" w:rsidRDefault="003F33B3" w:rsidP="00F24B7F">
      <w:pPr>
        <w:pStyle w:val="FootnoteText"/>
        <w:rPr>
          <w:rFonts w:ascii="Times New Roman" w:hAnsi="Times New Roman"/>
          <w:i/>
          <w:lang w:val="en-IE"/>
        </w:rPr>
      </w:pPr>
      <w:r w:rsidRPr="00D7227E">
        <w:rPr>
          <w:rFonts w:ascii="Times New Roman" w:hAnsi="Times New Roman"/>
          <w:i/>
          <w:lang w:val="en-IE"/>
        </w:rPr>
        <w:t>“I have no proof of this, but I think the decibel was invented in a bar, late one night, by a committee of drunken electrical engineers who wanted to take revenge on the world for their total lack of dancing partners.”</w:t>
      </w:r>
    </w:p>
    <w:p w14:paraId="2A003C4C" w14:textId="5C15843E" w:rsidR="003F33B3" w:rsidRPr="00F24B7F" w:rsidRDefault="003F33B3">
      <w:pPr>
        <w:pStyle w:val="FootnoteText"/>
        <w:rPr>
          <w:lang w:val="en-IE"/>
        </w:rPr>
      </w:pPr>
      <w:r w:rsidRPr="00D7227E">
        <w:rPr>
          <w:rFonts w:ascii="Times New Roman" w:hAnsi="Times New Roman"/>
          <w:lang w:val="en-IE"/>
        </w:rPr>
        <w:t>You can see that this idea is much more plausible than mine. I respectfully withdraw my hypothesis.</w:t>
      </w:r>
    </w:p>
  </w:footnote>
  <w:footnote w:id="18">
    <w:p w14:paraId="273190B6" w14:textId="3F0B4D42" w:rsidR="003F33B3" w:rsidRPr="00780D12" w:rsidRDefault="003F33B3" w:rsidP="00E1631B">
      <w:pPr>
        <w:pStyle w:val="FootnoteText"/>
        <w:rPr>
          <w:rFonts w:ascii="Times New Roman" w:hAnsi="Times New Roman"/>
        </w:rPr>
      </w:pPr>
      <w:r w:rsidRPr="00780D12">
        <w:rPr>
          <w:rStyle w:val="FootnoteReference"/>
          <w:rFonts w:ascii="Times New Roman" w:hAnsi="Times New Roman"/>
        </w:rPr>
        <w:footnoteRef/>
      </w:r>
      <w:r w:rsidRPr="00780D12">
        <w:rPr>
          <w:rFonts w:ascii="Times New Roman" w:hAnsi="Times New Roman"/>
        </w:rPr>
        <w:t xml:space="preserve"> The ear/brain is most sensitive to frequencies between 2000 Hz and 4000 Hz. This means that if we have two sources of sound which have the same sound </w:t>
      </w:r>
      <w:r w:rsidRPr="00780D12">
        <w:rPr>
          <w:rFonts w:ascii="Times New Roman" w:hAnsi="Times New Roman"/>
          <w:i/>
          <w:iCs/>
        </w:rPr>
        <w:t>intensity</w:t>
      </w:r>
      <w:r w:rsidRPr="00780D12">
        <w:rPr>
          <w:rFonts w:ascii="Times New Roman" w:hAnsi="Times New Roman"/>
        </w:rPr>
        <w:t xml:space="preserve"> but one is at a frequency of 3000 Hz and the second is at a frequency of 13000 Hz then the 3000 Hz sound will seem – </w:t>
      </w:r>
      <w:r w:rsidRPr="006F631A">
        <w:rPr>
          <w:rFonts w:ascii="Times New Roman" w:hAnsi="Times New Roman"/>
          <w:bCs/>
          <w:i/>
          <w:iCs/>
        </w:rPr>
        <w:t>to humans</w:t>
      </w:r>
      <w:r w:rsidRPr="00780D12">
        <w:rPr>
          <w:rFonts w:ascii="Times New Roman" w:hAnsi="Times New Roman"/>
        </w:rPr>
        <w:t xml:space="preserve"> - much louder.</w:t>
      </w:r>
    </w:p>
    <w:p w14:paraId="33896E02" w14:textId="77777777" w:rsidR="003F33B3" w:rsidRPr="00780D12" w:rsidRDefault="003F33B3" w:rsidP="00E1631B">
      <w:pPr>
        <w:pStyle w:val="FootnoteText"/>
        <w:rPr>
          <w:rFonts w:ascii="Times New Roman" w:hAnsi="Times New Roman"/>
        </w:rPr>
      </w:pPr>
      <w:r w:rsidRPr="00780D12">
        <w:rPr>
          <w:rFonts w:ascii="Times New Roman" w:hAnsi="Times New Roman"/>
        </w:rPr>
        <w:t xml:space="preserve">A sound engineer checking out a noise complaint therefore needs to take into account both the sound intensity level and the frequency of the source. This leads to a new scale called </w:t>
      </w:r>
      <w:r w:rsidRPr="00780D12">
        <w:rPr>
          <w:rFonts w:ascii="Times New Roman" w:hAnsi="Times New Roman"/>
          <w:i/>
          <w:iCs/>
        </w:rPr>
        <w:t>the decibel adjusted scale</w:t>
      </w:r>
      <w:r w:rsidRPr="00780D12">
        <w:rPr>
          <w:rFonts w:ascii="Times New Roman" w:hAnsi="Times New Roman"/>
        </w:rPr>
        <w:t xml:space="preserve"> which gives extra weighting to sounds which are at a frequency that we are particularly sensitive to.</w:t>
      </w:r>
    </w:p>
    <w:p w14:paraId="6B4475C1" w14:textId="3A4E1F0A" w:rsidR="003F33B3" w:rsidRPr="00780D12" w:rsidRDefault="003F33B3">
      <w:pPr>
        <w:pStyle w:val="FootnoteText"/>
        <w:rPr>
          <w:rFonts w:ascii="Times New Roman" w:hAnsi="Times New Roman"/>
          <w:lang w:val="en-IE"/>
        </w:rPr>
      </w:pPr>
    </w:p>
  </w:footnote>
  <w:footnote w:id="19">
    <w:p w14:paraId="38ED0A0A" w14:textId="77777777" w:rsidR="003F33B3" w:rsidRPr="00780D12" w:rsidRDefault="003F33B3" w:rsidP="00E1631B">
      <w:pPr>
        <w:pStyle w:val="FootnoteText"/>
        <w:rPr>
          <w:rFonts w:ascii="Times New Roman" w:hAnsi="Times New Roman"/>
        </w:rPr>
      </w:pPr>
      <w:r w:rsidRPr="00780D12">
        <w:rPr>
          <w:rStyle w:val="FootnoteReference"/>
          <w:rFonts w:ascii="Times New Roman" w:hAnsi="Times New Roman"/>
        </w:rPr>
        <w:footnoteRef/>
      </w:r>
      <w:r w:rsidRPr="00780D12">
        <w:rPr>
          <w:rFonts w:ascii="Times New Roman" w:hAnsi="Times New Roman"/>
        </w:rPr>
        <w:t xml:space="preserve"> </w:t>
      </w:r>
      <w:r w:rsidRPr="00780D12">
        <w:rPr>
          <w:rFonts w:ascii="Times New Roman" w:hAnsi="Times New Roman"/>
          <w:b/>
        </w:rPr>
        <w:t>In general, the speed of sound of sound in a solid is greater than in a liquid, which in turn is greater than that for a gas</w:t>
      </w:r>
      <w:r w:rsidRPr="00780D12">
        <w:rPr>
          <w:rFonts w:ascii="Times New Roman" w:hAnsi="Times New Roman"/>
        </w:rPr>
        <w:t xml:space="preserve">. </w:t>
      </w:r>
    </w:p>
    <w:p w14:paraId="3BFD502A" w14:textId="77777777" w:rsidR="003F33B3" w:rsidRDefault="003F33B3" w:rsidP="008901ED">
      <w:pPr>
        <w:pStyle w:val="FootnoteText"/>
        <w:rPr>
          <w:rFonts w:ascii="Times New Roman" w:hAnsi="Times New Roman"/>
        </w:rPr>
      </w:pPr>
      <w:r w:rsidRPr="00780D12">
        <w:rPr>
          <w:rFonts w:ascii="Times New Roman" w:hAnsi="Times New Roman"/>
        </w:rPr>
        <w:t xml:space="preserve">Sound travels via collisions between atoms or molecules in the medium so the closer these atoms are to each other the faster the sound energy can travel. The speed of sound in air (at a temperature of 20 </w:t>
      </w:r>
      <w:r w:rsidRPr="00780D12">
        <w:rPr>
          <w:rFonts w:ascii="Times New Roman" w:hAnsi="Times New Roman"/>
          <w:vertAlign w:val="superscript"/>
        </w:rPr>
        <w:t>0</w:t>
      </w:r>
      <w:r w:rsidRPr="00780D12">
        <w:rPr>
          <w:rFonts w:ascii="Times New Roman" w:hAnsi="Times New Roman"/>
        </w:rPr>
        <w:t>C) is 343 m s</w:t>
      </w:r>
      <w:r w:rsidRPr="00780D12">
        <w:rPr>
          <w:rFonts w:ascii="Times New Roman" w:hAnsi="Times New Roman"/>
          <w:vertAlign w:val="superscript"/>
        </w:rPr>
        <w:t>-1</w:t>
      </w:r>
      <w:r w:rsidRPr="00780D12">
        <w:rPr>
          <w:rFonts w:ascii="Times New Roman" w:hAnsi="Times New Roman"/>
        </w:rPr>
        <w:t>.</w:t>
      </w:r>
    </w:p>
    <w:p w14:paraId="6BC4BAA6" w14:textId="503FD5E3" w:rsidR="003F33B3" w:rsidRPr="008901ED" w:rsidRDefault="003F33B3" w:rsidP="008901ED">
      <w:pPr>
        <w:pStyle w:val="FootnoteText"/>
        <w:rPr>
          <w:rFonts w:ascii="Times New Roman" w:hAnsi="Times New Roman"/>
          <w:b/>
          <w:lang w:val="en-IE"/>
        </w:rPr>
      </w:pPr>
      <w:r>
        <w:rPr>
          <w:rFonts w:ascii="Times New Roman" w:hAnsi="Times New Roman"/>
        </w:rPr>
        <w:br/>
      </w:r>
      <w:r w:rsidRPr="008901ED">
        <w:rPr>
          <w:rFonts w:ascii="Times New Roman" w:hAnsi="Times New Roman"/>
          <w:b/>
          <w:lang w:val="en-IE"/>
        </w:rPr>
        <w:t>Animal communication</w:t>
      </w:r>
    </w:p>
    <w:p w14:paraId="34448115" w14:textId="7FF927E8" w:rsidR="003F33B3" w:rsidRPr="008901ED" w:rsidRDefault="003F33B3" w:rsidP="008901ED">
      <w:pPr>
        <w:pStyle w:val="FootnoteText"/>
        <w:rPr>
          <w:rFonts w:ascii="Times New Roman" w:hAnsi="Times New Roman"/>
          <w:lang w:val="en-IE"/>
        </w:rPr>
      </w:pPr>
      <w:r w:rsidRPr="008901ED">
        <w:rPr>
          <w:rFonts w:ascii="Times New Roman" w:hAnsi="Times New Roman"/>
          <w:lang w:val="en-IE"/>
        </w:rPr>
        <w:t>Whales talk to each other by making a loud clicking noise. The sound waves travel extremely well underwater so they can hear each other from 100 miles away. Imagine never getting a break from the kids!</w:t>
      </w:r>
    </w:p>
    <w:p w14:paraId="5901CEB6" w14:textId="147CE885" w:rsidR="003F33B3" w:rsidRPr="008901ED" w:rsidRDefault="003F33B3">
      <w:pPr>
        <w:pStyle w:val="FootnoteText"/>
        <w:rPr>
          <w:rFonts w:ascii="Times New Roman" w:hAnsi="Times New Roman"/>
          <w:lang w:val="en-IE"/>
        </w:rPr>
      </w:pPr>
      <w:r w:rsidRPr="008901ED">
        <w:rPr>
          <w:rFonts w:ascii="Times New Roman" w:hAnsi="Times New Roman"/>
          <w:lang w:val="en-IE"/>
        </w:rPr>
        <w:t>On a more serious note we now know that some whale species (eg the blue whale) used to be able to communicate like this over thousands of kilometres but due to noise pollution this is now down to just one hundred kilometers. It is not known what effect this reduced distance has on the whales but it can’t be good. It also seems that some whales are now communicating at frequencies two thirds of an octave higher than they used to; this may be in an attempt to overcome artificial background noise.</w:t>
      </w:r>
    </w:p>
  </w:footnote>
  <w:footnote w:id="20">
    <w:p w14:paraId="2E47E8A0" w14:textId="55390B7D" w:rsidR="003F33B3" w:rsidRPr="008901ED" w:rsidRDefault="003F33B3" w:rsidP="008901ED">
      <w:pPr>
        <w:pStyle w:val="FootnoteText"/>
        <w:rPr>
          <w:rFonts w:ascii="Times New Roman" w:hAnsi="Times New Roman"/>
          <w:b/>
          <w:lang w:val="en-IE"/>
        </w:rPr>
      </w:pPr>
      <w:r w:rsidRPr="008901ED">
        <w:rPr>
          <w:rStyle w:val="FootnoteReference"/>
          <w:rFonts w:ascii="Times New Roman" w:hAnsi="Times New Roman"/>
        </w:rPr>
        <w:footnoteRef/>
      </w:r>
      <w:r w:rsidRPr="008901ED">
        <w:rPr>
          <w:rFonts w:ascii="Times New Roman" w:hAnsi="Times New Roman"/>
        </w:rPr>
        <w:t xml:space="preserve"> </w:t>
      </w:r>
      <w:r w:rsidRPr="008901ED">
        <w:rPr>
          <w:rFonts w:ascii="Times New Roman" w:hAnsi="Times New Roman"/>
          <w:b/>
          <w:lang w:val="en-IE"/>
        </w:rPr>
        <w:t>The physics of music</w:t>
      </w:r>
      <w:r w:rsidRPr="008901ED">
        <w:rPr>
          <w:rFonts w:ascii="Times New Roman" w:hAnsi="Times New Roman"/>
          <w:b/>
          <w:lang w:val="en-IE"/>
        </w:rPr>
        <w:br/>
        <w:t xml:space="preserve">Pythagoras </w:t>
      </w:r>
      <w:r w:rsidRPr="008901ED">
        <w:rPr>
          <w:rFonts w:ascii="Times New Roman" w:hAnsi="Times New Roman"/>
          <w:lang w:val="en-IE"/>
        </w:rPr>
        <w:t>was probably the first person who tried to analyse music mathematically. He discovered that music was pleasing if two strings of the same type and tension have lengths in the simple ratio 2:1, 3:2 or other simple rations – these sound harmonious. More complex ratios are discordant and unpleasant to the ear – and often produce beats which are uncomfortable.}</w:t>
      </w:r>
    </w:p>
    <w:p w14:paraId="0C309568" w14:textId="3C9C279D" w:rsidR="003F33B3" w:rsidRPr="008901ED" w:rsidRDefault="003F33B3">
      <w:pPr>
        <w:pStyle w:val="FootnoteText"/>
      </w:pPr>
      <w:r w:rsidRPr="008901ED">
        <w:rPr>
          <w:rFonts w:ascii="Times New Roman" w:hAnsi="Times New Roman"/>
        </w:rPr>
        <w:t>Musical scales evolved over the centuries and were different in different parts of the world, both in the number of intervals in the scale and the pitch of the notes. The Chinese use totally different sets of musical intervals to Europeans. African music has much smaller intervals, with two or four times as many notes in their scales as in European scales. Traditionally, European music has developed from a scale of eight notes based on natural ratios of frequencies where the eighth note, the octave, has twice the frequency of the first. This is called the diatonic scale.</w:t>
      </w:r>
      <w:r w:rsidRPr="008901ED">
        <w:t xml:space="preserve"> </w:t>
      </w:r>
    </w:p>
  </w:footnote>
  <w:footnote w:id="21">
    <w:p w14:paraId="61808130" w14:textId="77777777" w:rsidR="003F33B3" w:rsidRPr="00584B47" w:rsidRDefault="003F33B3" w:rsidP="00584B47">
      <w:pPr>
        <w:pStyle w:val="FootnoteText"/>
        <w:rPr>
          <w:rFonts w:ascii="Times New Roman" w:hAnsi="Times New Roman"/>
          <w:bCs/>
          <w:i/>
        </w:rPr>
      </w:pPr>
      <w:r w:rsidRPr="003B48BF">
        <w:rPr>
          <w:rStyle w:val="FootnoteReference"/>
          <w:rFonts w:ascii="Times New Roman" w:hAnsi="Times New Roman"/>
        </w:rPr>
        <w:footnoteRef/>
      </w:r>
      <w:r w:rsidRPr="003B48BF">
        <w:rPr>
          <w:rFonts w:ascii="Times New Roman" w:hAnsi="Times New Roman"/>
        </w:rPr>
        <w:t xml:space="preserve"> </w:t>
      </w:r>
      <w:r w:rsidRPr="00584B47">
        <w:rPr>
          <w:rFonts w:ascii="Times New Roman" w:hAnsi="Times New Roman"/>
          <w:bCs/>
          <w:i/>
        </w:rPr>
        <w:t>“The experiment I am about to relate . . . may be repeated with great ease, wherever the sun shines.”</w:t>
      </w:r>
    </w:p>
    <w:p w14:paraId="19E9074D" w14:textId="77777777" w:rsidR="003F33B3" w:rsidRPr="00584B47" w:rsidRDefault="003F33B3" w:rsidP="00584B47">
      <w:pPr>
        <w:pStyle w:val="FootnoteText"/>
        <w:rPr>
          <w:rFonts w:ascii="Times New Roman" w:hAnsi="Times New Roman"/>
          <w:bCs/>
        </w:rPr>
      </w:pPr>
      <w:r w:rsidRPr="00584B47">
        <w:rPr>
          <w:rFonts w:ascii="Times New Roman" w:hAnsi="Times New Roman"/>
          <w:bCs/>
        </w:rPr>
        <w:t>Thomas Young</w:t>
      </w:r>
    </w:p>
    <w:p w14:paraId="22CE58B8" w14:textId="1BC9C7ED" w:rsidR="003F33B3" w:rsidRPr="00E203CF" w:rsidRDefault="003F33B3" w:rsidP="00584B47">
      <w:pPr>
        <w:pStyle w:val="FootnoteText"/>
      </w:pPr>
    </w:p>
  </w:footnote>
  <w:footnote w:id="22">
    <w:p w14:paraId="08E7BEAC" w14:textId="0DA13DD5" w:rsidR="003F33B3" w:rsidRPr="009C4E98" w:rsidRDefault="003F33B3">
      <w:pPr>
        <w:pStyle w:val="FootnoteText"/>
        <w:rPr>
          <w:rFonts w:ascii="Times New Roman" w:hAnsi="Times New Roman"/>
          <w:bCs/>
          <w:iCs/>
        </w:rPr>
      </w:pPr>
      <w:r>
        <w:rPr>
          <w:rStyle w:val="FootnoteReference"/>
        </w:rPr>
        <w:footnoteRef/>
      </w:r>
      <w:r>
        <w:t xml:space="preserve"> </w:t>
      </w:r>
      <w:r w:rsidRPr="009C4E98">
        <w:rPr>
          <w:rFonts w:ascii="Times New Roman" w:hAnsi="Times New Roman"/>
        </w:rPr>
        <w:t>Students often have difficulty believing that an apparently clear piece of plastic can have 1,000 lines per cm etched on it. The spaces between the lines in a grating behave as slits and allow the light to pass through and diffract. The light which passes through then behaves as individual waves, which interfere both constructively and destructively.</w:t>
      </w:r>
    </w:p>
  </w:footnote>
  <w:footnote w:id="23">
    <w:p w14:paraId="23FCCF22" w14:textId="77777777" w:rsidR="003F33B3" w:rsidRPr="00436E3A" w:rsidRDefault="003F33B3" w:rsidP="00436E3A">
      <w:pPr>
        <w:pStyle w:val="FootnoteText"/>
        <w:rPr>
          <w:rFonts w:ascii="Times New Roman" w:hAnsi="Times New Roman"/>
          <w:bCs/>
        </w:rPr>
      </w:pPr>
      <w:r w:rsidRPr="00436E3A">
        <w:rPr>
          <w:rStyle w:val="FootnoteReference"/>
          <w:rFonts w:ascii="Times New Roman" w:hAnsi="Times New Roman"/>
        </w:rPr>
        <w:footnoteRef/>
      </w:r>
      <w:r w:rsidRPr="00436E3A">
        <w:rPr>
          <w:rFonts w:ascii="Times New Roman" w:hAnsi="Times New Roman"/>
        </w:rPr>
        <w:t xml:space="preserve"> </w:t>
      </w:r>
      <w:r w:rsidRPr="00436E3A">
        <w:rPr>
          <w:rFonts w:ascii="Times New Roman" w:hAnsi="Times New Roman"/>
          <w:bCs/>
          <w:i/>
          <w:iCs/>
        </w:rPr>
        <w:t>n</w:t>
      </w:r>
      <w:r w:rsidRPr="00436E3A">
        <w:rPr>
          <w:rFonts w:ascii="Times New Roman" w:hAnsi="Times New Roman"/>
          <w:bCs/>
        </w:rPr>
        <w:t xml:space="preserve"> in this context is not related to the number of lines on the diffraction grating (it’s just unfortunate that they are both given the same letter to represent them).</w:t>
      </w:r>
    </w:p>
    <w:p w14:paraId="0737F02F" w14:textId="34A2FF6E" w:rsidR="003F33B3" w:rsidRPr="00436E3A" w:rsidRDefault="003F33B3">
      <w:pPr>
        <w:pStyle w:val="FootnoteText"/>
        <w:rPr>
          <w:rFonts w:ascii="Times New Roman" w:hAnsi="Times New Roman"/>
          <w:lang w:val="en-IE"/>
        </w:rPr>
      </w:pPr>
    </w:p>
  </w:footnote>
  <w:footnote w:id="24">
    <w:p w14:paraId="09B7B276" w14:textId="5E88E821" w:rsidR="003F33B3" w:rsidRPr="00436E3A" w:rsidRDefault="003F33B3">
      <w:pPr>
        <w:pStyle w:val="FootnoteText"/>
        <w:rPr>
          <w:lang w:val="en-IE"/>
        </w:rPr>
      </w:pPr>
      <w:r w:rsidRPr="00436E3A">
        <w:rPr>
          <w:rStyle w:val="FootnoteReference"/>
          <w:rFonts w:ascii="Times New Roman" w:hAnsi="Times New Roman"/>
        </w:rPr>
        <w:footnoteRef/>
      </w:r>
      <w:r w:rsidRPr="00436E3A">
        <w:rPr>
          <w:rFonts w:ascii="Times New Roman" w:hAnsi="Times New Roman"/>
        </w:rPr>
        <w:t xml:space="preserve"> </w:t>
      </w:r>
      <w:r w:rsidRPr="00436E3A">
        <w:rPr>
          <w:rFonts w:ascii="Times New Roman" w:hAnsi="Times New Roman"/>
          <w:i/>
          <w:iCs/>
        </w:rPr>
        <w:t>d</w:t>
      </w:r>
      <w:r>
        <w:rPr>
          <w:rFonts w:ascii="Times New Roman" w:hAnsi="Times New Roman"/>
          <w:bCs/>
        </w:rPr>
        <w:t xml:space="preserve"> in this context is</w:t>
      </w:r>
      <w:r w:rsidRPr="00436E3A">
        <w:rPr>
          <w:rFonts w:ascii="Times New Roman" w:hAnsi="Times New Roman"/>
          <w:bCs/>
        </w:rPr>
        <w:t xml:space="preserve"> </w:t>
      </w:r>
      <w:r w:rsidRPr="00436E3A">
        <w:rPr>
          <w:rFonts w:ascii="Times New Roman" w:hAnsi="Times New Roman"/>
          <w:bCs/>
          <w:i/>
          <w:iCs/>
        </w:rPr>
        <w:t>not</w:t>
      </w:r>
      <w:r w:rsidRPr="00436E3A">
        <w:rPr>
          <w:rFonts w:ascii="Times New Roman" w:hAnsi="Times New Roman"/>
          <w:bCs/>
        </w:rPr>
        <w:t xml:space="preserve"> the distance between the screen and the diffraction grating. That distance is labelled </w:t>
      </w:r>
      <w:r w:rsidRPr="00436E3A">
        <w:rPr>
          <w:rFonts w:ascii="Times New Roman" w:hAnsi="Times New Roman"/>
          <w:bCs/>
          <w:i/>
          <w:iCs/>
        </w:rPr>
        <w:t>D</w:t>
      </w:r>
      <w:r w:rsidRPr="00436E3A">
        <w:rPr>
          <w:rFonts w:ascii="Times New Roman" w:hAnsi="Times New Roman"/>
          <w:bCs/>
        </w:rPr>
        <w:t xml:space="preserve"> in the diagram here.</w:t>
      </w:r>
    </w:p>
  </w:footnote>
  <w:footnote w:id="25">
    <w:p w14:paraId="47EBC3E3" w14:textId="6D491E4A" w:rsidR="003F33B3" w:rsidRPr="00FC52C8" w:rsidRDefault="003F33B3">
      <w:pPr>
        <w:pStyle w:val="FootnoteText"/>
        <w:rPr>
          <w:rFonts w:ascii="Times New Roman" w:hAnsi="Times New Roman"/>
          <w:iCs/>
          <w:lang w:val="en-IE"/>
        </w:rPr>
      </w:pPr>
      <w:r>
        <w:rPr>
          <w:rStyle w:val="FootnoteReference"/>
        </w:rPr>
        <w:footnoteRef/>
      </w:r>
      <w:r>
        <w:t xml:space="preserve"> </w:t>
      </w:r>
      <w:r w:rsidRPr="00883584">
        <w:rPr>
          <w:rFonts w:ascii="Times New Roman" w:hAnsi="Times New Roman"/>
          <w:iCs/>
          <w:lang w:val="en-IE"/>
        </w:rPr>
        <w:t xml:space="preserve">Fun demonstration: </w:t>
      </w:r>
      <w:r>
        <w:rPr>
          <w:rFonts w:ascii="Times New Roman" w:hAnsi="Times New Roman"/>
          <w:iCs/>
          <w:lang w:val="en-IE"/>
        </w:rPr>
        <w:t xml:space="preserve">Look through your mobile phone with polaroid sunglasses. Rotate the phone and note that the colours on the screen change (this also works for some data projectors in a classroom setting). I don’t know exactly what’s going on but I’m </w:t>
      </w:r>
      <w:r w:rsidRPr="00FC52C8">
        <w:rPr>
          <w:rFonts w:ascii="Times New Roman" w:hAnsi="Times New Roman"/>
          <w:iCs/>
        </w:rPr>
        <w:t>LCD screens use</w:t>
      </w:r>
      <w:r>
        <w:rPr>
          <w:rFonts w:ascii="Times New Roman" w:hAnsi="Times New Roman"/>
          <w:iCs/>
        </w:rPr>
        <w:t>s</w:t>
      </w:r>
      <w:r w:rsidRPr="00FC52C8">
        <w:rPr>
          <w:rFonts w:ascii="Times New Roman" w:hAnsi="Times New Roman"/>
          <w:iCs/>
        </w:rPr>
        <w:t xml:space="preserve"> polarized light</w:t>
      </w:r>
      <w:r>
        <w:rPr>
          <w:rFonts w:ascii="Times New Roman" w:hAnsi="Times New Roman"/>
          <w:iCs/>
        </w:rPr>
        <w:t xml:space="preserve"> and it is the interaction between that light and </w:t>
      </w:r>
      <w:r w:rsidRPr="00FC52C8">
        <w:rPr>
          <w:rFonts w:ascii="Times New Roman" w:hAnsi="Times New Roman"/>
          <w:iCs/>
        </w:rPr>
        <w:t xml:space="preserve">the polarizing filter in your glasses </w:t>
      </w:r>
      <w:r>
        <w:rPr>
          <w:rFonts w:ascii="Times New Roman" w:hAnsi="Times New Roman"/>
          <w:iCs/>
        </w:rPr>
        <w:t>that produces this effect. Do not mistake this for a full and complete explanation. The word ‘interaction’ does a lot of heavy lifting here.</w:t>
      </w:r>
    </w:p>
  </w:footnote>
  <w:footnote w:id="26">
    <w:p w14:paraId="70902021" w14:textId="51D9CAFE" w:rsidR="003F33B3" w:rsidRDefault="003F33B3">
      <w:pPr>
        <w:pStyle w:val="FootnoteText"/>
        <w:rPr>
          <w:rFonts w:ascii="Times New Roman" w:hAnsi="Times New Roman"/>
          <w:lang w:val="en-US"/>
        </w:rPr>
      </w:pPr>
      <w:r>
        <w:rPr>
          <w:rStyle w:val="FootnoteReference"/>
        </w:rPr>
        <w:footnoteRef/>
      </w:r>
      <w:r>
        <w:t xml:space="preserve"> </w:t>
      </w:r>
      <w:r w:rsidRPr="00883584">
        <w:rPr>
          <w:rFonts w:ascii="Times New Roman" w:hAnsi="Times New Roman"/>
          <w:lang w:val="en-US"/>
        </w:rPr>
        <w:t>A mnemonic for remembering the order of the elements in the electromagnetic spectrum:</w:t>
      </w:r>
      <w:r w:rsidRPr="00883584">
        <w:rPr>
          <w:rFonts w:ascii="Times New Roman" w:hAnsi="Times New Roman"/>
        </w:rPr>
        <w:br/>
      </w:r>
      <w:r w:rsidRPr="00883584">
        <w:rPr>
          <w:rFonts w:ascii="Times New Roman" w:hAnsi="Times New Roman"/>
          <w:b/>
          <w:lang w:val="en-US"/>
        </w:rPr>
        <w:t>R</w:t>
      </w:r>
      <w:r w:rsidRPr="00883584">
        <w:rPr>
          <w:rFonts w:ascii="Times New Roman" w:hAnsi="Times New Roman"/>
          <w:lang w:val="en-US"/>
        </w:rPr>
        <w:t xml:space="preserve">andy </w:t>
      </w:r>
      <w:r w:rsidRPr="00883584">
        <w:rPr>
          <w:rFonts w:ascii="Times New Roman" w:hAnsi="Times New Roman"/>
          <w:b/>
          <w:lang w:val="en-US"/>
        </w:rPr>
        <w:t>M</w:t>
      </w:r>
      <w:r w:rsidRPr="00883584">
        <w:rPr>
          <w:rFonts w:ascii="Times New Roman" w:hAnsi="Times New Roman"/>
          <w:lang w:val="en-US"/>
        </w:rPr>
        <w:t xml:space="preserve">en </w:t>
      </w:r>
      <w:r w:rsidRPr="00883584">
        <w:rPr>
          <w:rFonts w:ascii="Times New Roman" w:hAnsi="Times New Roman"/>
          <w:b/>
          <w:lang w:val="en-US"/>
        </w:rPr>
        <w:t>I</w:t>
      </w:r>
      <w:r w:rsidRPr="00883584">
        <w:rPr>
          <w:rFonts w:ascii="Times New Roman" w:hAnsi="Times New Roman"/>
          <w:lang w:val="en-US"/>
        </w:rPr>
        <w:t xml:space="preserve">nject </w:t>
      </w:r>
      <w:r w:rsidRPr="00883584">
        <w:rPr>
          <w:rFonts w:ascii="Times New Roman" w:hAnsi="Times New Roman"/>
          <w:b/>
          <w:lang w:val="en-US"/>
        </w:rPr>
        <w:t>V</w:t>
      </w:r>
      <w:r w:rsidRPr="00883584">
        <w:rPr>
          <w:rFonts w:ascii="Times New Roman" w:hAnsi="Times New Roman"/>
          <w:lang w:val="en-US"/>
        </w:rPr>
        <w:t xml:space="preserve">iagra </w:t>
      </w:r>
      <w:r w:rsidRPr="00883584">
        <w:rPr>
          <w:rFonts w:ascii="Times New Roman" w:hAnsi="Times New Roman"/>
          <w:b/>
          <w:lang w:val="en-US"/>
        </w:rPr>
        <w:t>U</w:t>
      </w:r>
      <w:r w:rsidRPr="00883584">
        <w:rPr>
          <w:rFonts w:ascii="Times New Roman" w:hAnsi="Times New Roman"/>
          <w:lang w:val="en-US"/>
        </w:rPr>
        <w:t>ntil e</w:t>
      </w:r>
      <w:r w:rsidRPr="00883584">
        <w:rPr>
          <w:rFonts w:ascii="Times New Roman" w:hAnsi="Times New Roman"/>
          <w:b/>
          <w:lang w:val="en-US"/>
        </w:rPr>
        <w:t>X</w:t>
      </w:r>
      <w:r w:rsidRPr="00883584">
        <w:rPr>
          <w:rFonts w:ascii="Times New Roman" w:hAnsi="Times New Roman"/>
          <w:lang w:val="en-US"/>
        </w:rPr>
        <w:t xml:space="preserve">plosive </w:t>
      </w:r>
      <w:r w:rsidRPr="00883584">
        <w:rPr>
          <w:rFonts w:ascii="Times New Roman" w:hAnsi="Times New Roman"/>
          <w:b/>
          <w:lang w:val="en-US"/>
        </w:rPr>
        <w:t>G</w:t>
      </w:r>
      <w:r w:rsidRPr="00883584">
        <w:rPr>
          <w:rFonts w:ascii="Times New Roman" w:hAnsi="Times New Roman"/>
          <w:lang w:val="en-US"/>
        </w:rPr>
        <w:t>rowth</w:t>
      </w:r>
    </w:p>
    <w:p w14:paraId="4E04EAD8" w14:textId="77777777" w:rsidR="003F33B3" w:rsidRPr="00883584" w:rsidRDefault="003F33B3">
      <w:pPr>
        <w:pStyle w:val="FootnoteText"/>
        <w:rPr>
          <w:rFonts w:ascii="Times New Roman" w:hAnsi="Times New Roman"/>
          <w:lang w:val="en-IE"/>
        </w:rPr>
      </w:pPr>
    </w:p>
  </w:footnote>
  <w:footnote w:id="27">
    <w:p w14:paraId="01A3F210" w14:textId="77777777" w:rsidR="003F33B3" w:rsidRPr="00B37652" w:rsidRDefault="003F33B3" w:rsidP="00B37652">
      <w:pPr>
        <w:pStyle w:val="FootnoteText"/>
        <w:rPr>
          <w:rFonts w:ascii="Times New Roman" w:hAnsi="Times New Roman"/>
          <w:b/>
        </w:rPr>
      </w:pPr>
      <w:r w:rsidRPr="00B37652">
        <w:rPr>
          <w:rStyle w:val="FootnoteReference"/>
          <w:rFonts w:ascii="Times New Roman" w:hAnsi="Times New Roman"/>
        </w:rPr>
        <w:footnoteRef/>
      </w:r>
      <w:r w:rsidRPr="00B37652">
        <w:rPr>
          <w:rFonts w:ascii="Times New Roman" w:hAnsi="Times New Roman"/>
        </w:rPr>
        <w:t xml:space="preserve"> </w:t>
      </w:r>
      <w:r w:rsidRPr="00B37652">
        <w:rPr>
          <w:rFonts w:ascii="Times New Roman" w:hAnsi="Times New Roman"/>
          <w:b/>
        </w:rPr>
        <w:t xml:space="preserve">Radio waves </w:t>
      </w:r>
    </w:p>
    <w:p w14:paraId="0989F056" w14:textId="77777777" w:rsidR="003F33B3" w:rsidRPr="00B37652" w:rsidRDefault="003F33B3" w:rsidP="00B37652">
      <w:pPr>
        <w:pStyle w:val="FootnoteText"/>
        <w:rPr>
          <w:rFonts w:ascii="Times New Roman" w:hAnsi="Times New Roman"/>
        </w:rPr>
      </w:pPr>
      <w:r w:rsidRPr="00B37652">
        <w:rPr>
          <w:rFonts w:ascii="Times New Roman" w:hAnsi="Times New Roman"/>
        </w:rPr>
        <w:t>Following his discovery of radio waves, Hertz commented: “I do not think that the wireless waves I have discovered will have any practical application.” When prompted by his students to consider the usefulness of his experiment, Hertz responded: “It’s of no use whatsoever. This is just an experiment that proves Maestro Maxwell was right —we just have these mysterious electromagnetic waves that we cannot see with the naked eye, but they are there.”</w:t>
      </w:r>
    </w:p>
    <w:p w14:paraId="18005635" w14:textId="0BD5C047" w:rsidR="003F33B3" w:rsidRPr="00B37652" w:rsidRDefault="003F33B3">
      <w:pPr>
        <w:pStyle w:val="FootnoteText"/>
        <w:rPr>
          <w:lang w:val="en-IE"/>
        </w:rPr>
      </w:pPr>
    </w:p>
  </w:footnote>
  <w:footnote w:id="28">
    <w:p w14:paraId="1787C0E6" w14:textId="4432F3D0" w:rsidR="003F33B3" w:rsidRDefault="003F33B3">
      <w:pPr>
        <w:pStyle w:val="FootnoteText"/>
        <w:rPr>
          <w:rFonts w:ascii="Times New Roman" w:hAnsi="Times New Roman"/>
          <w:i/>
          <w:lang w:val="en-IE"/>
        </w:rPr>
      </w:pPr>
      <w:r w:rsidRPr="00883584">
        <w:rPr>
          <w:rStyle w:val="FootnoteReference"/>
          <w:rFonts w:ascii="Times New Roman" w:hAnsi="Times New Roman"/>
        </w:rPr>
        <w:footnoteRef/>
      </w:r>
      <w:r w:rsidRPr="00883584">
        <w:rPr>
          <w:rFonts w:ascii="Times New Roman" w:hAnsi="Times New Roman"/>
        </w:rPr>
        <w:t xml:space="preserve"> </w:t>
      </w:r>
      <w:r w:rsidRPr="00A039AD">
        <w:rPr>
          <w:rFonts w:ascii="Times New Roman" w:hAnsi="Times New Roman"/>
          <w:b/>
          <w:iCs/>
        </w:rPr>
        <w:t>Microwaves</w:t>
      </w:r>
      <w:r>
        <w:rPr>
          <w:rFonts w:ascii="Times New Roman" w:hAnsi="Times New Roman"/>
          <w:b/>
          <w:iCs/>
        </w:rPr>
        <w:t xml:space="preserve"> </w:t>
      </w:r>
      <w:r w:rsidRPr="00A039AD">
        <w:rPr>
          <w:rFonts w:ascii="Times New Roman" w:hAnsi="Times New Roman"/>
          <w:bCs/>
          <w:iCs/>
        </w:rPr>
        <w:t>as described by a physicist:</w:t>
      </w:r>
      <w:r>
        <w:rPr>
          <w:rFonts w:ascii="Times New Roman" w:hAnsi="Times New Roman"/>
          <w:bCs/>
          <w:iCs/>
        </w:rPr>
        <w:t xml:space="preserve"> </w:t>
      </w:r>
      <w:r w:rsidRPr="00883584">
        <w:rPr>
          <w:rFonts w:ascii="Times New Roman" w:hAnsi="Times New Roman"/>
          <w:i/>
          <w:lang w:val="en-IE"/>
        </w:rPr>
        <w:t>“2.45 GHz self-contained electromagnetic radiation bombardment chamber, appropriate for dielectrically heating polarized dihydrogen monoxide molecules by means of passing non-ionising radiation through organic, non-metallic substrate within the 122 mm range.”</w:t>
      </w:r>
    </w:p>
    <w:p w14:paraId="2AF4E90B" w14:textId="77777777" w:rsidR="003F33B3" w:rsidRPr="00883584" w:rsidRDefault="003F33B3">
      <w:pPr>
        <w:pStyle w:val="FootnoteText"/>
        <w:rPr>
          <w:rFonts w:ascii="Times New Roman" w:hAnsi="Times New Roman"/>
          <w:i/>
          <w:lang w:val="en-IE"/>
        </w:rPr>
      </w:pPr>
    </w:p>
  </w:footnote>
  <w:footnote w:id="29">
    <w:p w14:paraId="10A6E43C" w14:textId="4CF2B462" w:rsidR="003F33B3" w:rsidRPr="00970A4D" w:rsidRDefault="003F33B3">
      <w:pPr>
        <w:pStyle w:val="FootnoteText"/>
      </w:pPr>
      <w:r w:rsidRPr="00883584">
        <w:rPr>
          <w:rStyle w:val="FootnoteReference"/>
          <w:rFonts w:ascii="Times New Roman" w:hAnsi="Times New Roman"/>
        </w:rPr>
        <w:footnoteRef/>
      </w:r>
      <w:r w:rsidRPr="00883584">
        <w:rPr>
          <w:rFonts w:ascii="Times New Roman" w:hAnsi="Times New Roman"/>
        </w:rPr>
        <w:t xml:space="preserve"> </w:t>
      </w:r>
      <w:r w:rsidRPr="00A039AD">
        <w:rPr>
          <w:rFonts w:ascii="Times New Roman" w:hAnsi="Times New Roman"/>
          <w:b/>
          <w:bCs/>
        </w:rPr>
        <w:t>Xray</w:t>
      </w:r>
      <w:r w:rsidRPr="00883584">
        <w:rPr>
          <w:rFonts w:ascii="Times New Roman" w:hAnsi="Times New Roman"/>
        </w:rPr>
        <w:t xml:space="preserve"> diffraction is a relatively unknown but nevertheless very important tool in chemistry today but historically it lead to the discovery of the structure of DNA, one of the most important achievements in biology over the last 100 years. Crick and Watson are the two household names associated with this discovery but once again we know now that there was a third scientist named </w:t>
      </w:r>
      <w:r w:rsidRPr="00883584">
        <w:rPr>
          <w:rFonts w:ascii="Times New Roman" w:hAnsi="Times New Roman"/>
          <w:lang w:val="en-IE"/>
        </w:rPr>
        <w:t>Rosalind </w:t>
      </w:r>
      <w:r w:rsidRPr="00883584">
        <w:rPr>
          <w:rFonts w:ascii="Times New Roman" w:hAnsi="Times New Roman"/>
        </w:rPr>
        <w:t xml:space="preserve">Franklin who was written out of the history of this discovery. Watson eventually owned up to what happened in a famous book which he wrote called </w:t>
      </w:r>
      <w:r w:rsidRPr="00883584">
        <w:rPr>
          <w:rFonts w:ascii="Times New Roman" w:hAnsi="Times New Roman"/>
          <w:i/>
          <w:iCs/>
        </w:rPr>
        <w:t>The Double Helix</w:t>
      </w:r>
      <w:r w:rsidRPr="00883584">
        <w:rPr>
          <w:rFonts w:ascii="Times New Roman" w:hAnsi="Times New Roman"/>
        </w:rPr>
        <w:t>. The book is famous not only for acknowledging how Franklin was cheated of her role but also because it was one of the first books which gave an accurate picture of how science operates, warts and all. It portrayed the pettiness, jealousies and pressure which scientists experienced and indeed which they still experience today. At that time science was usually portrayed as being above all that pettiness; the scientists themselves were supposed to only be interested in furthering scientific knowledge.</w:t>
      </w:r>
      <w:r>
        <w:rPr>
          <w:rFonts w:ascii="Times New Roman" w:hAnsi="Times New Roman"/>
        </w:rPr>
        <w:br/>
      </w:r>
    </w:p>
  </w:footnote>
  <w:footnote w:id="30">
    <w:p w14:paraId="2466F9AE" w14:textId="04E806AD" w:rsidR="003F33B3" w:rsidRPr="003E751B" w:rsidRDefault="003F33B3">
      <w:pPr>
        <w:pStyle w:val="FootnoteText"/>
        <w:rPr>
          <w:rFonts w:ascii="Times New Roman" w:hAnsi="Times New Roman"/>
        </w:rPr>
      </w:pPr>
      <w:r w:rsidRPr="003E751B">
        <w:rPr>
          <w:rStyle w:val="FootnoteReference"/>
          <w:rFonts w:ascii="Times New Roman" w:hAnsi="Times New Roman"/>
        </w:rPr>
        <w:footnoteRef/>
      </w:r>
      <w:r w:rsidRPr="003E751B">
        <w:rPr>
          <w:rFonts w:ascii="Times New Roman" w:hAnsi="Times New Roman"/>
        </w:rPr>
        <w:t xml:space="preserve"> From now on we should use the term </w:t>
      </w:r>
      <w:r w:rsidRPr="003E751B">
        <w:rPr>
          <w:rFonts w:ascii="Times New Roman" w:hAnsi="Times New Roman"/>
          <w:i/>
          <w:iCs/>
        </w:rPr>
        <w:t>electromagnetic radiation</w:t>
      </w:r>
      <w:r w:rsidRPr="003E751B">
        <w:rPr>
          <w:rFonts w:ascii="Times New Roman" w:hAnsi="Times New Roman"/>
        </w:rPr>
        <w:t xml:space="preserve"> rather than light when referring to any part of the spectrum outside visible light. If we say ‘light’ it is not clear whether we are referring to visible light or other parts of the spectrum.</w:t>
      </w:r>
    </w:p>
  </w:footnote>
  <w:footnote w:id="31">
    <w:p w14:paraId="631B2672" w14:textId="239ED78E" w:rsidR="003F33B3" w:rsidRDefault="003F33B3" w:rsidP="00A46E79">
      <w:pPr>
        <w:pStyle w:val="FootnoteText"/>
        <w:rPr>
          <w:rFonts w:ascii="Times New Roman" w:hAnsi="Times New Roman"/>
        </w:rPr>
      </w:pPr>
      <w:r w:rsidRPr="00883584">
        <w:rPr>
          <w:rStyle w:val="FootnoteReference"/>
          <w:rFonts w:ascii="Times New Roman" w:hAnsi="Times New Roman"/>
        </w:rPr>
        <w:footnoteRef/>
      </w:r>
      <w:r w:rsidRPr="00883584">
        <w:rPr>
          <w:rFonts w:ascii="Times New Roman" w:hAnsi="Times New Roman"/>
        </w:rPr>
        <w:t xml:space="preserve"> </w:t>
      </w:r>
      <w:r w:rsidRPr="009C4E98">
        <w:rPr>
          <w:rFonts w:ascii="Times New Roman" w:hAnsi="Times New Roman"/>
          <w:iCs/>
        </w:rPr>
        <w:t>For example if blue (primary) is mixed with yellow (secondary), the result is white light. But this shouldn’t be too surprising because yellow is nothing more than green and red combined, so indirectly the three primary colours are being combined.</w:t>
      </w:r>
    </w:p>
    <w:p w14:paraId="22737A60" w14:textId="12690CC2" w:rsidR="003F33B3" w:rsidRDefault="003F33B3" w:rsidP="00A46E79">
      <w:pPr>
        <w:pStyle w:val="FootnoteText"/>
        <w:rPr>
          <w:rFonts w:ascii="Times New Roman" w:hAnsi="Times New Roman"/>
          <w:b/>
          <w:bCs/>
          <w:iCs/>
          <w:sz w:val="24"/>
          <w:szCs w:val="24"/>
        </w:rPr>
      </w:pPr>
      <w:r w:rsidRPr="00883584">
        <w:rPr>
          <w:rFonts w:ascii="Times New Roman" w:hAnsi="Times New Roman"/>
        </w:rPr>
        <w:t>In fact any given colour can be produced from a combination of the three primary colours so only these three colours are needed in televisions or in stage lighting kits.</w:t>
      </w:r>
      <w:r w:rsidRPr="00B37652">
        <w:rPr>
          <w:rFonts w:ascii="Times New Roman" w:hAnsi="Times New Roman"/>
          <w:b/>
          <w:bCs/>
          <w:iCs/>
          <w:sz w:val="24"/>
          <w:szCs w:val="24"/>
        </w:rPr>
        <w:t xml:space="preserve"> </w:t>
      </w:r>
    </w:p>
    <w:p w14:paraId="4CFE8220" w14:textId="73912633" w:rsidR="003F33B3" w:rsidRPr="00B37652" w:rsidRDefault="003F33B3" w:rsidP="00A46E79">
      <w:pPr>
        <w:pStyle w:val="FootnoteText"/>
        <w:rPr>
          <w:rFonts w:ascii="Times New Roman" w:hAnsi="Times New Roman"/>
        </w:rPr>
      </w:pPr>
      <w:r w:rsidRPr="00B37652">
        <w:rPr>
          <w:rFonts w:ascii="Times New Roman" w:hAnsi="Times New Roman"/>
          <w:iCs/>
        </w:rPr>
        <w:t xml:space="preserve">And in case any of you do Art (all of you should do Art) note the </w:t>
      </w:r>
      <w:r w:rsidRPr="00B37652">
        <w:rPr>
          <w:rFonts w:ascii="Times New Roman" w:hAnsi="Times New Roman"/>
        </w:rPr>
        <w:t>primary colours for light are different from the primary colours associated with pigments or paints.</w:t>
      </w:r>
    </w:p>
  </w:footnote>
  <w:footnote w:id="32">
    <w:p w14:paraId="4177B6B7" w14:textId="0097D064" w:rsidR="003F33B3" w:rsidRPr="00F71481" w:rsidRDefault="003F33B3" w:rsidP="00D37DF0">
      <w:pPr>
        <w:pStyle w:val="FootnoteText"/>
        <w:rPr>
          <w:rFonts w:ascii="Times New Roman" w:hAnsi="Times New Roman"/>
          <w:bCs/>
          <w:iCs/>
        </w:rPr>
      </w:pPr>
      <w:r w:rsidRPr="00F71481">
        <w:rPr>
          <w:rStyle w:val="FootnoteReference"/>
          <w:rFonts w:ascii="Times New Roman" w:hAnsi="Times New Roman"/>
        </w:rPr>
        <w:footnoteRef/>
      </w:r>
      <w:r w:rsidRPr="00F71481">
        <w:rPr>
          <w:rFonts w:ascii="Times New Roman" w:hAnsi="Times New Roman"/>
        </w:rPr>
        <w:t xml:space="preserve"> </w:t>
      </w:r>
      <w:r w:rsidRPr="00F71481">
        <w:rPr>
          <w:rFonts w:ascii="Times New Roman" w:hAnsi="Times New Roman"/>
          <w:bCs/>
          <w:iCs/>
        </w:rPr>
        <w:t>While we might say that yellow has a wavelength of 7 × 10</w:t>
      </w:r>
      <w:r w:rsidRPr="00F71481">
        <w:rPr>
          <w:rFonts w:ascii="Times New Roman" w:hAnsi="Times New Roman"/>
          <w:bCs/>
          <w:iCs/>
          <w:vertAlign w:val="superscript"/>
        </w:rPr>
        <w:t xml:space="preserve">-7 </w:t>
      </w:r>
      <w:r w:rsidRPr="00F71481">
        <w:rPr>
          <w:rFonts w:ascii="Times New Roman" w:hAnsi="Times New Roman"/>
          <w:bCs/>
          <w:iCs/>
        </w:rPr>
        <w:t>metres it would be more correct to say that yellow covers a range of wavelengths and gradually cedes to orange on one side and green on the other.</w:t>
      </w:r>
      <w:r>
        <w:rPr>
          <w:rFonts w:ascii="Times New Roman" w:hAnsi="Times New Roman"/>
          <w:bCs/>
          <w:iCs/>
        </w:rPr>
        <w:t xml:space="preserve"> The statement </w:t>
      </w:r>
      <w:r w:rsidRPr="00F71481">
        <w:rPr>
          <w:rFonts w:ascii="Times New Roman" w:hAnsi="Times New Roman"/>
          <w:bCs/>
          <w:iCs/>
        </w:rPr>
        <w:t>also ignores the role played by our senses. Some colours may have a specific wavelength but for many (most) colours that we perceive the sensation of colour is formed as a result of the interplay between rods and cones in the back of our eye and how our brains interpret that data</w:t>
      </w:r>
      <w:r>
        <w:rPr>
          <w:rFonts w:ascii="Times New Roman" w:hAnsi="Times New Roman"/>
          <w:bCs/>
          <w:iCs/>
        </w:rPr>
        <w:t xml:space="preserve">, so we perceive an object to be yellow because the wavelength of the </w:t>
      </w:r>
      <w:r w:rsidRPr="00D37DF0">
        <w:rPr>
          <w:rFonts w:ascii="Times New Roman" w:hAnsi="Times New Roman"/>
          <w:bCs/>
          <w:iCs/>
        </w:rPr>
        <w:t xml:space="preserve">light is </w:t>
      </w:r>
      <w:r w:rsidRPr="00D37DF0">
        <w:rPr>
          <w:rFonts w:ascii="Times New Roman" w:hAnsi="Times New Roman"/>
        </w:rPr>
        <w:t>700 nm</w:t>
      </w:r>
      <w:r>
        <w:rPr>
          <w:rFonts w:ascii="Times New Roman" w:hAnsi="Times New Roman"/>
          <w:bCs/>
          <w:iCs/>
        </w:rPr>
        <w:t xml:space="preserve"> OR because our eye receives a number of different colours which the brain perceives to be yellow. </w:t>
      </w:r>
      <w:r w:rsidRPr="00D37DF0">
        <w:rPr>
          <w:rFonts w:ascii="Times New Roman" w:hAnsi="Times New Roman"/>
          <w:bCs/>
          <w:iCs/>
        </w:rPr>
        <w:t>One</w:t>
      </w:r>
      <w:r w:rsidRPr="00F71481">
        <w:rPr>
          <w:rFonts w:ascii="Times New Roman" w:hAnsi="Times New Roman"/>
          <w:bCs/>
          <w:iCs/>
        </w:rPr>
        <w:t xml:space="preserve"> of the most astonishing facts that I read recently is that 90% of what we ‘see’ is determined by factors other than what goes on in the eye itself. This is quite interesting and should be on the syllabus. Which is why it isn’t.</w:t>
      </w:r>
      <w:r>
        <w:rPr>
          <w:rFonts w:ascii="Times New Roman" w:hAnsi="Times New Roman"/>
          <w:bCs/>
          <w:iCs/>
        </w:rPr>
        <w:t xml:space="preserve"> </w:t>
      </w:r>
      <w:r w:rsidRPr="00F71481">
        <w:rPr>
          <w:rFonts w:ascii="Times New Roman" w:hAnsi="Times New Roman"/>
          <w:bCs/>
          <w:iCs/>
        </w:rPr>
        <w:t>It was actually our friend Thomas Young who was the first to realise this. He was quite the dude.</w:t>
      </w:r>
    </w:p>
  </w:footnote>
  <w:footnote w:id="33">
    <w:p w14:paraId="28A969FA" w14:textId="77777777" w:rsidR="003F33B3" w:rsidRPr="0004022D" w:rsidRDefault="003F33B3" w:rsidP="00D37DF0">
      <w:pPr>
        <w:pStyle w:val="FootnoteText"/>
        <w:rPr>
          <w:lang w:val="en-IE"/>
        </w:rPr>
      </w:pPr>
      <w:r w:rsidRPr="00F71481">
        <w:rPr>
          <w:rStyle w:val="FootnoteReference"/>
          <w:rFonts w:ascii="Times New Roman" w:hAnsi="Times New Roman"/>
        </w:rPr>
        <w:footnoteRef/>
      </w:r>
      <w:r w:rsidRPr="00F71481">
        <w:rPr>
          <w:rFonts w:ascii="Times New Roman" w:hAnsi="Times New Roman"/>
        </w:rPr>
        <w:t xml:space="preserve"> For some reason we always describe the colours of light in terms of their wavelength rather than their frequency.</w:t>
      </w:r>
    </w:p>
  </w:footnote>
  <w:footnote w:id="34">
    <w:p w14:paraId="1ECC7B5B" w14:textId="77777777" w:rsidR="003F33B3" w:rsidRPr="00D37DF0" w:rsidRDefault="003F33B3" w:rsidP="00D37DF0">
      <w:pPr>
        <w:pStyle w:val="FootnoteText"/>
        <w:rPr>
          <w:rFonts w:ascii="Times New Roman" w:hAnsi="Times New Roman"/>
          <w:b/>
        </w:rPr>
      </w:pPr>
      <w:r w:rsidRPr="00D37DF0">
        <w:rPr>
          <w:rStyle w:val="FootnoteReference"/>
          <w:rFonts w:ascii="Times New Roman" w:hAnsi="Times New Roman"/>
        </w:rPr>
        <w:footnoteRef/>
      </w:r>
      <w:r w:rsidRPr="00D37DF0">
        <w:rPr>
          <w:rFonts w:ascii="Times New Roman" w:hAnsi="Times New Roman"/>
        </w:rPr>
        <w:t xml:space="preserve"> </w:t>
      </w:r>
      <w:r w:rsidRPr="00D37DF0">
        <w:rPr>
          <w:rFonts w:ascii="Times New Roman" w:hAnsi="Times New Roman"/>
          <w:b/>
        </w:rPr>
        <w:t>c = f λ</w:t>
      </w:r>
    </w:p>
    <w:p w14:paraId="4A672130" w14:textId="602A5632" w:rsidR="003F33B3" w:rsidRPr="00D37DF0" w:rsidRDefault="003F33B3" w:rsidP="00D37DF0">
      <w:pPr>
        <w:pStyle w:val="FootnoteText"/>
        <w:rPr>
          <w:rFonts w:ascii="Times New Roman" w:hAnsi="Times New Roman"/>
        </w:rPr>
      </w:pPr>
      <w:r w:rsidRPr="00D37DF0">
        <w:rPr>
          <w:rFonts w:ascii="Times New Roman" w:hAnsi="Times New Roman"/>
          <w:i/>
        </w:rPr>
        <w:t>c</w:t>
      </w:r>
      <w:r w:rsidRPr="00D37DF0">
        <w:rPr>
          <w:rFonts w:ascii="Times New Roman" w:hAnsi="Times New Roman"/>
        </w:rPr>
        <w:t xml:space="preserve"> represents the speed of light which is constant (in air and </w:t>
      </w:r>
      <w:r>
        <w:rPr>
          <w:rFonts w:ascii="Times New Roman" w:hAnsi="Times New Roman"/>
        </w:rPr>
        <w:t xml:space="preserve">in </w:t>
      </w:r>
      <w:r w:rsidRPr="00D37DF0">
        <w:rPr>
          <w:rFonts w:ascii="Times New Roman" w:hAnsi="Times New Roman"/>
        </w:rPr>
        <w:t xml:space="preserve">a vacuum) so if frequency increases then the wavelength decreases and vice versa. Therefore </w:t>
      </w:r>
      <w:r>
        <w:rPr>
          <w:rFonts w:ascii="Times New Roman" w:hAnsi="Times New Roman"/>
        </w:rPr>
        <w:t xml:space="preserve">if </w:t>
      </w:r>
      <w:r w:rsidRPr="00D37DF0">
        <w:rPr>
          <w:rFonts w:ascii="Times New Roman" w:hAnsi="Times New Roman"/>
        </w:rPr>
        <w:t xml:space="preserve">red has the lowest frequency </w:t>
      </w:r>
      <w:r>
        <w:rPr>
          <w:rFonts w:ascii="Times New Roman" w:hAnsi="Times New Roman"/>
        </w:rPr>
        <w:t>it will have the</w:t>
      </w:r>
      <w:r w:rsidRPr="00D37DF0">
        <w:rPr>
          <w:rFonts w:ascii="Times New Roman" w:hAnsi="Times New Roman"/>
        </w:rPr>
        <w:t xml:space="preserve"> longest wavelength while violet has the highest frequency and shortest wavelength.</w:t>
      </w:r>
    </w:p>
  </w:footnote>
  <w:footnote w:id="35">
    <w:p w14:paraId="083B4C85" w14:textId="61FF82CD" w:rsidR="003F33B3" w:rsidRPr="008541D4" w:rsidRDefault="003F33B3">
      <w:pPr>
        <w:pStyle w:val="FootnoteText"/>
      </w:pPr>
      <w:r>
        <w:rPr>
          <w:rStyle w:val="FootnoteReference"/>
        </w:rPr>
        <w:footnoteRef/>
      </w:r>
      <w:r>
        <w:t xml:space="preserve"> </w:t>
      </w:r>
      <w:r w:rsidRPr="008541D4">
        <w:rPr>
          <w:rFonts w:ascii="Times New Roman" w:hAnsi="Times New Roman"/>
          <w:iCs/>
        </w:rPr>
        <w:t xml:space="preserve">Note that this also has implications for </w:t>
      </w:r>
      <w:r>
        <w:rPr>
          <w:rFonts w:ascii="Times New Roman" w:hAnsi="Times New Roman"/>
          <w:iCs/>
        </w:rPr>
        <w:t>c</w:t>
      </w:r>
      <w:r w:rsidRPr="008541D4">
        <w:rPr>
          <w:rFonts w:ascii="Times New Roman" w:hAnsi="Times New Roman"/>
          <w:iCs/>
        </w:rPr>
        <w:t>alculat</w:t>
      </w:r>
      <w:r>
        <w:rPr>
          <w:rFonts w:ascii="Times New Roman" w:hAnsi="Times New Roman"/>
          <w:iCs/>
        </w:rPr>
        <w:t>ing</w:t>
      </w:r>
      <w:r w:rsidRPr="008541D4">
        <w:rPr>
          <w:rFonts w:ascii="Times New Roman" w:hAnsi="Times New Roman"/>
          <w:iCs/>
        </w:rPr>
        <w:t xml:space="preserve"> the refractive index of a material. Saying that that the refractive index of glass is 1.5 is not very precise as </w:t>
      </w:r>
      <w:r>
        <w:rPr>
          <w:rFonts w:ascii="Times New Roman" w:hAnsi="Times New Roman"/>
          <w:iCs/>
        </w:rPr>
        <w:t>glass</w:t>
      </w:r>
      <w:r w:rsidRPr="008541D4">
        <w:rPr>
          <w:rFonts w:ascii="Times New Roman" w:hAnsi="Times New Roman"/>
          <w:iCs/>
        </w:rPr>
        <w:t xml:space="preserve"> has a slightly different refractive index for each of the constituent wavelengths within white light.</w:t>
      </w:r>
    </w:p>
  </w:footnote>
  <w:footnote w:id="36">
    <w:p w14:paraId="140CF892" w14:textId="5E371CA2" w:rsidR="003F33B3" w:rsidRPr="00883584" w:rsidRDefault="003F33B3" w:rsidP="00E203CF">
      <w:pPr>
        <w:pStyle w:val="FootnoteText"/>
        <w:rPr>
          <w:rFonts w:ascii="Times New Roman" w:hAnsi="Times New Roman"/>
          <w:b/>
          <w:lang w:val="en-IE"/>
        </w:rPr>
      </w:pPr>
      <w:r w:rsidRPr="00883584">
        <w:rPr>
          <w:rStyle w:val="FootnoteReference"/>
          <w:rFonts w:ascii="Times New Roman" w:hAnsi="Times New Roman"/>
        </w:rPr>
        <w:footnoteRef/>
      </w:r>
      <w:r w:rsidRPr="00883584">
        <w:rPr>
          <w:rFonts w:ascii="Times New Roman" w:hAnsi="Times New Roman"/>
        </w:rPr>
        <w:t xml:space="preserve"> </w:t>
      </w:r>
      <w:r w:rsidRPr="00883584">
        <w:rPr>
          <w:rFonts w:ascii="Times New Roman" w:hAnsi="Times New Roman"/>
          <w:b/>
          <w:lang w:val="en-IE"/>
        </w:rPr>
        <w:t>Why can’t we see infra-red radiation</w:t>
      </w:r>
      <w:r>
        <w:rPr>
          <w:rFonts w:ascii="Times New Roman" w:hAnsi="Times New Roman"/>
          <w:b/>
          <w:lang w:val="en-IE"/>
        </w:rPr>
        <w:t>?</w:t>
      </w:r>
    </w:p>
    <w:p w14:paraId="594D9DFF" w14:textId="469F9C43" w:rsidR="003F33B3" w:rsidRPr="00883584" w:rsidRDefault="003F33B3">
      <w:pPr>
        <w:pStyle w:val="FootnoteText"/>
        <w:rPr>
          <w:rFonts w:ascii="Times New Roman" w:hAnsi="Times New Roman"/>
          <w:lang w:val="en-IE"/>
        </w:rPr>
      </w:pPr>
      <w:r w:rsidRPr="00883584">
        <w:rPr>
          <w:rFonts w:ascii="Times New Roman" w:hAnsi="Times New Roman"/>
          <w:lang w:val="en-IE"/>
        </w:rPr>
        <w:t>The photons of radiation from those sources do not have enough energy to stimulate the retina (to excite the electrons that the material in the retina is made from).</w:t>
      </w:r>
      <w:r>
        <w:rPr>
          <w:rFonts w:ascii="Times New Roman" w:hAnsi="Times New Roman"/>
          <w:lang w:val="en-IE"/>
        </w:rPr>
        <w:t xml:space="preserve"> </w:t>
      </w:r>
      <w:r w:rsidRPr="00883584">
        <w:rPr>
          <w:rFonts w:ascii="Times New Roman" w:hAnsi="Times New Roman"/>
          <w:lang w:val="en-IE"/>
        </w:rPr>
        <w:t xml:space="preserve">Some species of animals, for examples snakes have a special organ along with the normal eye that is capable of ‘seeing’ infrared light but the principle behind their functioning is as yet not fully known. </w:t>
      </w:r>
    </w:p>
  </w:footnote>
  <w:footnote w:id="37">
    <w:p w14:paraId="3979ADAF" w14:textId="2A03852C" w:rsidR="003F33B3" w:rsidRPr="003E751B" w:rsidRDefault="003F33B3">
      <w:pPr>
        <w:pStyle w:val="FootnoteText"/>
        <w:rPr>
          <w:rFonts w:ascii="Times New Roman" w:hAnsi="Times New Roman"/>
        </w:rPr>
      </w:pPr>
      <w:r>
        <w:rPr>
          <w:rStyle w:val="FootnoteReference"/>
        </w:rPr>
        <w:footnoteRef/>
      </w:r>
      <w:r>
        <w:t xml:space="preserve"> </w:t>
      </w:r>
      <w:r w:rsidRPr="003E751B">
        <w:rPr>
          <w:rFonts w:ascii="Times New Roman" w:hAnsi="Times New Roman"/>
        </w:rPr>
        <w:t>Point a tv remote at your camera phone and press a button on the remote – the phone picks up the IR signal</w:t>
      </w:r>
      <w:r>
        <w:rPr>
          <w:rFonts w:ascii="Times New Roman" w:hAnsi="Times New Roman"/>
        </w:rPr>
        <w:t xml:space="preserve"> (only with some remote models). Coo</w:t>
      </w:r>
      <w:r w:rsidRPr="003E751B">
        <w:rPr>
          <w:rFonts w:ascii="Times New Roman" w:hAnsi="Times New Roman"/>
        </w:rPr>
        <w:t>l!</w:t>
      </w:r>
    </w:p>
  </w:footnote>
  <w:footnote w:id="38">
    <w:p w14:paraId="1EA3C8B8" w14:textId="31F033FA" w:rsidR="003F33B3" w:rsidRPr="00EE377A" w:rsidRDefault="003F33B3">
      <w:pPr>
        <w:pStyle w:val="FootnoteText"/>
        <w:rPr>
          <w:rFonts w:ascii="Times New Roman" w:hAnsi="Times New Roman"/>
          <w:lang w:val="en-IE"/>
        </w:rPr>
      </w:pPr>
      <w:r w:rsidRPr="00EE377A">
        <w:rPr>
          <w:rStyle w:val="FootnoteReference"/>
          <w:rFonts w:ascii="Times New Roman" w:hAnsi="Times New Roman"/>
        </w:rPr>
        <w:footnoteRef/>
      </w:r>
      <w:r w:rsidRPr="00EE377A">
        <w:rPr>
          <w:rFonts w:ascii="Times New Roman" w:hAnsi="Times New Roman"/>
        </w:rPr>
        <w:t xml:space="preserve"> Pre-cancerous tissue has greater metabolic activity than healthy tissue so which results in a greater temperature and this can be detected with an infra-red camera.</w:t>
      </w:r>
    </w:p>
  </w:footnote>
  <w:footnote w:id="39">
    <w:p w14:paraId="04846DAD" w14:textId="77777777" w:rsidR="003F33B3" w:rsidRPr="00EC2EFC" w:rsidRDefault="003F33B3" w:rsidP="00EC2EFC">
      <w:pPr>
        <w:pStyle w:val="FootnoteText"/>
        <w:rPr>
          <w:rFonts w:ascii="Times New Roman" w:hAnsi="Times New Roman"/>
          <w:b/>
          <w:iCs/>
        </w:rPr>
      </w:pPr>
      <w:r w:rsidRPr="00EC2EFC">
        <w:rPr>
          <w:rStyle w:val="FootnoteReference"/>
          <w:rFonts w:ascii="Times New Roman" w:hAnsi="Times New Roman"/>
        </w:rPr>
        <w:footnoteRef/>
      </w:r>
      <w:r w:rsidRPr="00EC2EFC">
        <w:rPr>
          <w:rFonts w:ascii="Times New Roman" w:hAnsi="Times New Roman"/>
        </w:rPr>
        <w:t xml:space="preserve"> </w:t>
      </w:r>
      <w:r w:rsidRPr="00EC2EFC">
        <w:rPr>
          <w:rFonts w:ascii="Times New Roman" w:hAnsi="Times New Roman"/>
          <w:b/>
          <w:iCs/>
        </w:rPr>
        <w:t>Seeing in ultra-violet</w:t>
      </w:r>
    </w:p>
    <w:p w14:paraId="677043F6" w14:textId="77777777" w:rsidR="003F33B3" w:rsidRPr="00EC2EFC" w:rsidRDefault="003F33B3" w:rsidP="00EC2EFC">
      <w:pPr>
        <w:pStyle w:val="FootnoteText"/>
        <w:rPr>
          <w:rFonts w:ascii="Times New Roman" w:hAnsi="Times New Roman"/>
          <w:bCs/>
          <w:iCs/>
          <w:lang w:val="en"/>
        </w:rPr>
      </w:pPr>
      <w:r w:rsidRPr="00EC2EFC">
        <w:rPr>
          <w:rFonts w:ascii="Times New Roman" w:hAnsi="Times New Roman"/>
          <w:bCs/>
          <w:iCs/>
        </w:rPr>
        <w:t xml:space="preserve">The lens in the eye absorbs ultra-violet radiation, which means that if your lens is removed the ultra-violet light goes straight to the retina and there is some evidence that aphakic patients (those whose lenses have been removed) have an increased sensitivity to ultraviolet radiation. </w:t>
      </w:r>
      <w:r w:rsidRPr="00EC2EFC">
        <w:rPr>
          <w:rFonts w:ascii="Times New Roman" w:hAnsi="Times New Roman"/>
          <w:bCs/>
          <w:iCs/>
          <w:lang w:val="en"/>
        </w:rPr>
        <w:t xml:space="preserve">In 1936 Professor Alfred Gaydon underwent surgery on his eyes after an accident. When his sight began to return he found that he could see ultra-violet light. </w:t>
      </w:r>
    </w:p>
    <w:p w14:paraId="61B14441" w14:textId="45118D0A" w:rsidR="003F33B3" w:rsidRPr="00EC2EFC" w:rsidRDefault="003F33B3">
      <w:pPr>
        <w:pStyle w:val="FootnoteText"/>
        <w:rPr>
          <w:rFonts w:ascii="Times New Roman" w:hAnsi="Times New Roman"/>
          <w:bCs/>
          <w:iCs/>
        </w:rPr>
      </w:pPr>
      <w:r w:rsidRPr="00EC2EFC">
        <w:rPr>
          <w:rFonts w:ascii="Times New Roman" w:hAnsi="Times New Roman"/>
          <w:bCs/>
          <w:iCs/>
        </w:rPr>
        <w:t>Bees see lines called honey guides on flower petals. The lines show up only in ultra-violet light and they guide the bee to nectar in the centre of the flower.</w:t>
      </w:r>
    </w:p>
  </w:footnote>
  <w:footnote w:id="40">
    <w:p w14:paraId="5FB8365D" w14:textId="77777777" w:rsidR="003F33B3" w:rsidRPr="00883584" w:rsidRDefault="003F33B3" w:rsidP="004477E0">
      <w:pPr>
        <w:pStyle w:val="FootnoteText"/>
        <w:rPr>
          <w:rFonts w:ascii="Times New Roman" w:hAnsi="Times New Roman"/>
          <w:bCs/>
        </w:rPr>
      </w:pPr>
      <w:r w:rsidRPr="00883584">
        <w:rPr>
          <w:rStyle w:val="FootnoteReference"/>
          <w:rFonts w:ascii="Times New Roman" w:hAnsi="Times New Roman"/>
        </w:rPr>
        <w:footnoteRef/>
      </w:r>
      <w:r w:rsidRPr="00883584">
        <w:rPr>
          <w:rFonts w:ascii="Times New Roman" w:hAnsi="Times New Roman"/>
        </w:rPr>
        <w:t xml:space="preserve"> </w:t>
      </w:r>
      <w:r w:rsidRPr="00883584">
        <w:rPr>
          <w:rFonts w:ascii="Times New Roman" w:hAnsi="Times New Roman"/>
          <w:bCs/>
        </w:rPr>
        <w:t>Fortunately (or unfortunately), this colour change is only noticeable if the speed of the source is very fast, so only apparent for objects in the cosmos. Galaxies for instance are moving away from us at great speed and so appear ‘redder’ than would be the case if they were stationary. This is known as ‘red-shift’ and was first noticed by Edwin Hubble who in turn realised that all galaxies are therefore moving away from us.</w:t>
      </w:r>
    </w:p>
    <w:p w14:paraId="5CD511DF" w14:textId="4DC94E8F" w:rsidR="003F33B3" w:rsidRPr="004477E0" w:rsidRDefault="003F33B3">
      <w:pPr>
        <w:pStyle w:val="FootnoteText"/>
        <w:rPr>
          <w:bCs/>
          <w:iCs/>
          <w:lang w:val="en-IE"/>
        </w:rPr>
      </w:pPr>
      <w:r w:rsidRPr="00883584">
        <w:rPr>
          <w:rFonts w:ascii="Times New Roman" w:hAnsi="Times New Roman"/>
          <w:bCs/>
        </w:rPr>
        <w:t>Of course as you all know, the fact that the universe itself is expanding (which increases the d</w:t>
      </w:r>
      <w:r w:rsidRPr="00883584">
        <w:rPr>
          <w:rFonts w:ascii="Times New Roman" w:hAnsi="Times New Roman"/>
        </w:rPr>
        <w:t xml:space="preserve">istance between crests) </w:t>
      </w:r>
      <w:r w:rsidRPr="00883584">
        <w:rPr>
          <w:rFonts w:ascii="Times New Roman" w:hAnsi="Times New Roman"/>
          <w:bCs/>
        </w:rPr>
        <w:t xml:space="preserve">also plays a role here. We ignore this for now. </w:t>
      </w:r>
      <w:r w:rsidRPr="00883584">
        <w:rPr>
          <w:rFonts w:ascii="Times New Roman" w:hAnsi="Times New Roman"/>
          <w:bCs/>
          <w:lang w:val="en"/>
        </w:rPr>
        <w:t xml:space="preserve">This expansion of the universe was one of the results of Einstein’s general theory of relativity, but at the time it was generally believed that the universe was not expanding, so Einstein put in a fudge factor (called ‘the cosmological constant’) to make his equations come out in such a way that they ‘verified’ that the universe was not expanding. </w:t>
      </w:r>
      <w:r>
        <w:rPr>
          <w:rFonts w:ascii="Times New Roman" w:hAnsi="Times New Roman"/>
          <w:bCs/>
          <w:lang w:val="en"/>
        </w:rPr>
        <w:t xml:space="preserve"> Af</w:t>
      </w:r>
      <w:r w:rsidRPr="00883584">
        <w:rPr>
          <w:rFonts w:ascii="Times New Roman" w:hAnsi="Times New Roman"/>
          <w:bCs/>
          <w:lang w:val="en"/>
        </w:rPr>
        <w:t>fter Hubble’s discovery he described his fudge factor as ‘the greatest blunder of my life’.</w:t>
      </w:r>
      <w:r>
        <w:rPr>
          <w:rFonts w:ascii="Times New Roman" w:hAnsi="Times New Roman"/>
          <w:bCs/>
          <w:lang w:val="en"/>
        </w:rPr>
        <w:t xml:space="preserve"> </w:t>
      </w:r>
      <w:r w:rsidRPr="00883584">
        <w:rPr>
          <w:rFonts w:ascii="Times New Roman" w:hAnsi="Times New Roman"/>
          <w:bCs/>
          <w:lang w:val="en"/>
        </w:rPr>
        <w:t xml:space="preserve">By this stage Hubble had already made the even more staggering discovery that our galaxy was just one of a very large number of galaxies that seemed to inhabit the heavens – fundamentally changing our view of the universe. </w:t>
      </w:r>
      <w:r w:rsidRPr="00FA29B5">
        <w:rPr>
          <w:rFonts w:ascii="Times New Roman" w:hAnsi="Times New Roman"/>
          <w:lang w:val="en-IE"/>
        </w:rPr>
        <w:t>What must it have been like to have made these discoveries?</w:t>
      </w:r>
      <w:r>
        <w:rPr>
          <w:rFonts w:ascii="Times New Roman" w:hAnsi="Times New Roman"/>
          <w:lang w:val="en-IE"/>
        </w:rPr>
        <w:t xml:space="preserve"> </w:t>
      </w:r>
      <w:r w:rsidRPr="00FA29B5">
        <w:rPr>
          <w:rFonts w:ascii="Times New Roman" w:hAnsi="Times New Roman"/>
          <w:bCs/>
          <w:iCs/>
          <w:lang w:val="en-IE"/>
        </w:rPr>
        <w:t>The history of astronomy is sometimes referred to as ‘a history of receding horizons’. That’s pretty cool.</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347A0A" w14:textId="77777777" w:rsidR="003F33B3" w:rsidRDefault="003F33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27FD1"/>
    <w:multiLevelType w:val="hybridMultilevel"/>
    <w:tmpl w:val="401E332E"/>
    <w:lvl w:ilvl="0" w:tplc="B5669D9E">
      <w:start w:val="1"/>
      <w:numFmt w:val="lowerRoman"/>
      <w:lvlText w:val="(%1)"/>
      <w:lvlJc w:val="left"/>
      <w:pPr>
        <w:ind w:left="360" w:hanging="360"/>
      </w:pPr>
      <w:rPr>
        <w:rFonts w:hint="default"/>
        <w:b w:val="0"/>
        <w:i w:val="0"/>
      </w:rPr>
    </w:lvl>
    <w:lvl w:ilvl="1" w:tplc="4EB85D76">
      <w:start w:val="1"/>
      <w:numFmt w:val="lowerRoman"/>
      <w:lvlText w:val="(%2)"/>
      <w:lvlJc w:val="left"/>
      <w:pPr>
        <w:ind w:left="0" w:hanging="360"/>
      </w:pPr>
      <w:rPr>
        <w:rFonts w:hint="default"/>
      </w:r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 w15:restartNumberingAfterBreak="0">
    <w:nsid w:val="003467A9"/>
    <w:multiLevelType w:val="hybridMultilevel"/>
    <w:tmpl w:val="A3D0E14C"/>
    <w:lvl w:ilvl="0" w:tplc="CC7E9E1C">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 w15:restartNumberingAfterBreak="0">
    <w:nsid w:val="008C1691"/>
    <w:multiLevelType w:val="hybridMultilevel"/>
    <w:tmpl w:val="D512B2B0"/>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0E80171"/>
    <w:multiLevelType w:val="hybridMultilevel"/>
    <w:tmpl w:val="BD9E00AA"/>
    <w:lvl w:ilvl="0" w:tplc="FFFFFFFF">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17D58E6"/>
    <w:multiLevelType w:val="hybridMultilevel"/>
    <w:tmpl w:val="61520276"/>
    <w:lvl w:ilvl="0" w:tplc="D398E6A8">
      <w:start w:val="1"/>
      <w:numFmt w:val="lowerRoman"/>
      <w:lvlText w:val="(%1)"/>
      <w:lvlJc w:val="left"/>
      <w:pPr>
        <w:ind w:left="360" w:hanging="360"/>
      </w:pPr>
      <w:rPr>
        <w:rFonts w:hint="default"/>
        <w:b w:val="0"/>
        <w:sz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02465BDB"/>
    <w:multiLevelType w:val="hybridMultilevel"/>
    <w:tmpl w:val="F0F0E306"/>
    <w:lvl w:ilvl="0" w:tplc="72F252CC">
      <w:start w:val="7"/>
      <w:numFmt w:val="bullet"/>
      <w:lvlText w:val=""/>
      <w:lvlJc w:val="left"/>
      <w:pPr>
        <w:ind w:left="717" w:hanging="360"/>
      </w:pPr>
      <w:rPr>
        <w:rFonts w:ascii="Symbol" w:eastAsia="Calibri" w:hAnsi="Symbol" w:cs="Times New Roman" w:hint="default"/>
      </w:rPr>
    </w:lvl>
    <w:lvl w:ilvl="1" w:tplc="18090003" w:tentative="1">
      <w:start w:val="1"/>
      <w:numFmt w:val="bullet"/>
      <w:lvlText w:val="o"/>
      <w:lvlJc w:val="left"/>
      <w:pPr>
        <w:ind w:left="1437" w:hanging="360"/>
      </w:pPr>
      <w:rPr>
        <w:rFonts w:ascii="Courier New" w:hAnsi="Courier New" w:cs="Courier New" w:hint="default"/>
      </w:rPr>
    </w:lvl>
    <w:lvl w:ilvl="2" w:tplc="18090005" w:tentative="1">
      <w:start w:val="1"/>
      <w:numFmt w:val="bullet"/>
      <w:lvlText w:val=""/>
      <w:lvlJc w:val="left"/>
      <w:pPr>
        <w:ind w:left="2157" w:hanging="360"/>
      </w:pPr>
      <w:rPr>
        <w:rFonts w:ascii="Wingdings" w:hAnsi="Wingdings" w:hint="default"/>
      </w:rPr>
    </w:lvl>
    <w:lvl w:ilvl="3" w:tplc="18090001" w:tentative="1">
      <w:start w:val="1"/>
      <w:numFmt w:val="bullet"/>
      <w:lvlText w:val=""/>
      <w:lvlJc w:val="left"/>
      <w:pPr>
        <w:ind w:left="2877" w:hanging="360"/>
      </w:pPr>
      <w:rPr>
        <w:rFonts w:ascii="Symbol" w:hAnsi="Symbol" w:hint="default"/>
      </w:rPr>
    </w:lvl>
    <w:lvl w:ilvl="4" w:tplc="18090003" w:tentative="1">
      <w:start w:val="1"/>
      <w:numFmt w:val="bullet"/>
      <w:lvlText w:val="o"/>
      <w:lvlJc w:val="left"/>
      <w:pPr>
        <w:ind w:left="3597" w:hanging="360"/>
      </w:pPr>
      <w:rPr>
        <w:rFonts w:ascii="Courier New" w:hAnsi="Courier New" w:cs="Courier New" w:hint="default"/>
      </w:rPr>
    </w:lvl>
    <w:lvl w:ilvl="5" w:tplc="18090005" w:tentative="1">
      <w:start w:val="1"/>
      <w:numFmt w:val="bullet"/>
      <w:lvlText w:val=""/>
      <w:lvlJc w:val="left"/>
      <w:pPr>
        <w:ind w:left="4317" w:hanging="360"/>
      </w:pPr>
      <w:rPr>
        <w:rFonts w:ascii="Wingdings" w:hAnsi="Wingdings" w:hint="default"/>
      </w:rPr>
    </w:lvl>
    <w:lvl w:ilvl="6" w:tplc="18090001" w:tentative="1">
      <w:start w:val="1"/>
      <w:numFmt w:val="bullet"/>
      <w:lvlText w:val=""/>
      <w:lvlJc w:val="left"/>
      <w:pPr>
        <w:ind w:left="5037" w:hanging="360"/>
      </w:pPr>
      <w:rPr>
        <w:rFonts w:ascii="Symbol" w:hAnsi="Symbol" w:hint="default"/>
      </w:rPr>
    </w:lvl>
    <w:lvl w:ilvl="7" w:tplc="18090003" w:tentative="1">
      <w:start w:val="1"/>
      <w:numFmt w:val="bullet"/>
      <w:lvlText w:val="o"/>
      <w:lvlJc w:val="left"/>
      <w:pPr>
        <w:ind w:left="5757" w:hanging="360"/>
      </w:pPr>
      <w:rPr>
        <w:rFonts w:ascii="Courier New" w:hAnsi="Courier New" w:cs="Courier New" w:hint="default"/>
      </w:rPr>
    </w:lvl>
    <w:lvl w:ilvl="8" w:tplc="18090005" w:tentative="1">
      <w:start w:val="1"/>
      <w:numFmt w:val="bullet"/>
      <w:lvlText w:val=""/>
      <w:lvlJc w:val="left"/>
      <w:pPr>
        <w:ind w:left="6477" w:hanging="360"/>
      </w:pPr>
      <w:rPr>
        <w:rFonts w:ascii="Wingdings" w:hAnsi="Wingdings" w:hint="default"/>
      </w:rPr>
    </w:lvl>
  </w:abstractNum>
  <w:abstractNum w:abstractNumId="6" w15:restartNumberingAfterBreak="0">
    <w:nsid w:val="036F5E5B"/>
    <w:multiLevelType w:val="hybridMultilevel"/>
    <w:tmpl w:val="098EEF8E"/>
    <w:lvl w:ilvl="0" w:tplc="526C8C6A">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7" w15:restartNumberingAfterBreak="0">
    <w:nsid w:val="04111D87"/>
    <w:multiLevelType w:val="hybridMultilevel"/>
    <w:tmpl w:val="21B2EA16"/>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04347C5E"/>
    <w:multiLevelType w:val="hybridMultilevel"/>
    <w:tmpl w:val="E0A6058C"/>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04CE05C6"/>
    <w:multiLevelType w:val="hybridMultilevel"/>
    <w:tmpl w:val="4B9C24C0"/>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04EC7A14"/>
    <w:multiLevelType w:val="hybridMultilevel"/>
    <w:tmpl w:val="2146E2EA"/>
    <w:lvl w:ilvl="0" w:tplc="B0D8EE12">
      <w:start w:val="1"/>
      <w:numFmt w:val="lowerRoman"/>
      <w:lvlText w:val="(%1)"/>
      <w:lvlJc w:val="left"/>
      <w:pPr>
        <w:ind w:left="357" w:hanging="357"/>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0635545E"/>
    <w:multiLevelType w:val="hybridMultilevel"/>
    <w:tmpl w:val="DE12D536"/>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066745CE"/>
    <w:multiLevelType w:val="hybridMultilevel"/>
    <w:tmpl w:val="7ACE9084"/>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07003C1E"/>
    <w:multiLevelType w:val="hybridMultilevel"/>
    <w:tmpl w:val="10A4B35A"/>
    <w:lvl w:ilvl="0" w:tplc="328476CE">
      <w:start w:val="1"/>
      <w:numFmt w:val="lowerRoman"/>
      <w:lvlText w:val="(%1)"/>
      <w:lvlJc w:val="left"/>
      <w:pPr>
        <w:ind w:left="360" w:hanging="360"/>
      </w:pPr>
      <w:rPr>
        <w:rFonts w:hint="default"/>
        <w:b/>
        <w:bCs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07307279"/>
    <w:multiLevelType w:val="hybridMultilevel"/>
    <w:tmpl w:val="43A21B72"/>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095E7AC7"/>
    <w:multiLevelType w:val="hybridMultilevel"/>
    <w:tmpl w:val="9FC27AF6"/>
    <w:lvl w:ilvl="0" w:tplc="D4962598">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0A6F79F0"/>
    <w:multiLevelType w:val="hybridMultilevel"/>
    <w:tmpl w:val="63180E06"/>
    <w:lvl w:ilvl="0" w:tplc="9314D9E0">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0AE47DC6"/>
    <w:multiLevelType w:val="hybridMultilevel"/>
    <w:tmpl w:val="D29C46C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0C972F1B"/>
    <w:multiLevelType w:val="hybridMultilevel"/>
    <w:tmpl w:val="BD9E00AA"/>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0CC21717"/>
    <w:multiLevelType w:val="hybridMultilevel"/>
    <w:tmpl w:val="110440AA"/>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0CE610F9"/>
    <w:multiLevelType w:val="hybridMultilevel"/>
    <w:tmpl w:val="135AC568"/>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0D06620B"/>
    <w:multiLevelType w:val="hybridMultilevel"/>
    <w:tmpl w:val="FFA058AA"/>
    <w:lvl w:ilvl="0" w:tplc="74BE0308">
      <w:start w:val="1"/>
      <w:numFmt w:val="lowerRoman"/>
      <w:lvlText w:val="(%1)"/>
      <w:lvlJc w:val="left"/>
      <w:pPr>
        <w:ind w:left="36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22" w15:restartNumberingAfterBreak="0">
    <w:nsid w:val="0D4F3774"/>
    <w:multiLevelType w:val="hybridMultilevel"/>
    <w:tmpl w:val="25D0ED72"/>
    <w:lvl w:ilvl="0" w:tplc="B878563E">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0E9A655D"/>
    <w:multiLevelType w:val="hybridMultilevel"/>
    <w:tmpl w:val="E1D8A80A"/>
    <w:lvl w:ilvl="0" w:tplc="3402B52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0EF80530"/>
    <w:multiLevelType w:val="hybridMultilevel"/>
    <w:tmpl w:val="61A46512"/>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0FF271DF"/>
    <w:multiLevelType w:val="multilevel"/>
    <w:tmpl w:val="B22E2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01A6281"/>
    <w:multiLevelType w:val="hybridMultilevel"/>
    <w:tmpl w:val="5B3C92EA"/>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10E71AD8"/>
    <w:multiLevelType w:val="hybridMultilevel"/>
    <w:tmpl w:val="93F0FED8"/>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11994CAE"/>
    <w:multiLevelType w:val="hybridMultilevel"/>
    <w:tmpl w:val="DAC66D08"/>
    <w:lvl w:ilvl="0" w:tplc="1B2A6B72">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136B11F4"/>
    <w:multiLevelType w:val="hybridMultilevel"/>
    <w:tmpl w:val="D8188AC2"/>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149F5062"/>
    <w:multiLevelType w:val="hybridMultilevel"/>
    <w:tmpl w:val="2D2EBA26"/>
    <w:lvl w:ilvl="0" w:tplc="E894278E">
      <w:start w:val="1"/>
      <w:numFmt w:val="decimal"/>
      <w:lvlText w:val="%1."/>
      <w:lvlJc w:val="left"/>
      <w:pPr>
        <w:ind w:left="360" w:hanging="360"/>
      </w:pPr>
      <w:rPr>
        <w:rFonts w:hint="default"/>
        <w:b w:val="0"/>
        <w:sz w:val="22"/>
        <w:szCs w:val="22"/>
      </w:rPr>
    </w:lvl>
    <w:lvl w:ilvl="1" w:tplc="18090019" w:tentative="1">
      <w:start w:val="1"/>
      <w:numFmt w:val="lowerLetter"/>
      <w:lvlText w:val="%2."/>
      <w:lvlJc w:val="left"/>
      <w:pPr>
        <w:ind w:left="1156" w:hanging="360"/>
      </w:pPr>
    </w:lvl>
    <w:lvl w:ilvl="2" w:tplc="1809001B" w:tentative="1">
      <w:start w:val="1"/>
      <w:numFmt w:val="lowerRoman"/>
      <w:lvlText w:val="%3."/>
      <w:lvlJc w:val="right"/>
      <w:pPr>
        <w:ind w:left="1876" w:hanging="180"/>
      </w:pPr>
    </w:lvl>
    <w:lvl w:ilvl="3" w:tplc="1809000F" w:tentative="1">
      <w:start w:val="1"/>
      <w:numFmt w:val="decimal"/>
      <w:lvlText w:val="%4."/>
      <w:lvlJc w:val="left"/>
      <w:pPr>
        <w:ind w:left="2596" w:hanging="360"/>
      </w:pPr>
    </w:lvl>
    <w:lvl w:ilvl="4" w:tplc="18090019" w:tentative="1">
      <w:start w:val="1"/>
      <w:numFmt w:val="lowerLetter"/>
      <w:lvlText w:val="%5."/>
      <w:lvlJc w:val="left"/>
      <w:pPr>
        <w:ind w:left="3316" w:hanging="360"/>
      </w:pPr>
    </w:lvl>
    <w:lvl w:ilvl="5" w:tplc="1809001B" w:tentative="1">
      <w:start w:val="1"/>
      <w:numFmt w:val="lowerRoman"/>
      <w:lvlText w:val="%6."/>
      <w:lvlJc w:val="right"/>
      <w:pPr>
        <w:ind w:left="4036" w:hanging="180"/>
      </w:pPr>
    </w:lvl>
    <w:lvl w:ilvl="6" w:tplc="1809000F" w:tentative="1">
      <w:start w:val="1"/>
      <w:numFmt w:val="decimal"/>
      <w:lvlText w:val="%7."/>
      <w:lvlJc w:val="left"/>
      <w:pPr>
        <w:ind w:left="4756" w:hanging="360"/>
      </w:pPr>
    </w:lvl>
    <w:lvl w:ilvl="7" w:tplc="18090019" w:tentative="1">
      <w:start w:val="1"/>
      <w:numFmt w:val="lowerLetter"/>
      <w:lvlText w:val="%8."/>
      <w:lvlJc w:val="left"/>
      <w:pPr>
        <w:ind w:left="5476" w:hanging="360"/>
      </w:pPr>
    </w:lvl>
    <w:lvl w:ilvl="8" w:tplc="1809001B" w:tentative="1">
      <w:start w:val="1"/>
      <w:numFmt w:val="lowerRoman"/>
      <w:lvlText w:val="%9."/>
      <w:lvlJc w:val="right"/>
      <w:pPr>
        <w:ind w:left="6196" w:hanging="180"/>
      </w:pPr>
    </w:lvl>
  </w:abstractNum>
  <w:abstractNum w:abstractNumId="31" w15:restartNumberingAfterBreak="0">
    <w:nsid w:val="14C90CD8"/>
    <w:multiLevelType w:val="hybridMultilevel"/>
    <w:tmpl w:val="D6867D08"/>
    <w:lvl w:ilvl="0" w:tplc="39DAEA12">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15:restartNumberingAfterBreak="0">
    <w:nsid w:val="14DD08F5"/>
    <w:multiLevelType w:val="hybridMultilevel"/>
    <w:tmpl w:val="F54CEC62"/>
    <w:lvl w:ilvl="0" w:tplc="1DB2ADEE">
      <w:start w:val="2"/>
      <w:numFmt w:val="bullet"/>
      <w:lvlText w:val=""/>
      <w:lvlJc w:val="left"/>
      <w:pPr>
        <w:ind w:left="502" w:hanging="360"/>
      </w:pPr>
      <w:rPr>
        <w:rFonts w:ascii="Symbol" w:eastAsiaTheme="minorHAnsi" w:hAnsi="Symbol" w:cs="Times New Roman" w:hint="default"/>
      </w:rPr>
    </w:lvl>
    <w:lvl w:ilvl="1" w:tplc="18090003" w:tentative="1">
      <w:start w:val="1"/>
      <w:numFmt w:val="bullet"/>
      <w:lvlText w:val="o"/>
      <w:lvlJc w:val="left"/>
      <w:pPr>
        <w:ind w:left="1222" w:hanging="360"/>
      </w:pPr>
      <w:rPr>
        <w:rFonts w:ascii="Courier New" w:hAnsi="Courier New" w:cs="Courier New" w:hint="default"/>
      </w:rPr>
    </w:lvl>
    <w:lvl w:ilvl="2" w:tplc="18090005" w:tentative="1">
      <w:start w:val="1"/>
      <w:numFmt w:val="bullet"/>
      <w:lvlText w:val=""/>
      <w:lvlJc w:val="left"/>
      <w:pPr>
        <w:ind w:left="1942" w:hanging="360"/>
      </w:pPr>
      <w:rPr>
        <w:rFonts w:ascii="Wingdings" w:hAnsi="Wingdings" w:hint="default"/>
      </w:rPr>
    </w:lvl>
    <w:lvl w:ilvl="3" w:tplc="18090001" w:tentative="1">
      <w:start w:val="1"/>
      <w:numFmt w:val="bullet"/>
      <w:lvlText w:val=""/>
      <w:lvlJc w:val="left"/>
      <w:pPr>
        <w:ind w:left="2662" w:hanging="360"/>
      </w:pPr>
      <w:rPr>
        <w:rFonts w:ascii="Symbol" w:hAnsi="Symbol" w:hint="default"/>
      </w:rPr>
    </w:lvl>
    <w:lvl w:ilvl="4" w:tplc="18090003" w:tentative="1">
      <w:start w:val="1"/>
      <w:numFmt w:val="bullet"/>
      <w:lvlText w:val="o"/>
      <w:lvlJc w:val="left"/>
      <w:pPr>
        <w:ind w:left="3382" w:hanging="360"/>
      </w:pPr>
      <w:rPr>
        <w:rFonts w:ascii="Courier New" w:hAnsi="Courier New" w:cs="Courier New" w:hint="default"/>
      </w:rPr>
    </w:lvl>
    <w:lvl w:ilvl="5" w:tplc="18090005" w:tentative="1">
      <w:start w:val="1"/>
      <w:numFmt w:val="bullet"/>
      <w:lvlText w:val=""/>
      <w:lvlJc w:val="left"/>
      <w:pPr>
        <w:ind w:left="4102" w:hanging="360"/>
      </w:pPr>
      <w:rPr>
        <w:rFonts w:ascii="Wingdings" w:hAnsi="Wingdings" w:hint="default"/>
      </w:rPr>
    </w:lvl>
    <w:lvl w:ilvl="6" w:tplc="18090001" w:tentative="1">
      <w:start w:val="1"/>
      <w:numFmt w:val="bullet"/>
      <w:lvlText w:val=""/>
      <w:lvlJc w:val="left"/>
      <w:pPr>
        <w:ind w:left="4822" w:hanging="360"/>
      </w:pPr>
      <w:rPr>
        <w:rFonts w:ascii="Symbol" w:hAnsi="Symbol" w:hint="default"/>
      </w:rPr>
    </w:lvl>
    <w:lvl w:ilvl="7" w:tplc="18090003" w:tentative="1">
      <w:start w:val="1"/>
      <w:numFmt w:val="bullet"/>
      <w:lvlText w:val="o"/>
      <w:lvlJc w:val="left"/>
      <w:pPr>
        <w:ind w:left="5542" w:hanging="360"/>
      </w:pPr>
      <w:rPr>
        <w:rFonts w:ascii="Courier New" w:hAnsi="Courier New" w:cs="Courier New" w:hint="default"/>
      </w:rPr>
    </w:lvl>
    <w:lvl w:ilvl="8" w:tplc="18090005" w:tentative="1">
      <w:start w:val="1"/>
      <w:numFmt w:val="bullet"/>
      <w:lvlText w:val=""/>
      <w:lvlJc w:val="left"/>
      <w:pPr>
        <w:ind w:left="6262" w:hanging="360"/>
      </w:pPr>
      <w:rPr>
        <w:rFonts w:ascii="Wingdings" w:hAnsi="Wingdings" w:hint="default"/>
      </w:rPr>
    </w:lvl>
  </w:abstractNum>
  <w:abstractNum w:abstractNumId="33" w15:restartNumberingAfterBreak="0">
    <w:nsid w:val="155E70C0"/>
    <w:multiLevelType w:val="hybridMultilevel"/>
    <w:tmpl w:val="BE1CE270"/>
    <w:lvl w:ilvl="0" w:tplc="9A52C766">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4" w15:restartNumberingAfterBreak="0">
    <w:nsid w:val="16C0081A"/>
    <w:multiLevelType w:val="hybridMultilevel"/>
    <w:tmpl w:val="086460DC"/>
    <w:lvl w:ilvl="0" w:tplc="79A05BF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15:restartNumberingAfterBreak="0">
    <w:nsid w:val="1856616F"/>
    <w:multiLevelType w:val="hybridMultilevel"/>
    <w:tmpl w:val="4EDA6C8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192F6307"/>
    <w:multiLevelType w:val="hybridMultilevel"/>
    <w:tmpl w:val="82CC6278"/>
    <w:lvl w:ilvl="0" w:tplc="C1BCEA72">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7" w15:restartNumberingAfterBreak="0">
    <w:nsid w:val="1C406D91"/>
    <w:multiLevelType w:val="hybridMultilevel"/>
    <w:tmpl w:val="63E83FE6"/>
    <w:lvl w:ilvl="0" w:tplc="07640A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8" w15:restartNumberingAfterBreak="0">
    <w:nsid w:val="1C9D76C5"/>
    <w:multiLevelType w:val="hybridMultilevel"/>
    <w:tmpl w:val="52F63C64"/>
    <w:lvl w:ilvl="0" w:tplc="503804F4">
      <w:start w:val="1"/>
      <w:numFmt w:val="decimal"/>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9" w15:restartNumberingAfterBreak="0">
    <w:nsid w:val="1CC67D31"/>
    <w:multiLevelType w:val="hybridMultilevel"/>
    <w:tmpl w:val="C92C26E0"/>
    <w:lvl w:ilvl="0" w:tplc="18090001">
      <w:start w:val="1"/>
      <w:numFmt w:val="bullet"/>
      <w:lvlText w:val=""/>
      <w:lvlJc w:val="left"/>
      <w:pPr>
        <w:ind w:left="360" w:hanging="360"/>
      </w:pPr>
      <w:rPr>
        <w:rFonts w:ascii="Symbol" w:hAnsi="Symbo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0" w15:restartNumberingAfterBreak="0">
    <w:nsid w:val="1CCC0568"/>
    <w:multiLevelType w:val="hybridMultilevel"/>
    <w:tmpl w:val="A69C6332"/>
    <w:lvl w:ilvl="0" w:tplc="FFFFFFFF">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1CFE6E48"/>
    <w:multiLevelType w:val="hybridMultilevel"/>
    <w:tmpl w:val="74C06DA8"/>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2" w15:restartNumberingAfterBreak="0">
    <w:nsid w:val="1D8000F6"/>
    <w:multiLevelType w:val="hybridMultilevel"/>
    <w:tmpl w:val="2AA2F96E"/>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3" w15:restartNumberingAfterBreak="0">
    <w:nsid w:val="1E415BDF"/>
    <w:multiLevelType w:val="hybridMultilevel"/>
    <w:tmpl w:val="DE087CC2"/>
    <w:lvl w:ilvl="0" w:tplc="FFFFFFFF">
      <w:start w:val="1"/>
      <w:numFmt w:val="lowerRoman"/>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1F262CD6"/>
    <w:multiLevelType w:val="hybridMultilevel"/>
    <w:tmpl w:val="C64E12BC"/>
    <w:lvl w:ilvl="0" w:tplc="FA46129C">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5" w15:restartNumberingAfterBreak="0">
    <w:nsid w:val="1F6C3BDB"/>
    <w:multiLevelType w:val="hybridMultilevel"/>
    <w:tmpl w:val="FA96EE76"/>
    <w:lvl w:ilvl="0" w:tplc="A9ACDEFC">
      <w:start w:val="1"/>
      <w:numFmt w:val="lowerRoman"/>
      <w:lvlText w:val="(%1)"/>
      <w:lvlJc w:val="left"/>
      <w:pPr>
        <w:ind w:left="360" w:hanging="360"/>
      </w:pPr>
      <w:rPr>
        <w:rFonts w:cs="Times New Roman" w:hint="default"/>
        <w:b w:val="0"/>
        <w:bCs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6" w15:restartNumberingAfterBreak="0">
    <w:nsid w:val="1F9B44F0"/>
    <w:multiLevelType w:val="hybridMultilevel"/>
    <w:tmpl w:val="43A21B72"/>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7" w15:restartNumberingAfterBreak="0">
    <w:nsid w:val="205D5465"/>
    <w:multiLevelType w:val="hybridMultilevel"/>
    <w:tmpl w:val="CA688FF0"/>
    <w:lvl w:ilvl="0" w:tplc="B5669D9E">
      <w:start w:val="1"/>
      <w:numFmt w:val="lowerRoman"/>
      <w:lvlText w:val="(%1)"/>
      <w:lvlJc w:val="left"/>
      <w:pPr>
        <w:ind w:left="360" w:hanging="360"/>
      </w:pPr>
      <w:rPr>
        <w:rFonts w:hint="default"/>
        <w:b w:val="0"/>
        <w:i w:val="0"/>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8" w15:restartNumberingAfterBreak="0">
    <w:nsid w:val="21741822"/>
    <w:multiLevelType w:val="hybridMultilevel"/>
    <w:tmpl w:val="0C00C4E4"/>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9" w15:restartNumberingAfterBreak="0">
    <w:nsid w:val="224564ED"/>
    <w:multiLevelType w:val="hybridMultilevel"/>
    <w:tmpl w:val="5FF6C2F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0" w15:restartNumberingAfterBreak="0">
    <w:nsid w:val="242A16FE"/>
    <w:multiLevelType w:val="hybridMultilevel"/>
    <w:tmpl w:val="C34A86E0"/>
    <w:lvl w:ilvl="0" w:tplc="FFFFFFFF">
      <w:start w:val="1"/>
      <w:numFmt w:val="lowerRoman"/>
      <w:lvlText w:val="(%1)"/>
      <w:lvlJc w:val="left"/>
      <w:pPr>
        <w:ind w:left="360" w:hanging="360"/>
      </w:pPr>
      <w:rPr>
        <w:rFonts w:cs="Times New Roman"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24436329"/>
    <w:multiLevelType w:val="hybridMultilevel"/>
    <w:tmpl w:val="B3EE31EC"/>
    <w:lvl w:ilvl="0" w:tplc="79A05BF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2" w15:restartNumberingAfterBreak="0">
    <w:nsid w:val="24A3457B"/>
    <w:multiLevelType w:val="hybridMultilevel"/>
    <w:tmpl w:val="918A094C"/>
    <w:lvl w:ilvl="0" w:tplc="1B2A6B72">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3" w15:restartNumberingAfterBreak="0">
    <w:nsid w:val="276F01B4"/>
    <w:multiLevelType w:val="hybridMultilevel"/>
    <w:tmpl w:val="FC68BC60"/>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4" w15:restartNumberingAfterBreak="0">
    <w:nsid w:val="27DF4235"/>
    <w:multiLevelType w:val="hybridMultilevel"/>
    <w:tmpl w:val="6AB2A3E6"/>
    <w:lvl w:ilvl="0" w:tplc="1809000F">
      <w:start w:val="1"/>
      <w:numFmt w:val="decimal"/>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5" w15:restartNumberingAfterBreak="0">
    <w:nsid w:val="281D1585"/>
    <w:multiLevelType w:val="hybridMultilevel"/>
    <w:tmpl w:val="BD9E00AA"/>
    <w:lvl w:ilvl="0" w:tplc="FFFFFFFF">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28951CE5"/>
    <w:multiLevelType w:val="hybridMultilevel"/>
    <w:tmpl w:val="935A7374"/>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7" w15:restartNumberingAfterBreak="0">
    <w:nsid w:val="2B423B6C"/>
    <w:multiLevelType w:val="hybridMultilevel"/>
    <w:tmpl w:val="12686308"/>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8" w15:restartNumberingAfterBreak="0">
    <w:nsid w:val="2BFB66FF"/>
    <w:multiLevelType w:val="hybridMultilevel"/>
    <w:tmpl w:val="294825A6"/>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9" w15:restartNumberingAfterBreak="0">
    <w:nsid w:val="2D764B8B"/>
    <w:multiLevelType w:val="hybridMultilevel"/>
    <w:tmpl w:val="A8DC6A5A"/>
    <w:lvl w:ilvl="0" w:tplc="79A05BF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0" w15:restartNumberingAfterBreak="0">
    <w:nsid w:val="2F3C44C2"/>
    <w:multiLevelType w:val="hybridMultilevel"/>
    <w:tmpl w:val="0F1879D4"/>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1" w15:restartNumberingAfterBreak="0">
    <w:nsid w:val="2F5B6071"/>
    <w:multiLevelType w:val="hybridMultilevel"/>
    <w:tmpl w:val="23749614"/>
    <w:lvl w:ilvl="0" w:tplc="345AE5A2">
      <w:start w:val="1"/>
      <w:numFmt w:val="lowerRoman"/>
      <w:lvlText w:val="(%1)"/>
      <w:lvlJc w:val="left"/>
      <w:pPr>
        <w:ind w:left="360" w:hanging="360"/>
      </w:pPr>
      <w:rPr>
        <w:rFonts w:ascii="Times New Roman" w:eastAsia="Calibri" w:hAnsi="Times New Roman" w:cs="Times New Roman"/>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2" w15:restartNumberingAfterBreak="0">
    <w:nsid w:val="2FCD01DF"/>
    <w:multiLevelType w:val="hybridMultilevel"/>
    <w:tmpl w:val="9CB2F57E"/>
    <w:lvl w:ilvl="0" w:tplc="9CCCB042">
      <w:start w:val="1"/>
      <w:numFmt w:val="lowerRoman"/>
      <w:lvlText w:val="(%1)"/>
      <w:lvlJc w:val="left"/>
      <w:pPr>
        <w:ind w:left="357" w:hanging="357"/>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3" w15:restartNumberingAfterBreak="0">
    <w:nsid w:val="31DB644D"/>
    <w:multiLevelType w:val="hybridMultilevel"/>
    <w:tmpl w:val="6DE6A0B6"/>
    <w:lvl w:ilvl="0" w:tplc="1B2A6B72">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4" w15:restartNumberingAfterBreak="0">
    <w:nsid w:val="328E3517"/>
    <w:multiLevelType w:val="hybridMultilevel"/>
    <w:tmpl w:val="FEA81C88"/>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65" w15:restartNumberingAfterBreak="0">
    <w:nsid w:val="34E86739"/>
    <w:multiLevelType w:val="hybridMultilevel"/>
    <w:tmpl w:val="94F4C9B8"/>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6" w15:restartNumberingAfterBreak="0">
    <w:nsid w:val="36383439"/>
    <w:multiLevelType w:val="hybridMultilevel"/>
    <w:tmpl w:val="4E824FC2"/>
    <w:lvl w:ilvl="0" w:tplc="468CD540">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7" w15:restartNumberingAfterBreak="0">
    <w:nsid w:val="367033A3"/>
    <w:multiLevelType w:val="hybridMultilevel"/>
    <w:tmpl w:val="622A3FF8"/>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8" w15:restartNumberingAfterBreak="0">
    <w:nsid w:val="36CE4776"/>
    <w:multiLevelType w:val="hybridMultilevel"/>
    <w:tmpl w:val="E07A4D92"/>
    <w:lvl w:ilvl="0" w:tplc="FFFFFFFF">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37E20F3D"/>
    <w:multiLevelType w:val="hybridMultilevel"/>
    <w:tmpl w:val="781C2A70"/>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0" w15:restartNumberingAfterBreak="0">
    <w:nsid w:val="3E115AA9"/>
    <w:multiLevelType w:val="hybridMultilevel"/>
    <w:tmpl w:val="F3A49D1E"/>
    <w:lvl w:ilvl="0" w:tplc="FFFFFFFF">
      <w:start w:val="1"/>
      <w:numFmt w:val="lowerRoman"/>
      <w:lvlText w:val="(%1)"/>
      <w:lvlJc w:val="left"/>
      <w:pPr>
        <w:ind w:left="360" w:hanging="360"/>
      </w:pPr>
      <w:rPr>
        <w:rFonts w:cs="Times New Roman"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3E353477"/>
    <w:multiLevelType w:val="hybridMultilevel"/>
    <w:tmpl w:val="B76A051A"/>
    <w:lvl w:ilvl="0" w:tplc="CE5AF5A0">
      <w:start w:val="2"/>
      <w:numFmt w:val="bullet"/>
      <w:lvlText w:val=""/>
      <w:lvlJc w:val="left"/>
      <w:pPr>
        <w:ind w:left="720" w:hanging="360"/>
      </w:pPr>
      <w:rPr>
        <w:rFonts w:ascii="Symbol" w:eastAsiaTheme="minorHAnsi" w:hAnsi="Symbol"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2" w15:restartNumberingAfterBreak="0">
    <w:nsid w:val="40343CAC"/>
    <w:multiLevelType w:val="hybridMultilevel"/>
    <w:tmpl w:val="A3AC799E"/>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3" w15:restartNumberingAfterBreak="0">
    <w:nsid w:val="42F27919"/>
    <w:multiLevelType w:val="hybridMultilevel"/>
    <w:tmpl w:val="D242A640"/>
    <w:lvl w:ilvl="0" w:tplc="602CD528">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4" w15:restartNumberingAfterBreak="0">
    <w:nsid w:val="43530CF3"/>
    <w:multiLevelType w:val="hybridMultilevel"/>
    <w:tmpl w:val="D7D8318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5" w15:restartNumberingAfterBreak="0">
    <w:nsid w:val="43710DB8"/>
    <w:multiLevelType w:val="hybridMultilevel"/>
    <w:tmpl w:val="E592BBE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6" w15:restartNumberingAfterBreak="0">
    <w:nsid w:val="44E666D1"/>
    <w:multiLevelType w:val="hybridMultilevel"/>
    <w:tmpl w:val="33FE101E"/>
    <w:lvl w:ilvl="0" w:tplc="C034458E">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7" w15:restartNumberingAfterBreak="0">
    <w:nsid w:val="45161E82"/>
    <w:multiLevelType w:val="hybridMultilevel"/>
    <w:tmpl w:val="A17A450C"/>
    <w:lvl w:ilvl="0" w:tplc="68FE541A">
      <w:start w:val="1"/>
      <w:numFmt w:val="lowerRoman"/>
      <w:lvlText w:val="(%1)"/>
      <w:lvlJc w:val="left"/>
      <w:pPr>
        <w:ind w:left="360" w:hanging="360"/>
      </w:pPr>
      <w:rPr>
        <w:rFonts w:hint="default"/>
        <w:b w:val="0"/>
        <w:bCs w:val="0"/>
        <w:i w:val="0"/>
      </w:rPr>
    </w:lvl>
    <w:lvl w:ilvl="1" w:tplc="FF88D24C">
      <w:start w:val="1"/>
      <w:numFmt w:val="lowerLetter"/>
      <w:lvlText w:val="(%2)"/>
      <w:lvlJc w:val="left"/>
      <w:pPr>
        <w:ind w:left="1440" w:hanging="36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8" w15:restartNumberingAfterBreak="0">
    <w:nsid w:val="46457A18"/>
    <w:multiLevelType w:val="hybridMultilevel"/>
    <w:tmpl w:val="88385DA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9" w15:restartNumberingAfterBreak="0">
    <w:nsid w:val="48106483"/>
    <w:multiLevelType w:val="hybridMultilevel"/>
    <w:tmpl w:val="96DE3D58"/>
    <w:lvl w:ilvl="0" w:tplc="B2E21A9C">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0" w15:restartNumberingAfterBreak="0">
    <w:nsid w:val="48C16247"/>
    <w:multiLevelType w:val="hybridMultilevel"/>
    <w:tmpl w:val="2722C21C"/>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1" w15:restartNumberingAfterBreak="0">
    <w:nsid w:val="4CDD7D53"/>
    <w:multiLevelType w:val="hybridMultilevel"/>
    <w:tmpl w:val="762ACB8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2" w15:restartNumberingAfterBreak="0">
    <w:nsid w:val="4E1E1C5D"/>
    <w:multiLevelType w:val="hybridMultilevel"/>
    <w:tmpl w:val="840C4674"/>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3" w15:restartNumberingAfterBreak="0">
    <w:nsid w:val="4F5B2EE3"/>
    <w:multiLevelType w:val="hybridMultilevel"/>
    <w:tmpl w:val="135ADBC8"/>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4" w15:restartNumberingAfterBreak="0">
    <w:nsid w:val="4FA8262F"/>
    <w:multiLevelType w:val="hybridMultilevel"/>
    <w:tmpl w:val="1D267C3E"/>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85" w15:restartNumberingAfterBreak="0">
    <w:nsid w:val="4FDB5CC6"/>
    <w:multiLevelType w:val="hybridMultilevel"/>
    <w:tmpl w:val="BE042BA8"/>
    <w:lvl w:ilvl="0" w:tplc="13FC2512">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86" w15:restartNumberingAfterBreak="0">
    <w:nsid w:val="50451E32"/>
    <w:multiLevelType w:val="hybridMultilevel"/>
    <w:tmpl w:val="F1B2F03A"/>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7" w15:restartNumberingAfterBreak="0">
    <w:nsid w:val="50D36E64"/>
    <w:multiLevelType w:val="hybridMultilevel"/>
    <w:tmpl w:val="35FAFEEA"/>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51F43EA6"/>
    <w:multiLevelType w:val="hybridMultilevel"/>
    <w:tmpl w:val="2D8E1256"/>
    <w:lvl w:ilvl="0" w:tplc="C1BCEA72">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9" w15:restartNumberingAfterBreak="0">
    <w:nsid w:val="52892583"/>
    <w:multiLevelType w:val="hybridMultilevel"/>
    <w:tmpl w:val="9272ABF4"/>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0" w15:restartNumberingAfterBreak="0">
    <w:nsid w:val="53647AEE"/>
    <w:multiLevelType w:val="hybridMultilevel"/>
    <w:tmpl w:val="DD78BF76"/>
    <w:lvl w:ilvl="0" w:tplc="C02E4056">
      <w:start w:val="1"/>
      <w:numFmt w:val="decimal"/>
      <w:lvlText w:val="%1."/>
      <w:lvlJc w:val="left"/>
      <w:pPr>
        <w:ind w:left="360" w:hanging="360"/>
      </w:pPr>
      <w:rPr>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1" w15:restartNumberingAfterBreak="0">
    <w:nsid w:val="53687F32"/>
    <w:multiLevelType w:val="hybridMultilevel"/>
    <w:tmpl w:val="FEC6C060"/>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2" w15:restartNumberingAfterBreak="0">
    <w:nsid w:val="542F55C7"/>
    <w:multiLevelType w:val="hybridMultilevel"/>
    <w:tmpl w:val="D02CD886"/>
    <w:lvl w:ilvl="0" w:tplc="1D803C1E">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3" w15:restartNumberingAfterBreak="0">
    <w:nsid w:val="5A4833A7"/>
    <w:multiLevelType w:val="hybridMultilevel"/>
    <w:tmpl w:val="42B0E5C6"/>
    <w:lvl w:ilvl="0" w:tplc="8B00F5A6">
      <w:start w:val="1"/>
      <w:numFmt w:val="lowerRoman"/>
      <w:lvlText w:val="(%1)"/>
      <w:lvlJc w:val="left"/>
      <w:pPr>
        <w:ind w:left="480" w:hanging="48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5B521891"/>
    <w:multiLevelType w:val="hybridMultilevel"/>
    <w:tmpl w:val="705CFDC0"/>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5" w15:restartNumberingAfterBreak="0">
    <w:nsid w:val="5E8860DC"/>
    <w:multiLevelType w:val="hybridMultilevel"/>
    <w:tmpl w:val="43185EC2"/>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6" w15:restartNumberingAfterBreak="0">
    <w:nsid w:val="5F1A2E65"/>
    <w:multiLevelType w:val="hybridMultilevel"/>
    <w:tmpl w:val="B2F4CFC4"/>
    <w:lvl w:ilvl="0" w:tplc="79A05BF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7" w15:restartNumberingAfterBreak="0">
    <w:nsid w:val="5FD12B47"/>
    <w:multiLevelType w:val="hybridMultilevel"/>
    <w:tmpl w:val="05AC0FD6"/>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8" w15:restartNumberingAfterBreak="0">
    <w:nsid w:val="5FD6501B"/>
    <w:multiLevelType w:val="hybridMultilevel"/>
    <w:tmpl w:val="78D4DC84"/>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612E5BC8"/>
    <w:multiLevelType w:val="hybridMultilevel"/>
    <w:tmpl w:val="87927AC8"/>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0" w15:restartNumberingAfterBreak="0">
    <w:nsid w:val="616770D9"/>
    <w:multiLevelType w:val="hybridMultilevel"/>
    <w:tmpl w:val="0608E156"/>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1" w15:restartNumberingAfterBreak="0">
    <w:nsid w:val="61944092"/>
    <w:multiLevelType w:val="hybridMultilevel"/>
    <w:tmpl w:val="3EF49E52"/>
    <w:lvl w:ilvl="0" w:tplc="24507662">
      <w:start w:val="1"/>
      <w:numFmt w:val="lowerRoman"/>
      <w:lvlText w:val="(%1)"/>
      <w:lvlJc w:val="left"/>
      <w:pPr>
        <w:ind w:left="357" w:hanging="357"/>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2" w15:restartNumberingAfterBreak="0">
    <w:nsid w:val="61E85036"/>
    <w:multiLevelType w:val="hybridMultilevel"/>
    <w:tmpl w:val="C40E0A1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3" w15:restartNumberingAfterBreak="0">
    <w:nsid w:val="6317312C"/>
    <w:multiLevelType w:val="hybridMultilevel"/>
    <w:tmpl w:val="7BB68F02"/>
    <w:lvl w:ilvl="0" w:tplc="ECFAC3EC">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4" w15:restartNumberingAfterBreak="0">
    <w:nsid w:val="644740E0"/>
    <w:multiLevelType w:val="hybridMultilevel"/>
    <w:tmpl w:val="F3A49D1E"/>
    <w:lvl w:ilvl="0" w:tplc="1AD49FA0">
      <w:start w:val="1"/>
      <w:numFmt w:val="lowerRoman"/>
      <w:lvlText w:val="(%1)"/>
      <w:lvlJc w:val="left"/>
      <w:pPr>
        <w:ind w:left="360" w:hanging="360"/>
      </w:pPr>
      <w:rPr>
        <w:rFonts w:cs="Times New Roman" w:hint="default"/>
        <w:b w:val="0"/>
        <w:bCs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5" w15:restartNumberingAfterBreak="0">
    <w:nsid w:val="64501897"/>
    <w:multiLevelType w:val="hybridMultilevel"/>
    <w:tmpl w:val="49B895E4"/>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6" w15:restartNumberingAfterBreak="0">
    <w:nsid w:val="65361D70"/>
    <w:multiLevelType w:val="hybridMultilevel"/>
    <w:tmpl w:val="F86A9DB4"/>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7" w15:restartNumberingAfterBreak="0">
    <w:nsid w:val="659D0C3D"/>
    <w:multiLevelType w:val="hybridMultilevel"/>
    <w:tmpl w:val="5F6C2406"/>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8" w15:restartNumberingAfterBreak="0">
    <w:nsid w:val="675023DA"/>
    <w:multiLevelType w:val="hybridMultilevel"/>
    <w:tmpl w:val="57803518"/>
    <w:lvl w:ilvl="0" w:tplc="56E4EB92">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9" w15:restartNumberingAfterBreak="0">
    <w:nsid w:val="6AB612EE"/>
    <w:multiLevelType w:val="hybridMultilevel"/>
    <w:tmpl w:val="EE3AA6EC"/>
    <w:lvl w:ilvl="0" w:tplc="07640A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0" w15:restartNumberingAfterBreak="0">
    <w:nsid w:val="6B392CC5"/>
    <w:multiLevelType w:val="hybridMultilevel"/>
    <w:tmpl w:val="279601F0"/>
    <w:lvl w:ilvl="0" w:tplc="A3487012">
      <w:start w:val="1"/>
      <w:numFmt w:val="decimal"/>
      <w:lvlText w:val="%1."/>
      <w:lvlJc w:val="left"/>
      <w:pPr>
        <w:ind w:left="1080" w:hanging="72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1" w15:restartNumberingAfterBreak="0">
    <w:nsid w:val="6B9F0583"/>
    <w:multiLevelType w:val="hybridMultilevel"/>
    <w:tmpl w:val="36A26A04"/>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2" w15:restartNumberingAfterBreak="0">
    <w:nsid w:val="6BC12053"/>
    <w:multiLevelType w:val="hybridMultilevel"/>
    <w:tmpl w:val="D3CA8612"/>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3" w15:restartNumberingAfterBreak="0">
    <w:nsid w:val="6DF1736D"/>
    <w:multiLevelType w:val="hybridMultilevel"/>
    <w:tmpl w:val="B5285752"/>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14" w15:restartNumberingAfterBreak="0">
    <w:nsid w:val="6EC30361"/>
    <w:multiLevelType w:val="hybridMultilevel"/>
    <w:tmpl w:val="C34A86E0"/>
    <w:lvl w:ilvl="0" w:tplc="A9ACDEFC">
      <w:start w:val="1"/>
      <w:numFmt w:val="lowerRoman"/>
      <w:lvlText w:val="(%1)"/>
      <w:lvlJc w:val="left"/>
      <w:pPr>
        <w:ind w:left="360" w:hanging="360"/>
      </w:pPr>
      <w:rPr>
        <w:rFonts w:cs="Times New Roman" w:hint="default"/>
        <w:b w:val="0"/>
        <w:bCs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5" w15:restartNumberingAfterBreak="0">
    <w:nsid w:val="6F7E1674"/>
    <w:multiLevelType w:val="hybridMultilevel"/>
    <w:tmpl w:val="187CBCAE"/>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6" w15:restartNumberingAfterBreak="0">
    <w:nsid w:val="6FAC72E4"/>
    <w:multiLevelType w:val="hybridMultilevel"/>
    <w:tmpl w:val="D7B85538"/>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7" w15:restartNumberingAfterBreak="0">
    <w:nsid w:val="6FC525B5"/>
    <w:multiLevelType w:val="hybridMultilevel"/>
    <w:tmpl w:val="A69C6332"/>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8" w15:restartNumberingAfterBreak="0">
    <w:nsid w:val="70A40991"/>
    <w:multiLevelType w:val="hybridMultilevel"/>
    <w:tmpl w:val="415825FC"/>
    <w:lvl w:ilvl="0" w:tplc="9746D312">
      <w:start w:val="1"/>
      <w:numFmt w:val="decimal"/>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9" w15:restartNumberingAfterBreak="0">
    <w:nsid w:val="71175669"/>
    <w:multiLevelType w:val="hybridMultilevel"/>
    <w:tmpl w:val="6BA8AC10"/>
    <w:lvl w:ilvl="0" w:tplc="1B2A6B72">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0" w15:restartNumberingAfterBreak="0">
    <w:nsid w:val="719958B1"/>
    <w:multiLevelType w:val="hybridMultilevel"/>
    <w:tmpl w:val="05AC0FD6"/>
    <w:lvl w:ilvl="0" w:tplc="FFFFFFFF">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1" w15:restartNumberingAfterBreak="0">
    <w:nsid w:val="729A58FF"/>
    <w:multiLevelType w:val="hybridMultilevel"/>
    <w:tmpl w:val="C94015EE"/>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22" w15:restartNumberingAfterBreak="0">
    <w:nsid w:val="756506DA"/>
    <w:multiLevelType w:val="hybridMultilevel"/>
    <w:tmpl w:val="8610A16A"/>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3" w15:restartNumberingAfterBreak="0">
    <w:nsid w:val="757A1CEE"/>
    <w:multiLevelType w:val="hybridMultilevel"/>
    <w:tmpl w:val="35CC5AE6"/>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4" w15:restartNumberingAfterBreak="0">
    <w:nsid w:val="7586755B"/>
    <w:multiLevelType w:val="hybridMultilevel"/>
    <w:tmpl w:val="E45662BC"/>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5" w15:restartNumberingAfterBreak="0">
    <w:nsid w:val="75895F51"/>
    <w:multiLevelType w:val="hybridMultilevel"/>
    <w:tmpl w:val="A11A0AF8"/>
    <w:lvl w:ilvl="0" w:tplc="4938694C">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26" w15:restartNumberingAfterBreak="0">
    <w:nsid w:val="758B271E"/>
    <w:multiLevelType w:val="hybridMultilevel"/>
    <w:tmpl w:val="B8A4FA70"/>
    <w:lvl w:ilvl="0" w:tplc="C7DA84F6">
      <w:start w:val="1"/>
      <w:numFmt w:val="lowerRoman"/>
      <w:lvlText w:val="(%1)"/>
      <w:lvlJc w:val="left"/>
      <w:pPr>
        <w:ind w:left="360" w:hanging="360"/>
      </w:pPr>
      <w:rPr>
        <w:rFonts w:ascii="Times New Roman" w:eastAsiaTheme="minorHAnsi" w:hAnsi="Times New Roman" w:cs="Times New Roman"/>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7" w15:restartNumberingAfterBreak="0">
    <w:nsid w:val="759E7371"/>
    <w:multiLevelType w:val="hybridMultilevel"/>
    <w:tmpl w:val="289A0328"/>
    <w:lvl w:ilvl="0" w:tplc="18090001">
      <w:start w:val="1"/>
      <w:numFmt w:val="bullet"/>
      <w:lvlText w:val=""/>
      <w:lvlJc w:val="left"/>
      <w:pPr>
        <w:ind w:left="644"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28" w15:restartNumberingAfterBreak="0">
    <w:nsid w:val="77A3790F"/>
    <w:multiLevelType w:val="hybridMultilevel"/>
    <w:tmpl w:val="EDF45522"/>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9" w15:restartNumberingAfterBreak="0">
    <w:nsid w:val="78952F89"/>
    <w:multiLevelType w:val="hybridMultilevel"/>
    <w:tmpl w:val="C8EED5CE"/>
    <w:lvl w:ilvl="0" w:tplc="1B2A6B72">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0" w15:restartNumberingAfterBreak="0">
    <w:nsid w:val="78F40003"/>
    <w:multiLevelType w:val="hybridMultilevel"/>
    <w:tmpl w:val="C0D2C1C6"/>
    <w:lvl w:ilvl="0" w:tplc="18090017">
      <w:start w:val="1"/>
      <w:numFmt w:val="lowerLetter"/>
      <w:lvlText w:val="%1)"/>
      <w:lvlJc w:val="left"/>
      <w:pPr>
        <w:ind w:left="360" w:hanging="360"/>
      </w:pPr>
    </w:lvl>
    <w:lvl w:ilvl="1" w:tplc="18090017">
      <w:start w:val="1"/>
      <w:numFmt w:val="lowerLetter"/>
      <w:lvlText w:val="%2)"/>
      <w:lvlJc w:val="left"/>
      <w:pPr>
        <w:ind w:left="36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31" w15:restartNumberingAfterBreak="0">
    <w:nsid w:val="7A463105"/>
    <w:multiLevelType w:val="hybridMultilevel"/>
    <w:tmpl w:val="77D46AE0"/>
    <w:lvl w:ilvl="0" w:tplc="ECFAC3EC">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2" w15:restartNumberingAfterBreak="0">
    <w:nsid w:val="7AF30D64"/>
    <w:multiLevelType w:val="hybridMultilevel"/>
    <w:tmpl w:val="EDDCC20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3" w15:restartNumberingAfterBreak="0">
    <w:nsid w:val="7C5F1DB5"/>
    <w:multiLevelType w:val="hybridMultilevel"/>
    <w:tmpl w:val="50D8E4BA"/>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4" w15:restartNumberingAfterBreak="0">
    <w:nsid w:val="7CEC3096"/>
    <w:multiLevelType w:val="hybridMultilevel"/>
    <w:tmpl w:val="63FC3F7E"/>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5" w15:restartNumberingAfterBreak="0">
    <w:nsid w:val="7CEF3000"/>
    <w:multiLevelType w:val="hybridMultilevel"/>
    <w:tmpl w:val="61520276"/>
    <w:lvl w:ilvl="0" w:tplc="FFFFFFFF">
      <w:start w:val="1"/>
      <w:numFmt w:val="lowerRoman"/>
      <w:lvlText w:val="(%1)"/>
      <w:lvlJc w:val="left"/>
      <w:pPr>
        <w:ind w:left="360" w:hanging="360"/>
      </w:pPr>
      <w:rPr>
        <w:rFonts w:hint="default"/>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6" w15:restartNumberingAfterBreak="0">
    <w:nsid w:val="7D950FC7"/>
    <w:multiLevelType w:val="hybridMultilevel"/>
    <w:tmpl w:val="056687DA"/>
    <w:lvl w:ilvl="0" w:tplc="5DEA74B4">
      <w:start w:val="1"/>
      <w:numFmt w:val="lowerRoman"/>
      <w:lvlText w:val="(%1)"/>
      <w:lvlJc w:val="left"/>
      <w:pPr>
        <w:ind w:left="357" w:hanging="357"/>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7" w15:restartNumberingAfterBreak="0">
    <w:nsid w:val="7DB96456"/>
    <w:multiLevelType w:val="hybridMultilevel"/>
    <w:tmpl w:val="C8EED5CE"/>
    <w:lvl w:ilvl="0" w:tplc="1B2A6B72">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8" w15:restartNumberingAfterBreak="0">
    <w:nsid w:val="7E932321"/>
    <w:multiLevelType w:val="hybridMultilevel"/>
    <w:tmpl w:val="E07A4D92"/>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26"/>
  </w:num>
  <w:num w:numId="2">
    <w:abstractNumId w:val="105"/>
  </w:num>
  <w:num w:numId="3">
    <w:abstractNumId w:val="90"/>
  </w:num>
  <w:num w:numId="4">
    <w:abstractNumId w:val="2"/>
  </w:num>
  <w:num w:numId="5">
    <w:abstractNumId w:val="54"/>
  </w:num>
  <w:num w:numId="6">
    <w:abstractNumId w:val="118"/>
  </w:num>
  <w:num w:numId="7">
    <w:abstractNumId w:val="30"/>
  </w:num>
  <w:num w:numId="8">
    <w:abstractNumId w:val="113"/>
  </w:num>
  <w:num w:numId="9">
    <w:abstractNumId w:val="121"/>
  </w:num>
  <w:num w:numId="10">
    <w:abstractNumId w:val="35"/>
  </w:num>
  <w:num w:numId="11">
    <w:abstractNumId w:val="49"/>
  </w:num>
  <w:num w:numId="12">
    <w:abstractNumId w:val="100"/>
  </w:num>
  <w:num w:numId="13">
    <w:abstractNumId w:val="39"/>
  </w:num>
  <w:num w:numId="14">
    <w:abstractNumId w:val="17"/>
  </w:num>
  <w:num w:numId="15">
    <w:abstractNumId w:val="132"/>
  </w:num>
  <w:num w:numId="16">
    <w:abstractNumId w:val="94"/>
  </w:num>
  <w:num w:numId="17">
    <w:abstractNumId w:val="107"/>
  </w:num>
  <w:num w:numId="18">
    <w:abstractNumId w:val="57"/>
  </w:num>
  <w:num w:numId="19">
    <w:abstractNumId w:val="82"/>
  </w:num>
  <w:num w:numId="20">
    <w:abstractNumId w:val="42"/>
  </w:num>
  <w:num w:numId="21">
    <w:abstractNumId w:val="20"/>
  </w:num>
  <w:num w:numId="22">
    <w:abstractNumId w:val="76"/>
  </w:num>
  <w:num w:numId="23">
    <w:abstractNumId w:val="62"/>
  </w:num>
  <w:num w:numId="24">
    <w:abstractNumId w:val="91"/>
  </w:num>
  <w:num w:numId="25">
    <w:abstractNumId w:val="74"/>
  </w:num>
  <w:num w:numId="26">
    <w:abstractNumId w:val="83"/>
  </w:num>
  <w:num w:numId="27">
    <w:abstractNumId w:val="128"/>
  </w:num>
  <w:num w:numId="28">
    <w:abstractNumId w:val="78"/>
  </w:num>
  <w:num w:numId="29">
    <w:abstractNumId w:val="81"/>
  </w:num>
  <w:num w:numId="30">
    <w:abstractNumId w:val="124"/>
  </w:num>
  <w:num w:numId="31">
    <w:abstractNumId w:val="27"/>
  </w:num>
  <w:num w:numId="32">
    <w:abstractNumId w:val="46"/>
  </w:num>
  <w:num w:numId="33">
    <w:abstractNumId w:val="31"/>
  </w:num>
  <w:num w:numId="34">
    <w:abstractNumId w:val="80"/>
  </w:num>
  <w:num w:numId="35">
    <w:abstractNumId w:val="131"/>
  </w:num>
  <w:num w:numId="36">
    <w:abstractNumId w:val="86"/>
  </w:num>
  <w:num w:numId="37">
    <w:abstractNumId w:val="112"/>
  </w:num>
  <w:num w:numId="38">
    <w:abstractNumId w:val="103"/>
  </w:num>
  <w:num w:numId="39">
    <w:abstractNumId w:val="116"/>
  </w:num>
  <w:num w:numId="40">
    <w:abstractNumId w:val="108"/>
  </w:num>
  <w:num w:numId="41">
    <w:abstractNumId w:val="11"/>
  </w:num>
  <w:num w:numId="42">
    <w:abstractNumId w:val="4"/>
  </w:num>
  <w:num w:numId="43">
    <w:abstractNumId w:val="16"/>
  </w:num>
  <w:num w:numId="44">
    <w:abstractNumId w:val="53"/>
  </w:num>
  <w:num w:numId="45">
    <w:abstractNumId w:val="109"/>
  </w:num>
  <w:num w:numId="46">
    <w:abstractNumId w:val="37"/>
  </w:num>
  <w:num w:numId="47">
    <w:abstractNumId w:val="1"/>
  </w:num>
  <w:num w:numId="48">
    <w:abstractNumId w:val="125"/>
  </w:num>
  <w:num w:numId="49">
    <w:abstractNumId w:val="52"/>
  </w:num>
  <w:num w:numId="50">
    <w:abstractNumId w:val="63"/>
  </w:num>
  <w:num w:numId="51">
    <w:abstractNumId w:val="129"/>
  </w:num>
  <w:num w:numId="52">
    <w:abstractNumId w:val="34"/>
  </w:num>
  <w:num w:numId="53">
    <w:abstractNumId w:val="96"/>
  </w:num>
  <w:num w:numId="54">
    <w:abstractNumId w:val="51"/>
  </w:num>
  <w:num w:numId="55">
    <w:abstractNumId w:val="59"/>
  </w:num>
  <w:num w:numId="56">
    <w:abstractNumId w:val="119"/>
  </w:num>
  <w:num w:numId="57">
    <w:abstractNumId w:val="28"/>
  </w:num>
  <w:num w:numId="58">
    <w:abstractNumId w:val="137"/>
  </w:num>
  <w:num w:numId="59">
    <w:abstractNumId w:val="23"/>
  </w:num>
  <w:num w:numId="60">
    <w:abstractNumId w:val="36"/>
  </w:num>
  <w:num w:numId="61">
    <w:abstractNumId w:val="88"/>
  </w:num>
  <w:num w:numId="62">
    <w:abstractNumId w:val="65"/>
  </w:num>
  <w:num w:numId="63">
    <w:abstractNumId w:val="72"/>
  </w:num>
  <w:num w:numId="64">
    <w:abstractNumId w:val="106"/>
  </w:num>
  <w:num w:numId="65">
    <w:abstractNumId w:val="89"/>
  </w:num>
  <w:num w:numId="66">
    <w:abstractNumId w:val="9"/>
  </w:num>
  <w:num w:numId="67">
    <w:abstractNumId w:val="56"/>
  </w:num>
  <w:num w:numId="68">
    <w:abstractNumId w:val="58"/>
  </w:num>
  <w:num w:numId="69">
    <w:abstractNumId w:val="130"/>
  </w:num>
  <w:num w:numId="70">
    <w:abstractNumId w:val="123"/>
  </w:num>
  <w:num w:numId="71">
    <w:abstractNumId w:val="71"/>
  </w:num>
  <w:num w:numId="72">
    <w:abstractNumId w:val="32"/>
  </w:num>
  <w:num w:numId="73">
    <w:abstractNumId w:val="8"/>
  </w:num>
  <w:num w:numId="74">
    <w:abstractNumId w:val="19"/>
  </w:num>
  <w:num w:numId="75">
    <w:abstractNumId w:val="0"/>
  </w:num>
  <w:num w:numId="76">
    <w:abstractNumId w:val="61"/>
  </w:num>
  <w:num w:numId="77">
    <w:abstractNumId w:val="117"/>
  </w:num>
  <w:num w:numId="78">
    <w:abstractNumId w:val="22"/>
  </w:num>
  <w:num w:numId="79">
    <w:abstractNumId w:val="6"/>
  </w:num>
  <w:num w:numId="80">
    <w:abstractNumId w:val="7"/>
  </w:num>
  <w:num w:numId="81">
    <w:abstractNumId w:val="33"/>
  </w:num>
  <w:num w:numId="82">
    <w:abstractNumId w:val="67"/>
  </w:num>
  <w:num w:numId="83">
    <w:abstractNumId w:val="12"/>
  </w:num>
  <w:num w:numId="84">
    <w:abstractNumId w:val="138"/>
  </w:num>
  <w:num w:numId="85">
    <w:abstractNumId w:val="97"/>
  </w:num>
  <w:num w:numId="86">
    <w:abstractNumId w:val="69"/>
  </w:num>
  <w:num w:numId="87">
    <w:abstractNumId w:val="60"/>
  </w:num>
  <w:num w:numId="88">
    <w:abstractNumId w:val="18"/>
  </w:num>
  <w:num w:numId="89">
    <w:abstractNumId w:val="84"/>
  </w:num>
  <w:num w:numId="90">
    <w:abstractNumId w:val="95"/>
  </w:num>
  <w:num w:numId="91">
    <w:abstractNumId w:val="120"/>
  </w:num>
  <w:num w:numId="92">
    <w:abstractNumId w:val="135"/>
  </w:num>
  <w:num w:numId="93">
    <w:abstractNumId w:val="55"/>
  </w:num>
  <w:num w:numId="94">
    <w:abstractNumId w:val="87"/>
  </w:num>
  <w:num w:numId="95">
    <w:abstractNumId w:val="93"/>
  </w:num>
  <w:num w:numId="96">
    <w:abstractNumId w:val="98"/>
  </w:num>
  <w:num w:numId="97">
    <w:abstractNumId w:val="68"/>
  </w:num>
  <w:num w:numId="98">
    <w:abstractNumId w:val="43"/>
  </w:num>
  <w:num w:numId="99">
    <w:abstractNumId w:val="133"/>
  </w:num>
  <w:num w:numId="100">
    <w:abstractNumId w:val="79"/>
  </w:num>
  <w:num w:numId="101">
    <w:abstractNumId w:val="99"/>
  </w:num>
  <w:num w:numId="102">
    <w:abstractNumId w:val="13"/>
  </w:num>
  <w:num w:numId="103">
    <w:abstractNumId w:val="3"/>
  </w:num>
  <w:num w:numId="104">
    <w:abstractNumId w:val="48"/>
  </w:num>
  <w:num w:numId="105">
    <w:abstractNumId w:val="47"/>
  </w:num>
  <w:num w:numId="106">
    <w:abstractNumId w:val="75"/>
  </w:num>
  <w:num w:numId="107">
    <w:abstractNumId w:val="14"/>
  </w:num>
  <w:num w:numId="108">
    <w:abstractNumId w:val="114"/>
  </w:num>
  <w:num w:numId="109">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02"/>
  </w:num>
  <w:num w:numId="111">
    <w:abstractNumId w:val="25"/>
  </w:num>
  <w:num w:numId="112">
    <w:abstractNumId w:val="50"/>
  </w:num>
  <w:num w:numId="113">
    <w:abstractNumId w:val="45"/>
  </w:num>
  <w:num w:numId="114">
    <w:abstractNumId w:val="126"/>
  </w:num>
  <w:num w:numId="115">
    <w:abstractNumId w:val="77"/>
  </w:num>
  <w:num w:numId="116">
    <w:abstractNumId w:val="104"/>
  </w:num>
  <w:num w:numId="117">
    <w:abstractNumId w:val="70"/>
  </w:num>
  <w:num w:numId="118">
    <w:abstractNumId w:val="40"/>
  </w:num>
  <w:num w:numId="119">
    <w:abstractNumId w:val="44"/>
  </w:num>
  <w:num w:numId="120">
    <w:abstractNumId w:val="41"/>
  </w:num>
  <w:num w:numId="121">
    <w:abstractNumId w:val="73"/>
  </w:num>
  <w:num w:numId="122">
    <w:abstractNumId w:val="111"/>
  </w:num>
  <w:num w:numId="123">
    <w:abstractNumId w:val="122"/>
  </w:num>
  <w:num w:numId="124">
    <w:abstractNumId w:val="134"/>
  </w:num>
  <w:num w:numId="125">
    <w:abstractNumId w:val="66"/>
  </w:num>
  <w:num w:numId="126">
    <w:abstractNumId w:val="5"/>
  </w:num>
  <w:num w:numId="127">
    <w:abstractNumId w:val="38"/>
  </w:num>
  <w:num w:numId="128">
    <w:abstractNumId w:val="101"/>
  </w:num>
  <w:num w:numId="129">
    <w:abstractNumId w:val="136"/>
  </w:num>
  <w:num w:numId="130">
    <w:abstractNumId w:val="10"/>
  </w:num>
  <w:num w:numId="131">
    <w:abstractNumId w:val="15"/>
  </w:num>
  <w:num w:numId="132">
    <w:abstractNumId w:val="85"/>
  </w:num>
  <w:num w:numId="133">
    <w:abstractNumId w:val="92"/>
  </w:num>
  <w:num w:numId="134">
    <w:abstractNumId w:val="115"/>
  </w:num>
  <w:num w:numId="135">
    <w:abstractNumId w:val="110"/>
  </w:num>
  <w:num w:numId="136">
    <w:abstractNumId w:val="127"/>
  </w:num>
  <w:num w:numId="137">
    <w:abstractNumId w:val="24"/>
  </w:num>
  <w:num w:numId="138">
    <w:abstractNumId w:val="29"/>
  </w:num>
  <w:num w:numId="139">
    <w:abstractNumId w:val="64"/>
  </w:num>
  <w:num w:numId="1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oel Cunningham">
    <w15:presenceInfo w15:providerId="None" w15:userId="Noel Cunningha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F80"/>
    <w:rsid w:val="000040E6"/>
    <w:rsid w:val="00007775"/>
    <w:rsid w:val="00011ABC"/>
    <w:rsid w:val="00016A1E"/>
    <w:rsid w:val="0003018C"/>
    <w:rsid w:val="000322B9"/>
    <w:rsid w:val="0004022D"/>
    <w:rsid w:val="000412D9"/>
    <w:rsid w:val="00042439"/>
    <w:rsid w:val="0004772D"/>
    <w:rsid w:val="00047F55"/>
    <w:rsid w:val="00052F99"/>
    <w:rsid w:val="00064CD6"/>
    <w:rsid w:val="00074934"/>
    <w:rsid w:val="00075724"/>
    <w:rsid w:val="000845D7"/>
    <w:rsid w:val="00092A29"/>
    <w:rsid w:val="00092E32"/>
    <w:rsid w:val="00094252"/>
    <w:rsid w:val="00094FBF"/>
    <w:rsid w:val="000970AE"/>
    <w:rsid w:val="000A26B0"/>
    <w:rsid w:val="000A7D45"/>
    <w:rsid w:val="000B3F03"/>
    <w:rsid w:val="000B51C2"/>
    <w:rsid w:val="000B70AB"/>
    <w:rsid w:val="000D4CD4"/>
    <w:rsid w:val="000D738C"/>
    <w:rsid w:val="000E500D"/>
    <w:rsid w:val="000E5671"/>
    <w:rsid w:val="000F01B0"/>
    <w:rsid w:val="0010399F"/>
    <w:rsid w:val="00104A3D"/>
    <w:rsid w:val="001065D7"/>
    <w:rsid w:val="00112ED0"/>
    <w:rsid w:val="00113567"/>
    <w:rsid w:val="001230D9"/>
    <w:rsid w:val="00123151"/>
    <w:rsid w:val="00123DD4"/>
    <w:rsid w:val="00126FCE"/>
    <w:rsid w:val="001320CF"/>
    <w:rsid w:val="00132278"/>
    <w:rsid w:val="00135706"/>
    <w:rsid w:val="00142DEB"/>
    <w:rsid w:val="001531B2"/>
    <w:rsid w:val="00160871"/>
    <w:rsid w:val="001638DD"/>
    <w:rsid w:val="00170414"/>
    <w:rsid w:val="00171C02"/>
    <w:rsid w:val="00175525"/>
    <w:rsid w:val="001805E8"/>
    <w:rsid w:val="00184604"/>
    <w:rsid w:val="0018555A"/>
    <w:rsid w:val="00186685"/>
    <w:rsid w:val="0019032F"/>
    <w:rsid w:val="00190C72"/>
    <w:rsid w:val="0019222D"/>
    <w:rsid w:val="001953AB"/>
    <w:rsid w:val="001A459F"/>
    <w:rsid w:val="001A7376"/>
    <w:rsid w:val="001C3DB1"/>
    <w:rsid w:val="001C455A"/>
    <w:rsid w:val="001C7AD8"/>
    <w:rsid w:val="001D322D"/>
    <w:rsid w:val="001E3426"/>
    <w:rsid w:val="001E3931"/>
    <w:rsid w:val="001E6828"/>
    <w:rsid w:val="001E6C47"/>
    <w:rsid w:val="001F4B26"/>
    <w:rsid w:val="001F5114"/>
    <w:rsid w:val="001F596E"/>
    <w:rsid w:val="001F6EB4"/>
    <w:rsid w:val="002025CF"/>
    <w:rsid w:val="00205C64"/>
    <w:rsid w:val="0021252E"/>
    <w:rsid w:val="002161B3"/>
    <w:rsid w:val="00227D69"/>
    <w:rsid w:val="00233F80"/>
    <w:rsid w:val="00234872"/>
    <w:rsid w:val="00235498"/>
    <w:rsid w:val="0025799C"/>
    <w:rsid w:val="00261CB7"/>
    <w:rsid w:val="0027038F"/>
    <w:rsid w:val="0027388E"/>
    <w:rsid w:val="00273ED3"/>
    <w:rsid w:val="002776DC"/>
    <w:rsid w:val="00290824"/>
    <w:rsid w:val="00292AC7"/>
    <w:rsid w:val="00295FFA"/>
    <w:rsid w:val="002A11DC"/>
    <w:rsid w:val="002A1887"/>
    <w:rsid w:val="002A2B0D"/>
    <w:rsid w:val="002A75F8"/>
    <w:rsid w:val="002B3444"/>
    <w:rsid w:val="002B59CD"/>
    <w:rsid w:val="002D010A"/>
    <w:rsid w:val="002D1D40"/>
    <w:rsid w:val="002D4208"/>
    <w:rsid w:val="002D7D3A"/>
    <w:rsid w:val="002E3C13"/>
    <w:rsid w:val="002E6620"/>
    <w:rsid w:val="002F19F3"/>
    <w:rsid w:val="002F1C73"/>
    <w:rsid w:val="002F5779"/>
    <w:rsid w:val="002F6E29"/>
    <w:rsid w:val="00303308"/>
    <w:rsid w:val="003073AF"/>
    <w:rsid w:val="00320AB5"/>
    <w:rsid w:val="0032704E"/>
    <w:rsid w:val="00330BB1"/>
    <w:rsid w:val="003319F4"/>
    <w:rsid w:val="003340F2"/>
    <w:rsid w:val="00334CDA"/>
    <w:rsid w:val="003358A0"/>
    <w:rsid w:val="00335EE3"/>
    <w:rsid w:val="00341646"/>
    <w:rsid w:val="00344C95"/>
    <w:rsid w:val="00345B2F"/>
    <w:rsid w:val="00345F31"/>
    <w:rsid w:val="00350082"/>
    <w:rsid w:val="00350116"/>
    <w:rsid w:val="003601BA"/>
    <w:rsid w:val="003673CC"/>
    <w:rsid w:val="00372229"/>
    <w:rsid w:val="00373828"/>
    <w:rsid w:val="003777AA"/>
    <w:rsid w:val="00380AF7"/>
    <w:rsid w:val="00381FE4"/>
    <w:rsid w:val="00382076"/>
    <w:rsid w:val="003835B6"/>
    <w:rsid w:val="003854D5"/>
    <w:rsid w:val="00391606"/>
    <w:rsid w:val="00395151"/>
    <w:rsid w:val="00396172"/>
    <w:rsid w:val="003B120A"/>
    <w:rsid w:val="003B433C"/>
    <w:rsid w:val="003B48BF"/>
    <w:rsid w:val="003B6EF1"/>
    <w:rsid w:val="003C35BC"/>
    <w:rsid w:val="003C4B0A"/>
    <w:rsid w:val="003D2A91"/>
    <w:rsid w:val="003D3095"/>
    <w:rsid w:val="003D4243"/>
    <w:rsid w:val="003D63FB"/>
    <w:rsid w:val="003E3B25"/>
    <w:rsid w:val="003E751B"/>
    <w:rsid w:val="003F1039"/>
    <w:rsid w:val="003F33B3"/>
    <w:rsid w:val="003F551A"/>
    <w:rsid w:val="003F7C43"/>
    <w:rsid w:val="004032E2"/>
    <w:rsid w:val="00415771"/>
    <w:rsid w:val="00420028"/>
    <w:rsid w:val="00420EBE"/>
    <w:rsid w:val="004367E7"/>
    <w:rsid w:val="00436E3A"/>
    <w:rsid w:val="00443B89"/>
    <w:rsid w:val="00444A7C"/>
    <w:rsid w:val="00445BDB"/>
    <w:rsid w:val="0044639F"/>
    <w:rsid w:val="004477E0"/>
    <w:rsid w:val="00447E54"/>
    <w:rsid w:val="00453583"/>
    <w:rsid w:val="00453CBC"/>
    <w:rsid w:val="004553D3"/>
    <w:rsid w:val="00456386"/>
    <w:rsid w:val="00456912"/>
    <w:rsid w:val="00462BDD"/>
    <w:rsid w:val="00474F89"/>
    <w:rsid w:val="004759EB"/>
    <w:rsid w:val="004825D0"/>
    <w:rsid w:val="004847B2"/>
    <w:rsid w:val="00485B09"/>
    <w:rsid w:val="00491A63"/>
    <w:rsid w:val="00493E49"/>
    <w:rsid w:val="004977FE"/>
    <w:rsid w:val="00497CED"/>
    <w:rsid w:val="004A16F5"/>
    <w:rsid w:val="004A4A42"/>
    <w:rsid w:val="004B3758"/>
    <w:rsid w:val="004B559C"/>
    <w:rsid w:val="004B7099"/>
    <w:rsid w:val="004C0175"/>
    <w:rsid w:val="004C2B01"/>
    <w:rsid w:val="004D7044"/>
    <w:rsid w:val="004E01EA"/>
    <w:rsid w:val="004E1A52"/>
    <w:rsid w:val="004E4DB0"/>
    <w:rsid w:val="004E6C04"/>
    <w:rsid w:val="004F08B7"/>
    <w:rsid w:val="00503219"/>
    <w:rsid w:val="005059BC"/>
    <w:rsid w:val="005059E2"/>
    <w:rsid w:val="00511D40"/>
    <w:rsid w:val="00515412"/>
    <w:rsid w:val="0052016E"/>
    <w:rsid w:val="00521A6E"/>
    <w:rsid w:val="00532418"/>
    <w:rsid w:val="00533AF2"/>
    <w:rsid w:val="0054598F"/>
    <w:rsid w:val="00550216"/>
    <w:rsid w:val="00551BD7"/>
    <w:rsid w:val="005567B3"/>
    <w:rsid w:val="00562F15"/>
    <w:rsid w:val="0057699F"/>
    <w:rsid w:val="00581A9A"/>
    <w:rsid w:val="00582B15"/>
    <w:rsid w:val="00584B47"/>
    <w:rsid w:val="00586F74"/>
    <w:rsid w:val="005A094C"/>
    <w:rsid w:val="005A1A59"/>
    <w:rsid w:val="005A2655"/>
    <w:rsid w:val="005A4BF6"/>
    <w:rsid w:val="005A7F25"/>
    <w:rsid w:val="005B4F76"/>
    <w:rsid w:val="005B68E4"/>
    <w:rsid w:val="005B79B0"/>
    <w:rsid w:val="005C2058"/>
    <w:rsid w:val="005C20A1"/>
    <w:rsid w:val="005D1506"/>
    <w:rsid w:val="005D1E80"/>
    <w:rsid w:val="005E3A05"/>
    <w:rsid w:val="005F0F7A"/>
    <w:rsid w:val="005F5ABC"/>
    <w:rsid w:val="005F6853"/>
    <w:rsid w:val="005F7DAA"/>
    <w:rsid w:val="00613545"/>
    <w:rsid w:val="00613A84"/>
    <w:rsid w:val="00613DCA"/>
    <w:rsid w:val="006153C8"/>
    <w:rsid w:val="00626A29"/>
    <w:rsid w:val="00633E3D"/>
    <w:rsid w:val="00635283"/>
    <w:rsid w:val="00640D64"/>
    <w:rsid w:val="00641CDF"/>
    <w:rsid w:val="006421BE"/>
    <w:rsid w:val="00645317"/>
    <w:rsid w:val="006457A7"/>
    <w:rsid w:val="00653E4D"/>
    <w:rsid w:val="00655B82"/>
    <w:rsid w:val="0065728E"/>
    <w:rsid w:val="006625F9"/>
    <w:rsid w:val="00672DB8"/>
    <w:rsid w:val="0067544A"/>
    <w:rsid w:val="00677483"/>
    <w:rsid w:val="00685993"/>
    <w:rsid w:val="00691C40"/>
    <w:rsid w:val="006948A4"/>
    <w:rsid w:val="006A0C88"/>
    <w:rsid w:val="006A0F74"/>
    <w:rsid w:val="006A29A4"/>
    <w:rsid w:val="006A4D6F"/>
    <w:rsid w:val="006B7881"/>
    <w:rsid w:val="006C0F20"/>
    <w:rsid w:val="006C2BD7"/>
    <w:rsid w:val="006C3444"/>
    <w:rsid w:val="006C7238"/>
    <w:rsid w:val="006D18FA"/>
    <w:rsid w:val="006D3EEE"/>
    <w:rsid w:val="006D559D"/>
    <w:rsid w:val="006D5FCE"/>
    <w:rsid w:val="006D7F61"/>
    <w:rsid w:val="006E1562"/>
    <w:rsid w:val="006E73D4"/>
    <w:rsid w:val="006F0F13"/>
    <w:rsid w:val="006F15CD"/>
    <w:rsid w:val="006F1987"/>
    <w:rsid w:val="006F5F23"/>
    <w:rsid w:val="006F631A"/>
    <w:rsid w:val="007026C1"/>
    <w:rsid w:val="00705CEC"/>
    <w:rsid w:val="0071128D"/>
    <w:rsid w:val="007176A6"/>
    <w:rsid w:val="00720CDE"/>
    <w:rsid w:val="007234E8"/>
    <w:rsid w:val="0072438E"/>
    <w:rsid w:val="00726EA9"/>
    <w:rsid w:val="00730F4E"/>
    <w:rsid w:val="00732ED5"/>
    <w:rsid w:val="00735404"/>
    <w:rsid w:val="0073586F"/>
    <w:rsid w:val="007372B1"/>
    <w:rsid w:val="00743239"/>
    <w:rsid w:val="007461E6"/>
    <w:rsid w:val="00753DE8"/>
    <w:rsid w:val="00753E08"/>
    <w:rsid w:val="007572AC"/>
    <w:rsid w:val="00757593"/>
    <w:rsid w:val="0076129C"/>
    <w:rsid w:val="00764FF9"/>
    <w:rsid w:val="00767217"/>
    <w:rsid w:val="00776C8F"/>
    <w:rsid w:val="0077702C"/>
    <w:rsid w:val="00777A67"/>
    <w:rsid w:val="00777B95"/>
    <w:rsid w:val="007809BA"/>
    <w:rsid w:val="00780D12"/>
    <w:rsid w:val="007829B2"/>
    <w:rsid w:val="00795077"/>
    <w:rsid w:val="00795169"/>
    <w:rsid w:val="00795BB2"/>
    <w:rsid w:val="007A16A0"/>
    <w:rsid w:val="007A4533"/>
    <w:rsid w:val="007A4ED9"/>
    <w:rsid w:val="007A75DE"/>
    <w:rsid w:val="007B35FB"/>
    <w:rsid w:val="007C308C"/>
    <w:rsid w:val="007C542E"/>
    <w:rsid w:val="007D28CA"/>
    <w:rsid w:val="007D2CA6"/>
    <w:rsid w:val="007D35F7"/>
    <w:rsid w:val="007D5C35"/>
    <w:rsid w:val="007E24E9"/>
    <w:rsid w:val="007E513C"/>
    <w:rsid w:val="007E7B84"/>
    <w:rsid w:val="007F0ADC"/>
    <w:rsid w:val="007F55D8"/>
    <w:rsid w:val="0080143D"/>
    <w:rsid w:val="00805983"/>
    <w:rsid w:val="00810D42"/>
    <w:rsid w:val="00812D60"/>
    <w:rsid w:val="00814297"/>
    <w:rsid w:val="0081502A"/>
    <w:rsid w:val="0081549F"/>
    <w:rsid w:val="00816C75"/>
    <w:rsid w:val="008171BC"/>
    <w:rsid w:val="0082202B"/>
    <w:rsid w:val="008238EE"/>
    <w:rsid w:val="00824BC8"/>
    <w:rsid w:val="00833A42"/>
    <w:rsid w:val="00834912"/>
    <w:rsid w:val="0084588A"/>
    <w:rsid w:val="0085036D"/>
    <w:rsid w:val="00852610"/>
    <w:rsid w:val="00853A83"/>
    <w:rsid w:val="008541D4"/>
    <w:rsid w:val="0086237A"/>
    <w:rsid w:val="0086463D"/>
    <w:rsid w:val="0087305F"/>
    <w:rsid w:val="008741A8"/>
    <w:rsid w:val="00875373"/>
    <w:rsid w:val="00883584"/>
    <w:rsid w:val="008901ED"/>
    <w:rsid w:val="00890868"/>
    <w:rsid w:val="008926BE"/>
    <w:rsid w:val="008A31B0"/>
    <w:rsid w:val="008A5DA4"/>
    <w:rsid w:val="008A6C17"/>
    <w:rsid w:val="008B48B9"/>
    <w:rsid w:val="008B525B"/>
    <w:rsid w:val="008C2CE6"/>
    <w:rsid w:val="008C3AFE"/>
    <w:rsid w:val="008C43B2"/>
    <w:rsid w:val="008C4FD8"/>
    <w:rsid w:val="008D0FEB"/>
    <w:rsid w:val="008D45A6"/>
    <w:rsid w:val="008D4879"/>
    <w:rsid w:val="008E3CDD"/>
    <w:rsid w:val="008E42EF"/>
    <w:rsid w:val="008E717D"/>
    <w:rsid w:val="008F1645"/>
    <w:rsid w:val="008F2C65"/>
    <w:rsid w:val="008F62CE"/>
    <w:rsid w:val="00903996"/>
    <w:rsid w:val="0090421B"/>
    <w:rsid w:val="0091193F"/>
    <w:rsid w:val="009170B7"/>
    <w:rsid w:val="00917EA9"/>
    <w:rsid w:val="00924807"/>
    <w:rsid w:val="00926751"/>
    <w:rsid w:val="00926C7E"/>
    <w:rsid w:val="00931701"/>
    <w:rsid w:val="0094318E"/>
    <w:rsid w:val="00947ECE"/>
    <w:rsid w:val="00953FC3"/>
    <w:rsid w:val="00970A4D"/>
    <w:rsid w:val="00975F9D"/>
    <w:rsid w:val="00982084"/>
    <w:rsid w:val="00982419"/>
    <w:rsid w:val="009844AB"/>
    <w:rsid w:val="0098521B"/>
    <w:rsid w:val="00991D11"/>
    <w:rsid w:val="0099276E"/>
    <w:rsid w:val="00994022"/>
    <w:rsid w:val="00994348"/>
    <w:rsid w:val="00996C6D"/>
    <w:rsid w:val="009A739F"/>
    <w:rsid w:val="009B0625"/>
    <w:rsid w:val="009B172F"/>
    <w:rsid w:val="009B410A"/>
    <w:rsid w:val="009B47D3"/>
    <w:rsid w:val="009B5D9A"/>
    <w:rsid w:val="009C24C1"/>
    <w:rsid w:val="009C4E98"/>
    <w:rsid w:val="009D39F6"/>
    <w:rsid w:val="009D41AE"/>
    <w:rsid w:val="009D4CE1"/>
    <w:rsid w:val="009E2EE7"/>
    <w:rsid w:val="009E3BB6"/>
    <w:rsid w:val="009E3F24"/>
    <w:rsid w:val="009E6383"/>
    <w:rsid w:val="009E6B1F"/>
    <w:rsid w:val="009F03C6"/>
    <w:rsid w:val="009F09CE"/>
    <w:rsid w:val="009F1DD5"/>
    <w:rsid w:val="009F5B22"/>
    <w:rsid w:val="009F749F"/>
    <w:rsid w:val="00A02AB3"/>
    <w:rsid w:val="00A039AD"/>
    <w:rsid w:val="00A07BBF"/>
    <w:rsid w:val="00A14231"/>
    <w:rsid w:val="00A16F6B"/>
    <w:rsid w:val="00A203E6"/>
    <w:rsid w:val="00A2094C"/>
    <w:rsid w:val="00A25C37"/>
    <w:rsid w:val="00A30119"/>
    <w:rsid w:val="00A46517"/>
    <w:rsid w:val="00A46DBE"/>
    <w:rsid w:val="00A46E79"/>
    <w:rsid w:val="00A50040"/>
    <w:rsid w:val="00A52AC9"/>
    <w:rsid w:val="00A540D4"/>
    <w:rsid w:val="00A55903"/>
    <w:rsid w:val="00A60F94"/>
    <w:rsid w:val="00A7251D"/>
    <w:rsid w:val="00A75997"/>
    <w:rsid w:val="00A775DB"/>
    <w:rsid w:val="00A846C9"/>
    <w:rsid w:val="00A9220A"/>
    <w:rsid w:val="00A93FA0"/>
    <w:rsid w:val="00A94933"/>
    <w:rsid w:val="00A9585A"/>
    <w:rsid w:val="00A9653E"/>
    <w:rsid w:val="00AA092E"/>
    <w:rsid w:val="00AA376C"/>
    <w:rsid w:val="00AA4164"/>
    <w:rsid w:val="00AA5268"/>
    <w:rsid w:val="00AB0812"/>
    <w:rsid w:val="00AC1CBC"/>
    <w:rsid w:val="00AC4A25"/>
    <w:rsid w:val="00AD008A"/>
    <w:rsid w:val="00AD5938"/>
    <w:rsid w:val="00AD7166"/>
    <w:rsid w:val="00AE3659"/>
    <w:rsid w:val="00AE6F79"/>
    <w:rsid w:val="00AF74A0"/>
    <w:rsid w:val="00B05B78"/>
    <w:rsid w:val="00B07547"/>
    <w:rsid w:val="00B216B3"/>
    <w:rsid w:val="00B22AEA"/>
    <w:rsid w:val="00B31152"/>
    <w:rsid w:val="00B37652"/>
    <w:rsid w:val="00B4263E"/>
    <w:rsid w:val="00B466CE"/>
    <w:rsid w:val="00B549DC"/>
    <w:rsid w:val="00B620F5"/>
    <w:rsid w:val="00B62C33"/>
    <w:rsid w:val="00B6444D"/>
    <w:rsid w:val="00B673D6"/>
    <w:rsid w:val="00B76139"/>
    <w:rsid w:val="00B77783"/>
    <w:rsid w:val="00B80307"/>
    <w:rsid w:val="00B94208"/>
    <w:rsid w:val="00B97B9E"/>
    <w:rsid w:val="00BB0A67"/>
    <w:rsid w:val="00BB35AA"/>
    <w:rsid w:val="00BB56E2"/>
    <w:rsid w:val="00BC081C"/>
    <w:rsid w:val="00BC35E7"/>
    <w:rsid w:val="00BE0A75"/>
    <w:rsid w:val="00BF500F"/>
    <w:rsid w:val="00BF6343"/>
    <w:rsid w:val="00BF7A2E"/>
    <w:rsid w:val="00BF7C11"/>
    <w:rsid w:val="00C0025E"/>
    <w:rsid w:val="00C10A3A"/>
    <w:rsid w:val="00C112EE"/>
    <w:rsid w:val="00C14467"/>
    <w:rsid w:val="00C30FD9"/>
    <w:rsid w:val="00C31A24"/>
    <w:rsid w:val="00C34DDD"/>
    <w:rsid w:val="00C41E82"/>
    <w:rsid w:val="00C42D3C"/>
    <w:rsid w:val="00C45D2B"/>
    <w:rsid w:val="00C4709A"/>
    <w:rsid w:val="00C51B38"/>
    <w:rsid w:val="00C55272"/>
    <w:rsid w:val="00C55625"/>
    <w:rsid w:val="00C70271"/>
    <w:rsid w:val="00C7535E"/>
    <w:rsid w:val="00C80E07"/>
    <w:rsid w:val="00C87651"/>
    <w:rsid w:val="00C93BE4"/>
    <w:rsid w:val="00C96E7E"/>
    <w:rsid w:val="00C970FB"/>
    <w:rsid w:val="00CA0858"/>
    <w:rsid w:val="00CA1A2A"/>
    <w:rsid w:val="00CA293E"/>
    <w:rsid w:val="00CA4AAF"/>
    <w:rsid w:val="00CA4DBC"/>
    <w:rsid w:val="00CA7524"/>
    <w:rsid w:val="00CB0DD8"/>
    <w:rsid w:val="00CB37AC"/>
    <w:rsid w:val="00CC498C"/>
    <w:rsid w:val="00CD0ECF"/>
    <w:rsid w:val="00CE404C"/>
    <w:rsid w:val="00CE617E"/>
    <w:rsid w:val="00CF6603"/>
    <w:rsid w:val="00D018B0"/>
    <w:rsid w:val="00D072FA"/>
    <w:rsid w:val="00D11A99"/>
    <w:rsid w:val="00D13AED"/>
    <w:rsid w:val="00D14C49"/>
    <w:rsid w:val="00D222A5"/>
    <w:rsid w:val="00D226ED"/>
    <w:rsid w:val="00D23C08"/>
    <w:rsid w:val="00D26486"/>
    <w:rsid w:val="00D270E8"/>
    <w:rsid w:val="00D37DF0"/>
    <w:rsid w:val="00D405BD"/>
    <w:rsid w:val="00D4283B"/>
    <w:rsid w:val="00D43A2E"/>
    <w:rsid w:val="00D50DE9"/>
    <w:rsid w:val="00D53F69"/>
    <w:rsid w:val="00D548FB"/>
    <w:rsid w:val="00D573EA"/>
    <w:rsid w:val="00D6444E"/>
    <w:rsid w:val="00D64A5A"/>
    <w:rsid w:val="00D71645"/>
    <w:rsid w:val="00D7227E"/>
    <w:rsid w:val="00D778F1"/>
    <w:rsid w:val="00D837A4"/>
    <w:rsid w:val="00D85256"/>
    <w:rsid w:val="00D90C6D"/>
    <w:rsid w:val="00DA2A7B"/>
    <w:rsid w:val="00DA363B"/>
    <w:rsid w:val="00DA40C3"/>
    <w:rsid w:val="00DA5C3E"/>
    <w:rsid w:val="00DB3010"/>
    <w:rsid w:val="00DC3D1F"/>
    <w:rsid w:val="00DD0639"/>
    <w:rsid w:val="00DD3270"/>
    <w:rsid w:val="00DD6AE3"/>
    <w:rsid w:val="00DD6E02"/>
    <w:rsid w:val="00DD7EF6"/>
    <w:rsid w:val="00DE32D9"/>
    <w:rsid w:val="00DE3D82"/>
    <w:rsid w:val="00DE7560"/>
    <w:rsid w:val="00DE7991"/>
    <w:rsid w:val="00DF0031"/>
    <w:rsid w:val="00DF51E5"/>
    <w:rsid w:val="00DF65FA"/>
    <w:rsid w:val="00DF69F0"/>
    <w:rsid w:val="00DF6A44"/>
    <w:rsid w:val="00DF7C37"/>
    <w:rsid w:val="00E119D1"/>
    <w:rsid w:val="00E1213C"/>
    <w:rsid w:val="00E1631B"/>
    <w:rsid w:val="00E203CF"/>
    <w:rsid w:val="00E24838"/>
    <w:rsid w:val="00E25664"/>
    <w:rsid w:val="00E2686C"/>
    <w:rsid w:val="00E27610"/>
    <w:rsid w:val="00E36B1C"/>
    <w:rsid w:val="00E44EC9"/>
    <w:rsid w:val="00E50B5D"/>
    <w:rsid w:val="00E5118D"/>
    <w:rsid w:val="00E61A0E"/>
    <w:rsid w:val="00E6631C"/>
    <w:rsid w:val="00E8088B"/>
    <w:rsid w:val="00E83FDC"/>
    <w:rsid w:val="00E87711"/>
    <w:rsid w:val="00E923ED"/>
    <w:rsid w:val="00E93A62"/>
    <w:rsid w:val="00E93B17"/>
    <w:rsid w:val="00E95C72"/>
    <w:rsid w:val="00EA5D74"/>
    <w:rsid w:val="00EB1C8F"/>
    <w:rsid w:val="00EB2B57"/>
    <w:rsid w:val="00EC2EFC"/>
    <w:rsid w:val="00EC7239"/>
    <w:rsid w:val="00ED29CD"/>
    <w:rsid w:val="00ED7CB7"/>
    <w:rsid w:val="00EE211C"/>
    <w:rsid w:val="00EE377A"/>
    <w:rsid w:val="00EE5707"/>
    <w:rsid w:val="00EF4B54"/>
    <w:rsid w:val="00F0146B"/>
    <w:rsid w:val="00F01C77"/>
    <w:rsid w:val="00F10A65"/>
    <w:rsid w:val="00F14EEF"/>
    <w:rsid w:val="00F16104"/>
    <w:rsid w:val="00F16A4C"/>
    <w:rsid w:val="00F17523"/>
    <w:rsid w:val="00F20205"/>
    <w:rsid w:val="00F21089"/>
    <w:rsid w:val="00F22B5A"/>
    <w:rsid w:val="00F24B7F"/>
    <w:rsid w:val="00F26979"/>
    <w:rsid w:val="00F2775E"/>
    <w:rsid w:val="00F309AA"/>
    <w:rsid w:val="00F30E89"/>
    <w:rsid w:val="00F3479B"/>
    <w:rsid w:val="00F357F9"/>
    <w:rsid w:val="00F448B0"/>
    <w:rsid w:val="00F448F9"/>
    <w:rsid w:val="00F468C1"/>
    <w:rsid w:val="00F47705"/>
    <w:rsid w:val="00F52D93"/>
    <w:rsid w:val="00F541ED"/>
    <w:rsid w:val="00F56957"/>
    <w:rsid w:val="00F57399"/>
    <w:rsid w:val="00F60304"/>
    <w:rsid w:val="00F62F9F"/>
    <w:rsid w:val="00F63F00"/>
    <w:rsid w:val="00F6485C"/>
    <w:rsid w:val="00F64EFE"/>
    <w:rsid w:val="00F66534"/>
    <w:rsid w:val="00F67CA4"/>
    <w:rsid w:val="00F71481"/>
    <w:rsid w:val="00F77546"/>
    <w:rsid w:val="00F804C8"/>
    <w:rsid w:val="00F828F9"/>
    <w:rsid w:val="00F87946"/>
    <w:rsid w:val="00F87C7E"/>
    <w:rsid w:val="00F905C6"/>
    <w:rsid w:val="00F9113F"/>
    <w:rsid w:val="00F93D5F"/>
    <w:rsid w:val="00F97BBF"/>
    <w:rsid w:val="00FA29B5"/>
    <w:rsid w:val="00FA40F6"/>
    <w:rsid w:val="00FA7B86"/>
    <w:rsid w:val="00FB451F"/>
    <w:rsid w:val="00FC4640"/>
    <w:rsid w:val="00FC52C8"/>
    <w:rsid w:val="00FC6776"/>
    <w:rsid w:val="00FC6E2B"/>
    <w:rsid w:val="00FD0D34"/>
    <w:rsid w:val="00FD175C"/>
    <w:rsid w:val="00FE79C8"/>
    <w:rsid w:val="00FF0E28"/>
    <w:rsid w:val="00FF3520"/>
    <w:rsid w:val="00FF6997"/>
    <w:rsid w:val="00FF7822"/>
    <w:rsid w:val="00FF796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543"/>
    <o:shapelayout v:ext="edit">
      <o:idmap v:ext="edit" data="1"/>
    </o:shapelayout>
  </w:shapeDefaults>
  <w:decimalSymbol w:val="."/>
  <w:listSeparator w:val=","/>
  <w14:docId w14:val="700DFC68"/>
  <w15:docId w15:val="{CBEB6C11-4152-4F11-94E7-FA97913E5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IE" w:eastAsia="en-I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2058"/>
    <w:pPr>
      <w:spacing w:after="200" w:line="276" w:lineRule="auto"/>
    </w:pPr>
    <w:rPr>
      <w:sz w:val="22"/>
      <w:szCs w:val="22"/>
      <w:lang w:val="en-GB" w:eastAsia="en-GB"/>
    </w:rPr>
  </w:style>
  <w:style w:type="paragraph" w:styleId="Heading1">
    <w:name w:val="heading 1"/>
    <w:basedOn w:val="Normal"/>
    <w:next w:val="Normal"/>
    <w:link w:val="Heading1Char"/>
    <w:uiPriority w:val="9"/>
    <w:qFormat/>
    <w:rsid w:val="00767217"/>
    <w:pPr>
      <w:keepNext/>
      <w:widowControl w:val="0"/>
      <w:autoSpaceDE w:val="0"/>
      <w:autoSpaceDN w:val="0"/>
      <w:adjustRightInd w:val="0"/>
      <w:spacing w:after="0" w:line="240" w:lineRule="auto"/>
      <w:outlineLvl w:val="0"/>
    </w:pPr>
    <w:rPr>
      <w:rFonts w:ascii="Times New Roman" w:hAnsi="Times New Roman"/>
      <w:b/>
      <w:bCs/>
      <w:sz w:val="24"/>
      <w:szCs w:val="24"/>
      <w:lang w:eastAsia="en-US"/>
    </w:rPr>
  </w:style>
  <w:style w:type="paragraph" w:styleId="Heading2">
    <w:name w:val="heading 2"/>
    <w:basedOn w:val="Normal"/>
    <w:next w:val="Normal"/>
    <w:link w:val="Heading2Char"/>
    <w:uiPriority w:val="9"/>
    <w:unhideWhenUsed/>
    <w:qFormat/>
    <w:rsid w:val="003D2A9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9F5B22"/>
    <w:pPr>
      <w:keepNext/>
      <w:spacing w:after="0" w:line="240" w:lineRule="auto"/>
      <w:jc w:val="center"/>
      <w:outlineLvl w:val="2"/>
    </w:pPr>
    <w:rPr>
      <w:rFonts w:ascii="Times New Roman" w:hAnsi="Times New Roman"/>
      <w:b/>
      <w:bCs/>
      <w:sz w:val="28"/>
      <w:szCs w:val="24"/>
      <w:lang w:eastAsia="en-US"/>
    </w:rPr>
  </w:style>
  <w:style w:type="paragraph" w:styleId="Heading4">
    <w:name w:val="heading 4"/>
    <w:basedOn w:val="Normal"/>
    <w:next w:val="Normal"/>
    <w:link w:val="Heading4Char"/>
    <w:qFormat/>
    <w:rsid w:val="009F5B22"/>
    <w:pPr>
      <w:keepNext/>
      <w:spacing w:after="0" w:line="240" w:lineRule="auto"/>
      <w:outlineLvl w:val="3"/>
    </w:pPr>
    <w:rPr>
      <w:rFonts w:ascii="Times New Roman" w:hAnsi="Times New Roman"/>
      <w:b/>
      <w:bCs/>
      <w:sz w:val="24"/>
      <w:szCs w:val="24"/>
      <w:lang w:eastAsia="en-US"/>
    </w:rPr>
  </w:style>
  <w:style w:type="paragraph" w:styleId="Heading5">
    <w:name w:val="heading 5"/>
    <w:basedOn w:val="Normal"/>
    <w:next w:val="Normal"/>
    <w:link w:val="Heading5Char"/>
    <w:qFormat/>
    <w:rsid w:val="009F5B22"/>
    <w:pPr>
      <w:keepNext/>
      <w:spacing w:after="0" w:line="240" w:lineRule="auto"/>
      <w:outlineLvl w:val="4"/>
    </w:pPr>
    <w:rPr>
      <w:rFonts w:ascii="Times New Roman" w:hAnsi="Times New Roman"/>
      <w:b/>
      <w:bCs/>
      <w:sz w:val="28"/>
      <w:szCs w:val="24"/>
      <w:lang w:eastAsia="en-US"/>
    </w:rPr>
  </w:style>
  <w:style w:type="paragraph" w:styleId="Heading6">
    <w:name w:val="heading 6"/>
    <w:basedOn w:val="Normal"/>
    <w:next w:val="Normal"/>
    <w:link w:val="Heading6Char"/>
    <w:uiPriority w:val="9"/>
    <w:qFormat/>
    <w:rsid w:val="00767217"/>
    <w:pPr>
      <w:keepNext/>
      <w:widowControl w:val="0"/>
      <w:autoSpaceDE w:val="0"/>
      <w:autoSpaceDN w:val="0"/>
      <w:adjustRightInd w:val="0"/>
      <w:spacing w:after="0" w:line="240" w:lineRule="auto"/>
      <w:jc w:val="center"/>
      <w:outlineLvl w:val="5"/>
    </w:pPr>
    <w:rPr>
      <w:rFonts w:ascii="Times New Roman" w:hAnsi="Times New Roman"/>
      <w:b/>
      <w:bCs/>
      <w:sz w:val="24"/>
      <w:szCs w:val="24"/>
      <w:lang w:eastAsia="en-US"/>
    </w:rPr>
  </w:style>
  <w:style w:type="paragraph" w:styleId="Heading7">
    <w:name w:val="heading 7"/>
    <w:basedOn w:val="Normal"/>
    <w:next w:val="Normal"/>
    <w:link w:val="Heading7Char"/>
    <w:uiPriority w:val="99"/>
    <w:qFormat/>
    <w:rsid w:val="008B525B"/>
    <w:pPr>
      <w:keepNext/>
      <w:widowControl w:val="0"/>
      <w:autoSpaceDE w:val="0"/>
      <w:autoSpaceDN w:val="0"/>
      <w:adjustRightInd w:val="0"/>
      <w:spacing w:after="0" w:line="240" w:lineRule="auto"/>
      <w:outlineLvl w:val="6"/>
    </w:pPr>
    <w:rPr>
      <w:rFonts w:ascii="Times New Roman" w:hAnsi="Times New Roman"/>
      <w:b/>
      <w:bCs/>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7217"/>
    <w:rPr>
      <w:rFonts w:ascii="Times New Roman" w:hAnsi="Times New Roman"/>
      <w:b/>
      <w:bCs/>
      <w:sz w:val="24"/>
      <w:szCs w:val="24"/>
      <w:lang w:eastAsia="en-US"/>
    </w:rPr>
  </w:style>
  <w:style w:type="character" w:customStyle="1" w:styleId="Heading6Char">
    <w:name w:val="Heading 6 Char"/>
    <w:basedOn w:val="DefaultParagraphFont"/>
    <w:link w:val="Heading6"/>
    <w:uiPriority w:val="9"/>
    <w:rsid w:val="00767217"/>
    <w:rPr>
      <w:rFonts w:ascii="Times New Roman" w:hAnsi="Times New Roman"/>
      <w:b/>
      <w:bCs/>
      <w:sz w:val="24"/>
      <w:szCs w:val="24"/>
      <w:lang w:eastAsia="en-US"/>
    </w:rPr>
  </w:style>
  <w:style w:type="paragraph" w:styleId="NormalWeb">
    <w:name w:val="Normal (Web)"/>
    <w:basedOn w:val="Normal"/>
    <w:uiPriority w:val="99"/>
    <w:rsid w:val="00767217"/>
    <w:pPr>
      <w:spacing w:before="100" w:beforeAutospacing="1" w:after="100" w:afterAutospacing="1" w:line="240" w:lineRule="auto"/>
    </w:pPr>
    <w:rPr>
      <w:rFonts w:ascii="Arial Unicode MS" w:eastAsia="Arial Unicode MS" w:hAnsi="Times New Roman" w:cs="Arial Unicode MS"/>
      <w:sz w:val="24"/>
      <w:szCs w:val="24"/>
      <w:lang w:eastAsia="en-US"/>
    </w:rPr>
  </w:style>
  <w:style w:type="paragraph" w:styleId="Title">
    <w:name w:val="Title"/>
    <w:basedOn w:val="Normal"/>
    <w:link w:val="TitleChar"/>
    <w:qFormat/>
    <w:rsid w:val="00767217"/>
    <w:pPr>
      <w:widowControl w:val="0"/>
      <w:autoSpaceDE w:val="0"/>
      <w:autoSpaceDN w:val="0"/>
      <w:adjustRightInd w:val="0"/>
      <w:spacing w:after="0" w:line="240" w:lineRule="auto"/>
      <w:jc w:val="center"/>
    </w:pPr>
    <w:rPr>
      <w:rFonts w:ascii="Times New Roman" w:hAnsi="Times New Roman"/>
      <w:b/>
      <w:bCs/>
      <w:sz w:val="28"/>
      <w:szCs w:val="28"/>
      <w:lang w:eastAsia="en-US"/>
    </w:rPr>
  </w:style>
  <w:style w:type="character" w:customStyle="1" w:styleId="TitleChar">
    <w:name w:val="Title Char"/>
    <w:basedOn w:val="DefaultParagraphFont"/>
    <w:link w:val="Title"/>
    <w:rsid w:val="00767217"/>
    <w:rPr>
      <w:rFonts w:ascii="Times New Roman" w:hAnsi="Times New Roman"/>
      <w:b/>
      <w:bCs/>
      <w:sz w:val="28"/>
      <w:szCs w:val="28"/>
      <w:lang w:eastAsia="en-US"/>
    </w:rPr>
  </w:style>
  <w:style w:type="paragraph" w:styleId="NoSpacing">
    <w:name w:val="No Spacing"/>
    <w:uiPriority w:val="1"/>
    <w:qFormat/>
    <w:rsid w:val="0081502A"/>
    <w:rPr>
      <w:sz w:val="22"/>
      <w:szCs w:val="22"/>
      <w:lang w:val="en-GB" w:eastAsia="en-GB"/>
    </w:rPr>
  </w:style>
  <w:style w:type="paragraph" w:styleId="ListParagraph">
    <w:name w:val="List Paragraph"/>
    <w:basedOn w:val="Normal"/>
    <w:uiPriority w:val="34"/>
    <w:qFormat/>
    <w:rsid w:val="00730F4E"/>
    <w:pPr>
      <w:ind w:left="720"/>
      <w:contextualSpacing/>
    </w:pPr>
  </w:style>
  <w:style w:type="paragraph" w:customStyle="1" w:styleId="Default">
    <w:name w:val="Default"/>
    <w:rsid w:val="00730F4E"/>
    <w:pPr>
      <w:autoSpaceDE w:val="0"/>
      <w:autoSpaceDN w:val="0"/>
      <w:adjustRightInd w:val="0"/>
    </w:pPr>
    <w:rPr>
      <w:rFonts w:ascii="Times New Roman" w:hAnsi="Times New Roman"/>
      <w:color w:val="000000"/>
      <w:sz w:val="24"/>
      <w:szCs w:val="24"/>
      <w:lang w:val="en-GB" w:eastAsia="en-GB"/>
    </w:rPr>
  </w:style>
  <w:style w:type="paragraph" w:styleId="BalloonText">
    <w:name w:val="Balloon Text"/>
    <w:basedOn w:val="Normal"/>
    <w:link w:val="BalloonTextChar"/>
    <w:uiPriority w:val="99"/>
    <w:semiHidden/>
    <w:unhideWhenUsed/>
    <w:rsid w:val="00A500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0040"/>
    <w:rPr>
      <w:rFonts w:ascii="Tahoma" w:hAnsi="Tahoma" w:cs="Tahoma"/>
      <w:sz w:val="16"/>
      <w:szCs w:val="16"/>
    </w:rPr>
  </w:style>
  <w:style w:type="table" w:styleId="TableGrid">
    <w:name w:val="Table Grid"/>
    <w:basedOn w:val="TableNormal"/>
    <w:uiPriority w:val="59"/>
    <w:rsid w:val="00A5590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99276E"/>
    <w:pPr>
      <w:tabs>
        <w:tab w:val="center" w:pos="4513"/>
        <w:tab w:val="right" w:pos="9026"/>
      </w:tabs>
    </w:pPr>
  </w:style>
  <w:style w:type="character" w:customStyle="1" w:styleId="HeaderChar">
    <w:name w:val="Header Char"/>
    <w:basedOn w:val="DefaultParagraphFont"/>
    <w:link w:val="Header"/>
    <w:uiPriority w:val="99"/>
    <w:rsid w:val="0099276E"/>
    <w:rPr>
      <w:sz w:val="22"/>
      <w:szCs w:val="22"/>
      <w:lang w:val="en-GB" w:eastAsia="en-GB"/>
    </w:rPr>
  </w:style>
  <w:style w:type="paragraph" w:styleId="Footer">
    <w:name w:val="footer"/>
    <w:basedOn w:val="Normal"/>
    <w:link w:val="FooterChar"/>
    <w:uiPriority w:val="99"/>
    <w:unhideWhenUsed/>
    <w:rsid w:val="0099276E"/>
    <w:pPr>
      <w:tabs>
        <w:tab w:val="center" w:pos="4513"/>
        <w:tab w:val="right" w:pos="9026"/>
      </w:tabs>
    </w:pPr>
  </w:style>
  <w:style w:type="character" w:customStyle="1" w:styleId="FooterChar">
    <w:name w:val="Footer Char"/>
    <w:basedOn w:val="DefaultParagraphFont"/>
    <w:link w:val="Footer"/>
    <w:uiPriority w:val="99"/>
    <w:rsid w:val="0099276E"/>
    <w:rPr>
      <w:sz w:val="22"/>
      <w:szCs w:val="22"/>
      <w:lang w:val="en-GB" w:eastAsia="en-GB"/>
    </w:rPr>
  </w:style>
  <w:style w:type="character" w:customStyle="1" w:styleId="Heading2Char">
    <w:name w:val="Heading 2 Char"/>
    <w:basedOn w:val="DefaultParagraphFont"/>
    <w:link w:val="Heading2"/>
    <w:rsid w:val="003D2A91"/>
    <w:rPr>
      <w:rFonts w:asciiTheme="majorHAnsi" w:eastAsiaTheme="majorEastAsia" w:hAnsiTheme="majorHAnsi" w:cstheme="majorBidi"/>
      <w:color w:val="365F91" w:themeColor="accent1" w:themeShade="BF"/>
      <w:sz w:val="26"/>
      <w:szCs w:val="26"/>
      <w:lang w:val="en-GB" w:eastAsia="en-GB"/>
    </w:rPr>
  </w:style>
  <w:style w:type="paragraph" w:styleId="TOCHeading">
    <w:name w:val="TOC Heading"/>
    <w:basedOn w:val="Heading1"/>
    <w:next w:val="Normal"/>
    <w:uiPriority w:val="39"/>
    <w:unhideWhenUsed/>
    <w:qFormat/>
    <w:rsid w:val="008B525B"/>
    <w:pPr>
      <w:keepLines/>
      <w:widowControl/>
      <w:autoSpaceDE/>
      <w:autoSpaceDN/>
      <w:adjustRightInd/>
      <w:spacing w:before="240" w:line="259" w:lineRule="auto"/>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2">
    <w:name w:val="toc 2"/>
    <w:basedOn w:val="Normal"/>
    <w:next w:val="Normal"/>
    <w:autoRedefine/>
    <w:uiPriority w:val="39"/>
    <w:unhideWhenUsed/>
    <w:rsid w:val="008B525B"/>
    <w:pPr>
      <w:spacing w:after="100"/>
      <w:ind w:left="220"/>
    </w:pPr>
  </w:style>
  <w:style w:type="character" w:styleId="Hyperlink">
    <w:name w:val="Hyperlink"/>
    <w:basedOn w:val="DefaultParagraphFont"/>
    <w:uiPriority w:val="99"/>
    <w:unhideWhenUsed/>
    <w:rsid w:val="008B525B"/>
    <w:rPr>
      <w:color w:val="0000FF" w:themeColor="hyperlink"/>
      <w:u w:val="single"/>
    </w:rPr>
  </w:style>
  <w:style w:type="paragraph" w:styleId="TOC1">
    <w:name w:val="toc 1"/>
    <w:basedOn w:val="Normal"/>
    <w:next w:val="Normal"/>
    <w:autoRedefine/>
    <w:uiPriority w:val="39"/>
    <w:unhideWhenUsed/>
    <w:rsid w:val="00613A84"/>
    <w:pPr>
      <w:tabs>
        <w:tab w:val="right" w:leader="dot" w:pos="10456"/>
      </w:tabs>
      <w:spacing w:after="100"/>
    </w:pPr>
    <w:rPr>
      <w:b/>
      <w:noProof/>
    </w:rPr>
  </w:style>
  <w:style w:type="character" w:customStyle="1" w:styleId="Heading7Char">
    <w:name w:val="Heading 7 Char"/>
    <w:basedOn w:val="DefaultParagraphFont"/>
    <w:link w:val="Heading7"/>
    <w:uiPriority w:val="99"/>
    <w:rsid w:val="008B525B"/>
    <w:rPr>
      <w:rFonts w:ascii="Times New Roman" w:hAnsi="Times New Roman"/>
      <w:b/>
      <w:bCs/>
      <w:sz w:val="24"/>
      <w:szCs w:val="24"/>
      <w:lang w:val="en-GB" w:eastAsia="en-US"/>
    </w:rPr>
  </w:style>
  <w:style w:type="paragraph" w:styleId="BodyText">
    <w:name w:val="Body Text"/>
    <w:basedOn w:val="Normal"/>
    <w:link w:val="BodyTextChar"/>
    <w:rsid w:val="008B525B"/>
    <w:pPr>
      <w:widowControl w:val="0"/>
      <w:autoSpaceDE w:val="0"/>
      <w:autoSpaceDN w:val="0"/>
      <w:adjustRightInd w:val="0"/>
      <w:spacing w:after="0" w:line="240" w:lineRule="auto"/>
    </w:pPr>
    <w:rPr>
      <w:rFonts w:ascii="Times New Roman" w:hAnsi="Times New Roman"/>
      <w:b/>
      <w:bCs/>
      <w:sz w:val="24"/>
      <w:szCs w:val="24"/>
      <w:lang w:eastAsia="en-US"/>
    </w:rPr>
  </w:style>
  <w:style w:type="character" w:customStyle="1" w:styleId="BodyTextChar">
    <w:name w:val="Body Text Char"/>
    <w:basedOn w:val="DefaultParagraphFont"/>
    <w:link w:val="BodyText"/>
    <w:rsid w:val="008B525B"/>
    <w:rPr>
      <w:rFonts w:ascii="Times New Roman" w:hAnsi="Times New Roman"/>
      <w:b/>
      <w:bCs/>
      <w:sz w:val="24"/>
      <w:szCs w:val="24"/>
      <w:lang w:val="en-GB" w:eastAsia="en-US"/>
    </w:rPr>
  </w:style>
  <w:style w:type="character" w:styleId="Strong">
    <w:name w:val="Strong"/>
    <w:basedOn w:val="DefaultParagraphFont"/>
    <w:uiPriority w:val="22"/>
    <w:qFormat/>
    <w:rsid w:val="008B525B"/>
    <w:rPr>
      <w:b/>
      <w:bCs/>
    </w:rPr>
  </w:style>
  <w:style w:type="paragraph" w:styleId="BodyText2">
    <w:name w:val="Body Text 2"/>
    <w:basedOn w:val="Normal"/>
    <w:link w:val="BodyText2Char"/>
    <w:uiPriority w:val="99"/>
    <w:unhideWhenUsed/>
    <w:rsid w:val="008B525B"/>
    <w:pPr>
      <w:spacing w:after="120" w:line="480" w:lineRule="auto"/>
    </w:pPr>
  </w:style>
  <w:style w:type="character" w:customStyle="1" w:styleId="BodyText2Char">
    <w:name w:val="Body Text 2 Char"/>
    <w:basedOn w:val="DefaultParagraphFont"/>
    <w:link w:val="BodyText2"/>
    <w:uiPriority w:val="99"/>
    <w:rsid w:val="008B525B"/>
    <w:rPr>
      <w:sz w:val="22"/>
      <w:szCs w:val="22"/>
      <w:lang w:val="en-GB" w:eastAsia="en-GB"/>
    </w:rPr>
  </w:style>
  <w:style w:type="paragraph" w:styleId="BlockText">
    <w:name w:val="Block Text"/>
    <w:basedOn w:val="Normal"/>
    <w:uiPriority w:val="99"/>
    <w:semiHidden/>
    <w:unhideWhenUsed/>
    <w:rsid w:val="008B525B"/>
    <w:pPr>
      <w:widowControl w:val="0"/>
      <w:autoSpaceDE w:val="0"/>
      <w:autoSpaceDN w:val="0"/>
      <w:adjustRightInd w:val="0"/>
      <w:spacing w:after="0" w:line="240" w:lineRule="auto"/>
      <w:ind w:left="-426" w:right="-432"/>
    </w:pPr>
    <w:rPr>
      <w:rFonts w:ascii="Times New Roman" w:hAnsi="Times New Roman"/>
      <w:color w:val="000000"/>
      <w:sz w:val="20"/>
      <w:szCs w:val="20"/>
      <w:lang w:val="en-US" w:eastAsia="en-US"/>
    </w:rPr>
  </w:style>
  <w:style w:type="character" w:styleId="PlaceholderText">
    <w:name w:val="Placeholder Text"/>
    <w:basedOn w:val="DefaultParagraphFont"/>
    <w:uiPriority w:val="99"/>
    <w:semiHidden/>
    <w:rsid w:val="008B525B"/>
    <w:rPr>
      <w:color w:val="808080"/>
    </w:rPr>
  </w:style>
  <w:style w:type="character" w:styleId="FollowedHyperlink">
    <w:name w:val="FollowedHyperlink"/>
    <w:basedOn w:val="DefaultParagraphFont"/>
    <w:uiPriority w:val="99"/>
    <w:semiHidden/>
    <w:unhideWhenUsed/>
    <w:rsid w:val="008B525B"/>
    <w:rPr>
      <w:color w:val="800080" w:themeColor="followedHyperlink"/>
      <w:u w:val="single"/>
    </w:rPr>
  </w:style>
  <w:style w:type="character" w:customStyle="1" w:styleId="Heading3Char">
    <w:name w:val="Heading 3 Char"/>
    <w:basedOn w:val="DefaultParagraphFont"/>
    <w:link w:val="Heading3"/>
    <w:rsid w:val="009F5B22"/>
    <w:rPr>
      <w:rFonts w:ascii="Times New Roman" w:hAnsi="Times New Roman"/>
      <w:b/>
      <w:bCs/>
      <w:sz w:val="28"/>
      <w:szCs w:val="24"/>
      <w:lang w:val="en-GB" w:eastAsia="en-US"/>
    </w:rPr>
  </w:style>
  <w:style w:type="character" w:customStyle="1" w:styleId="Heading4Char">
    <w:name w:val="Heading 4 Char"/>
    <w:basedOn w:val="DefaultParagraphFont"/>
    <w:link w:val="Heading4"/>
    <w:rsid w:val="009F5B22"/>
    <w:rPr>
      <w:rFonts w:ascii="Times New Roman" w:hAnsi="Times New Roman"/>
      <w:b/>
      <w:bCs/>
      <w:sz w:val="24"/>
      <w:szCs w:val="24"/>
      <w:lang w:val="en-GB" w:eastAsia="en-US"/>
    </w:rPr>
  </w:style>
  <w:style w:type="character" w:customStyle="1" w:styleId="Heading5Char">
    <w:name w:val="Heading 5 Char"/>
    <w:basedOn w:val="DefaultParagraphFont"/>
    <w:link w:val="Heading5"/>
    <w:rsid w:val="009F5B22"/>
    <w:rPr>
      <w:rFonts w:ascii="Times New Roman" w:hAnsi="Times New Roman"/>
      <w:b/>
      <w:bCs/>
      <w:sz w:val="28"/>
      <w:szCs w:val="24"/>
      <w:lang w:val="en-GB" w:eastAsia="en-US"/>
    </w:rPr>
  </w:style>
  <w:style w:type="paragraph" w:styleId="BodyTextIndent">
    <w:name w:val="Body Text Indent"/>
    <w:basedOn w:val="Normal"/>
    <w:link w:val="BodyTextIndentChar"/>
    <w:rsid w:val="009F5B22"/>
    <w:pPr>
      <w:spacing w:after="0" w:line="240" w:lineRule="auto"/>
      <w:ind w:firstLine="720"/>
    </w:pPr>
    <w:rPr>
      <w:rFonts w:ascii="Times New Roman" w:hAnsi="Times New Roman"/>
      <w:sz w:val="20"/>
      <w:szCs w:val="24"/>
      <w:lang w:eastAsia="en-US"/>
    </w:rPr>
  </w:style>
  <w:style w:type="character" w:customStyle="1" w:styleId="BodyTextIndentChar">
    <w:name w:val="Body Text Indent Char"/>
    <w:basedOn w:val="DefaultParagraphFont"/>
    <w:link w:val="BodyTextIndent"/>
    <w:rsid w:val="009F5B22"/>
    <w:rPr>
      <w:rFonts w:ascii="Times New Roman" w:hAnsi="Times New Roman"/>
      <w:szCs w:val="24"/>
      <w:lang w:val="en-GB" w:eastAsia="en-US"/>
    </w:rPr>
  </w:style>
  <w:style w:type="paragraph" w:styleId="Caption">
    <w:name w:val="caption"/>
    <w:basedOn w:val="Normal"/>
    <w:next w:val="Normal"/>
    <w:qFormat/>
    <w:rsid w:val="009F5B22"/>
    <w:pPr>
      <w:spacing w:after="0" w:line="240" w:lineRule="auto"/>
    </w:pPr>
    <w:rPr>
      <w:rFonts w:ascii="Times New Roman" w:hAnsi="Times New Roman"/>
      <w:b/>
      <w:bCs/>
      <w:sz w:val="24"/>
      <w:szCs w:val="24"/>
      <w:lang w:eastAsia="en-US"/>
    </w:rPr>
  </w:style>
  <w:style w:type="paragraph" w:styleId="BodyTextIndent2">
    <w:name w:val="Body Text Indent 2"/>
    <w:basedOn w:val="Normal"/>
    <w:link w:val="BodyTextIndent2Char"/>
    <w:uiPriority w:val="99"/>
    <w:semiHidden/>
    <w:unhideWhenUsed/>
    <w:rsid w:val="00F309AA"/>
    <w:pPr>
      <w:spacing w:after="120" w:line="480" w:lineRule="auto"/>
      <w:ind w:left="283"/>
    </w:pPr>
  </w:style>
  <w:style w:type="character" w:customStyle="1" w:styleId="BodyTextIndent2Char">
    <w:name w:val="Body Text Indent 2 Char"/>
    <w:basedOn w:val="DefaultParagraphFont"/>
    <w:link w:val="BodyTextIndent2"/>
    <w:uiPriority w:val="99"/>
    <w:semiHidden/>
    <w:rsid w:val="00F309AA"/>
    <w:rPr>
      <w:sz w:val="22"/>
      <w:szCs w:val="22"/>
      <w:lang w:val="en-GB" w:eastAsia="en-GB"/>
    </w:rPr>
  </w:style>
  <w:style w:type="paragraph" w:styleId="TOC3">
    <w:name w:val="toc 3"/>
    <w:basedOn w:val="Normal"/>
    <w:next w:val="Normal"/>
    <w:autoRedefine/>
    <w:uiPriority w:val="39"/>
    <w:unhideWhenUsed/>
    <w:rsid w:val="006A0F74"/>
    <w:pPr>
      <w:spacing w:after="100"/>
      <w:ind w:left="440"/>
    </w:pPr>
  </w:style>
  <w:style w:type="paragraph" w:styleId="FootnoteText">
    <w:name w:val="footnote text"/>
    <w:basedOn w:val="Normal"/>
    <w:link w:val="FootnoteTextChar"/>
    <w:uiPriority w:val="99"/>
    <w:unhideWhenUsed/>
    <w:rsid w:val="00396172"/>
    <w:pPr>
      <w:spacing w:after="0" w:line="240" w:lineRule="auto"/>
    </w:pPr>
    <w:rPr>
      <w:sz w:val="20"/>
      <w:szCs w:val="20"/>
    </w:rPr>
  </w:style>
  <w:style w:type="character" w:customStyle="1" w:styleId="FootnoteTextChar">
    <w:name w:val="Footnote Text Char"/>
    <w:basedOn w:val="DefaultParagraphFont"/>
    <w:link w:val="FootnoteText"/>
    <w:uiPriority w:val="99"/>
    <w:rsid w:val="00396172"/>
    <w:rPr>
      <w:lang w:val="en-GB" w:eastAsia="en-GB"/>
    </w:rPr>
  </w:style>
  <w:style w:type="character" w:styleId="FootnoteReference">
    <w:name w:val="footnote reference"/>
    <w:basedOn w:val="DefaultParagraphFont"/>
    <w:uiPriority w:val="99"/>
    <w:semiHidden/>
    <w:unhideWhenUsed/>
    <w:rsid w:val="00396172"/>
    <w:rPr>
      <w:vertAlign w:val="superscript"/>
    </w:rPr>
  </w:style>
  <w:style w:type="paragraph" w:styleId="EndnoteText">
    <w:name w:val="endnote text"/>
    <w:basedOn w:val="Normal"/>
    <w:link w:val="EndnoteTextChar"/>
    <w:uiPriority w:val="99"/>
    <w:semiHidden/>
    <w:unhideWhenUsed/>
    <w:rsid w:val="00F24B7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24B7F"/>
    <w:rPr>
      <w:lang w:val="en-GB" w:eastAsia="en-GB"/>
    </w:rPr>
  </w:style>
  <w:style w:type="character" w:styleId="EndnoteReference">
    <w:name w:val="endnote reference"/>
    <w:basedOn w:val="DefaultParagraphFont"/>
    <w:uiPriority w:val="99"/>
    <w:semiHidden/>
    <w:unhideWhenUsed/>
    <w:rsid w:val="00F24B7F"/>
    <w:rPr>
      <w:vertAlign w:val="superscript"/>
    </w:rPr>
  </w:style>
  <w:style w:type="character" w:customStyle="1" w:styleId="UnresolvedMention">
    <w:name w:val="Unresolved Mention"/>
    <w:basedOn w:val="DefaultParagraphFont"/>
    <w:uiPriority w:val="99"/>
    <w:semiHidden/>
    <w:unhideWhenUsed/>
    <w:rsid w:val="009431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455012">
      <w:bodyDiv w:val="1"/>
      <w:marLeft w:val="0"/>
      <w:marRight w:val="0"/>
      <w:marTop w:val="0"/>
      <w:marBottom w:val="0"/>
      <w:divBdr>
        <w:top w:val="none" w:sz="0" w:space="0" w:color="auto"/>
        <w:left w:val="none" w:sz="0" w:space="0" w:color="auto"/>
        <w:bottom w:val="none" w:sz="0" w:space="0" w:color="auto"/>
        <w:right w:val="none" w:sz="0" w:space="0" w:color="auto"/>
      </w:divBdr>
    </w:div>
    <w:div w:id="1297371221">
      <w:bodyDiv w:val="1"/>
      <w:marLeft w:val="0"/>
      <w:marRight w:val="0"/>
      <w:marTop w:val="0"/>
      <w:marBottom w:val="0"/>
      <w:divBdr>
        <w:top w:val="none" w:sz="0" w:space="0" w:color="auto"/>
        <w:left w:val="none" w:sz="0" w:space="0" w:color="auto"/>
        <w:bottom w:val="none" w:sz="0" w:space="0" w:color="auto"/>
        <w:right w:val="none" w:sz="0" w:space="0" w:color="auto"/>
      </w:divBdr>
      <w:divsChild>
        <w:div w:id="855192971">
          <w:marLeft w:val="-225"/>
          <w:marRight w:val="-225"/>
          <w:marTop w:val="0"/>
          <w:marBottom w:val="480"/>
          <w:divBdr>
            <w:top w:val="single" w:sz="2" w:space="0" w:color="auto"/>
            <w:left w:val="single" w:sz="2" w:space="0" w:color="auto"/>
            <w:bottom w:val="single" w:sz="2" w:space="0" w:color="auto"/>
            <w:right w:val="single" w:sz="2" w:space="0" w:color="auto"/>
          </w:divBdr>
          <w:divsChild>
            <w:div w:id="1363744340">
              <w:marLeft w:val="0"/>
              <w:marRight w:val="0"/>
              <w:marTop w:val="0"/>
              <w:marBottom w:val="0"/>
              <w:divBdr>
                <w:top w:val="single" w:sz="2" w:space="0" w:color="auto"/>
                <w:left w:val="single" w:sz="2" w:space="0" w:color="auto"/>
                <w:bottom w:val="single" w:sz="2" w:space="0" w:color="auto"/>
                <w:right w:val="single" w:sz="2" w:space="0" w:color="auto"/>
              </w:divBdr>
              <w:divsChild>
                <w:div w:id="9110784">
                  <w:marLeft w:val="0"/>
                  <w:marRight w:val="0"/>
                  <w:marTop w:val="0"/>
                  <w:marBottom w:val="0"/>
                  <w:divBdr>
                    <w:top w:val="single" w:sz="2" w:space="0" w:color="auto"/>
                    <w:left w:val="single" w:sz="2" w:space="11" w:color="auto"/>
                    <w:bottom w:val="single" w:sz="2" w:space="0" w:color="auto"/>
                    <w:right w:val="single" w:sz="2" w:space="11" w:color="auto"/>
                  </w:divBdr>
                  <w:divsChild>
                    <w:div w:id="1915238000">
                      <w:marLeft w:val="0"/>
                      <w:marRight w:val="0"/>
                      <w:marTop w:val="0"/>
                      <w:marBottom w:val="0"/>
                      <w:divBdr>
                        <w:top w:val="single" w:sz="2" w:space="0" w:color="auto"/>
                        <w:left w:val="single" w:sz="2" w:space="0" w:color="auto"/>
                        <w:bottom w:val="single" w:sz="2" w:space="0" w:color="auto"/>
                        <w:right w:val="single" w:sz="2" w:space="0" w:color="auto"/>
                      </w:divBdr>
                      <w:divsChild>
                        <w:div w:id="1851409923">
                          <w:marLeft w:val="0"/>
                          <w:marRight w:val="0"/>
                          <w:marTop w:val="0"/>
                          <w:marBottom w:val="525"/>
                          <w:divBdr>
                            <w:top w:val="single" w:sz="2" w:space="0" w:color="auto"/>
                            <w:left w:val="single" w:sz="2" w:space="0" w:color="auto"/>
                            <w:bottom w:val="single" w:sz="2" w:space="0" w:color="auto"/>
                            <w:right w:val="single" w:sz="2" w:space="0" w:color="auto"/>
                          </w:divBdr>
                          <w:divsChild>
                            <w:div w:id="68571063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803086597">
          <w:marLeft w:val="-225"/>
          <w:marRight w:val="-225"/>
          <w:marTop w:val="0"/>
          <w:marBottom w:val="480"/>
          <w:divBdr>
            <w:top w:val="single" w:sz="2" w:space="0" w:color="auto"/>
            <w:left w:val="single" w:sz="2" w:space="0" w:color="auto"/>
            <w:bottom w:val="single" w:sz="2" w:space="0" w:color="auto"/>
            <w:right w:val="single" w:sz="2" w:space="0" w:color="auto"/>
          </w:divBdr>
          <w:divsChild>
            <w:div w:id="1082024126">
              <w:marLeft w:val="0"/>
              <w:marRight w:val="0"/>
              <w:marTop w:val="0"/>
              <w:marBottom w:val="0"/>
              <w:divBdr>
                <w:top w:val="single" w:sz="2" w:space="0" w:color="auto"/>
                <w:left w:val="single" w:sz="2" w:space="0" w:color="auto"/>
                <w:bottom w:val="single" w:sz="2" w:space="0" w:color="auto"/>
                <w:right w:val="single" w:sz="2" w:space="0" w:color="auto"/>
              </w:divBdr>
              <w:divsChild>
                <w:div w:id="1042050407">
                  <w:marLeft w:val="0"/>
                  <w:marRight w:val="0"/>
                  <w:marTop w:val="0"/>
                  <w:marBottom w:val="0"/>
                  <w:divBdr>
                    <w:top w:val="single" w:sz="2" w:space="0" w:color="auto"/>
                    <w:left w:val="single" w:sz="2" w:space="11" w:color="auto"/>
                    <w:bottom w:val="single" w:sz="2" w:space="0" w:color="auto"/>
                    <w:right w:val="single" w:sz="2" w:space="11" w:color="auto"/>
                  </w:divBdr>
                  <w:divsChild>
                    <w:div w:id="104205342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334891397">
              <w:marLeft w:val="0"/>
              <w:marRight w:val="0"/>
              <w:marTop w:val="0"/>
              <w:marBottom w:val="0"/>
              <w:divBdr>
                <w:top w:val="single" w:sz="2" w:space="0" w:color="auto"/>
                <w:left w:val="single" w:sz="2" w:space="0" w:color="auto"/>
                <w:bottom w:val="single" w:sz="2" w:space="0" w:color="auto"/>
                <w:right w:val="single" w:sz="2" w:space="0" w:color="auto"/>
              </w:divBdr>
              <w:divsChild>
                <w:div w:id="783354030">
                  <w:marLeft w:val="0"/>
                  <w:marRight w:val="0"/>
                  <w:marTop w:val="0"/>
                  <w:marBottom w:val="0"/>
                  <w:divBdr>
                    <w:top w:val="single" w:sz="2" w:space="0" w:color="auto"/>
                    <w:left w:val="single" w:sz="2" w:space="11" w:color="auto"/>
                    <w:bottom w:val="single" w:sz="2" w:space="0" w:color="auto"/>
                    <w:right w:val="single" w:sz="2" w:space="11" w:color="auto"/>
                  </w:divBdr>
                  <w:divsChild>
                    <w:div w:id="310328465">
                      <w:marLeft w:val="0"/>
                      <w:marRight w:val="0"/>
                      <w:marTop w:val="0"/>
                      <w:marBottom w:val="0"/>
                      <w:divBdr>
                        <w:top w:val="single" w:sz="2" w:space="0" w:color="auto"/>
                        <w:left w:val="single" w:sz="2" w:space="0" w:color="auto"/>
                        <w:bottom w:val="single" w:sz="2" w:space="0" w:color="auto"/>
                        <w:right w:val="single" w:sz="2" w:space="0" w:color="auto"/>
                      </w:divBdr>
                      <w:divsChild>
                        <w:div w:id="207376283">
                          <w:marLeft w:val="0"/>
                          <w:marRight w:val="0"/>
                          <w:marTop w:val="0"/>
                          <w:marBottom w:val="525"/>
                          <w:divBdr>
                            <w:top w:val="single" w:sz="2" w:space="0" w:color="auto"/>
                            <w:left w:val="single" w:sz="2" w:space="0" w:color="auto"/>
                            <w:bottom w:val="single" w:sz="2" w:space="0" w:color="auto"/>
                            <w:right w:val="single" w:sz="2" w:space="0" w:color="auto"/>
                          </w:divBdr>
                          <w:divsChild>
                            <w:div w:id="39493261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348602602">
      <w:bodyDiv w:val="1"/>
      <w:marLeft w:val="0"/>
      <w:marRight w:val="0"/>
      <w:marTop w:val="0"/>
      <w:marBottom w:val="0"/>
      <w:divBdr>
        <w:top w:val="none" w:sz="0" w:space="0" w:color="auto"/>
        <w:left w:val="none" w:sz="0" w:space="0" w:color="auto"/>
        <w:bottom w:val="none" w:sz="0" w:space="0" w:color="auto"/>
        <w:right w:val="none" w:sz="0" w:space="0" w:color="auto"/>
      </w:divBdr>
    </w:div>
    <w:div w:id="1401051554">
      <w:bodyDiv w:val="1"/>
      <w:marLeft w:val="0"/>
      <w:marRight w:val="0"/>
      <w:marTop w:val="0"/>
      <w:marBottom w:val="0"/>
      <w:divBdr>
        <w:top w:val="none" w:sz="0" w:space="0" w:color="auto"/>
        <w:left w:val="none" w:sz="0" w:space="0" w:color="auto"/>
        <w:bottom w:val="none" w:sz="0" w:space="0" w:color="auto"/>
        <w:right w:val="none" w:sz="0" w:space="0" w:color="auto"/>
      </w:divBdr>
    </w:div>
    <w:div w:id="1563904995">
      <w:bodyDiv w:val="1"/>
      <w:marLeft w:val="0"/>
      <w:marRight w:val="0"/>
      <w:marTop w:val="0"/>
      <w:marBottom w:val="0"/>
      <w:divBdr>
        <w:top w:val="none" w:sz="0" w:space="0" w:color="auto"/>
        <w:left w:val="none" w:sz="0" w:space="0" w:color="auto"/>
        <w:bottom w:val="none" w:sz="0" w:space="0" w:color="auto"/>
        <w:right w:val="none" w:sz="0" w:space="0" w:color="auto"/>
      </w:divBdr>
      <w:divsChild>
        <w:div w:id="1811287493">
          <w:marLeft w:val="-225"/>
          <w:marRight w:val="-225"/>
          <w:marTop w:val="0"/>
          <w:marBottom w:val="480"/>
          <w:divBdr>
            <w:top w:val="single" w:sz="2" w:space="0" w:color="auto"/>
            <w:left w:val="single" w:sz="2" w:space="0" w:color="auto"/>
            <w:bottom w:val="single" w:sz="2" w:space="0" w:color="auto"/>
            <w:right w:val="single" w:sz="2" w:space="0" w:color="auto"/>
          </w:divBdr>
          <w:divsChild>
            <w:div w:id="1675690390">
              <w:marLeft w:val="0"/>
              <w:marRight w:val="0"/>
              <w:marTop w:val="0"/>
              <w:marBottom w:val="0"/>
              <w:divBdr>
                <w:top w:val="single" w:sz="2" w:space="0" w:color="auto"/>
                <w:left w:val="single" w:sz="2" w:space="0" w:color="auto"/>
                <w:bottom w:val="single" w:sz="2" w:space="0" w:color="auto"/>
                <w:right w:val="single" w:sz="2" w:space="0" w:color="auto"/>
              </w:divBdr>
              <w:divsChild>
                <w:div w:id="2062436079">
                  <w:marLeft w:val="0"/>
                  <w:marRight w:val="0"/>
                  <w:marTop w:val="0"/>
                  <w:marBottom w:val="0"/>
                  <w:divBdr>
                    <w:top w:val="single" w:sz="2" w:space="0" w:color="auto"/>
                    <w:left w:val="single" w:sz="2" w:space="11" w:color="auto"/>
                    <w:bottom w:val="single" w:sz="2" w:space="0" w:color="auto"/>
                    <w:right w:val="single" w:sz="2" w:space="11" w:color="auto"/>
                  </w:divBdr>
                  <w:divsChild>
                    <w:div w:id="302780991">
                      <w:marLeft w:val="0"/>
                      <w:marRight w:val="0"/>
                      <w:marTop w:val="0"/>
                      <w:marBottom w:val="0"/>
                      <w:divBdr>
                        <w:top w:val="single" w:sz="2" w:space="0" w:color="auto"/>
                        <w:left w:val="single" w:sz="2" w:space="0" w:color="auto"/>
                        <w:bottom w:val="single" w:sz="2" w:space="0" w:color="auto"/>
                        <w:right w:val="single" w:sz="2" w:space="0" w:color="auto"/>
                      </w:divBdr>
                      <w:divsChild>
                        <w:div w:id="101656943">
                          <w:marLeft w:val="0"/>
                          <w:marRight w:val="0"/>
                          <w:marTop w:val="0"/>
                          <w:marBottom w:val="525"/>
                          <w:divBdr>
                            <w:top w:val="single" w:sz="2" w:space="0" w:color="auto"/>
                            <w:left w:val="single" w:sz="2" w:space="0" w:color="auto"/>
                            <w:bottom w:val="single" w:sz="2" w:space="0" w:color="auto"/>
                            <w:right w:val="single" w:sz="2" w:space="0" w:color="auto"/>
                          </w:divBdr>
                          <w:divsChild>
                            <w:div w:id="211539734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944142481">
          <w:marLeft w:val="-225"/>
          <w:marRight w:val="-225"/>
          <w:marTop w:val="0"/>
          <w:marBottom w:val="480"/>
          <w:divBdr>
            <w:top w:val="single" w:sz="2" w:space="0" w:color="auto"/>
            <w:left w:val="single" w:sz="2" w:space="0" w:color="auto"/>
            <w:bottom w:val="single" w:sz="2" w:space="0" w:color="auto"/>
            <w:right w:val="single" w:sz="2" w:space="0" w:color="auto"/>
          </w:divBdr>
          <w:divsChild>
            <w:div w:id="1717192001">
              <w:marLeft w:val="0"/>
              <w:marRight w:val="0"/>
              <w:marTop w:val="0"/>
              <w:marBottom w:val="0"/>
              <w:divBdr>
                <w:top w:val="single" w:sz="2" w:space="0" w:color="auto"/>
                <w:left w:val="single" w:sz="2" w:space="0" w:color="auto"/>
                <w:bottom w:val="single" w:sz="2" w:space="0" w:color="auto"/>
                <w:right w:val="single" w:sz="2" w:space="0" w:color="auto"/>
              </w:divBdr>
              <w:divsChild>
                <w:div w:id="552473891">
                  <w:marLeft w:val="0"/>
                  <w:marRight w:val="0"/>
                  <w:marTop w:val="0"/>
                  <w:marBottom w:val="0"/>
                  <w:divBdr>
                    <w:top w:val="single" w:sz="2" w:space="0" w:color="auto"/>
                    <w:left w:val="single" w:sz="2" w:space="11" w:color="auto"/>
                    <w:bottom w:val="single" w:sz="2" w:space="0" w:color="auto"/>
                    <w:right w:val="single" w:sz="2" w:space="11" w:color="auto"/>
                  </w:divBdr>
                  <w:divsChild>
                    <w:div w:id="100135050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147086840">
              <w:marLeft w:val="0"/>
              <w:marRight w:val="0"/>
              <w:marTop w:val="0"/>
              <w:marBottom w:val="0"/>
              <w:divBdr>
                <w:top w:val="single" w:sz="2" w:space="0" w:color="auto"/>
                <w:left w:val="single" w:sz="2" w:space="0" w:color="auto"/>
                <w:bottom w:val="single" w:sz="2" w:space="0" w:color="auto"/>
                <w:right w:val="single" w:sz="2" w:space="0" w:color="auto"/>
              </w:divBdr>
              <w:divsChild>
                <w:div w:id="1613168718">
                  <w:marLeft w:val="0"/>
                  <w:marRight w:val="0"/>
                  <w:marTop w:val="0"/>
                  <w:marBottom w:val="0"/>
                  <w:divBdr>
                    <w:top w:val="single" w:sz="2" w:space="0" w:color="auto"/>
                    <w:left w:val="single" w:sz="2" w:space="11" w:color="auto"/>
                    <w:bottom w:val="single" w:sz="2" w:space="0" w:color="auto"/>
                    <w:right w:val="single" w:sz="2" w:space="11" w:color="auto"/>
                  </w:divBdr>
                  <w:divsChild>
                    <w:div w:id="1120148124">
                      <w:marLeft w:val="0"/>
                      <w:marRight w:val="0"/>
                      <w:marTop w:val="0"/>
                      <w:marBottom w:val="0"/>
                      <w:divBdr>
                        <w:top w:val="single" w:sz="2" w:space="0" w:color="auto"/>
                        <w:left w:val="single" w:sz="2" w:space="0" w:color="auto"/>
                        <w:bottom w:val="single" w:sz="2" w:space="0" w:color="auto"/>
                        <w:right w:val="single" w:sz="2" w:space="0" w:color="auto"/>
                      </w:divBdr>
                      <w:divsChild>
                        <w:div w:id="998272450">
                          <w:marLeft w:val="0"/>
                          <w:marRight w:val="0"/>
                          <w:marTop w:val="0"/>
                          <w:marBottom w:val="525"/>
                          <w:divBdr>
                            <w:top w:val="single" w:sz="2" w:space="0" w:color="auto"/>
                            <w:left w:val="single" w:sz="2" w:space="0" w:color="auto"/>
                            <w:bottom w:val="single" w:sz="2" w:space="0" w:color="auto"/>
                            <w:right w:val="single" w:sz="2" w:space="0" w:color="auto"/>
                          </w:divBdr>
                          <w:divsChild>
                            <w:div w:id="112646130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700930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8.png"/><Relationship Id="rId21" Type="http://schemas.openxmlformats.org/officeDocument/2006/relationships/image" Target="media/image11.jpeg"/><Relationship Id="rId42" Type="http://schemas.openxmlformats.org/officeDocument/2006/relationships/image" Target="media/image25.wmf"/><Relationship Id="rId63" Type="http://schemas.openxmlformats.org/officeDocument/2006/relationships/oleObject" Target="embeddings/oleObject19.bin"/><Relationship Id="rId84" Type="http://schemas.openxmlformats.org/officeDocument/2006/relationships/image" Target="media/image52.png"/><Relationship Id="rId138" Type="http://schemas.openxmlformats.org/officeDocument/2006/relationships/image" Target="media/image95.png"/><Relationship Id="rId159" Type="http://schemas.openxmlformats.org/officeDocument/2006/relationships/image" Target="media/image116.emf"/><Relationship Id="rId170" Type="http://schemas.openxmlformats.org/officeDocument/2006/relationships/header" Target="header1.xml"/><Relationship Id="rId107" Type="http://schemas.openxmlformats.org/officeDocument/2006/relationships/image" Target="media/image69.png"/><Relationship Id="rId11" Type="http://schemas.openxmlformats.org/officeDocument/2006/relationships/image" Target="media/image1.jpeg"/><Relationship Id="rId32" Type="http://schemas.openxmlformats.org/officeDocument/2006/relationships/oleObject" Target="embeddings/oleObject1.bin"/><Relationship Id="rId53" Type="http://schemas.openxmlformats.org/officeDocument/2006/relationships/image" Target="media/image31.wmf"/><Relationship Id="rId74" Type="http://schemas.openxmlformats.org/officeDocument/2006/relationships/image" Target="media/image42.png"/><Relationship Id="rId128" Type="http://schemas.openxmlformats.org/officeDocument/2006/relationships/image" Target="media/image87.wmf"/><Relationship Id="rId149" Type="http://schemas.openxmlformats.org/officeDocument/2006/relationships/image" Target="media/image106.emf"/><Relationship Id="rId5" Type="http://schemas.openxmlformats.org/officeDocument/2006/relationships/numbering" Target="numbering.xml"/><Relationship Id="rId95" Type="http://schemas.openxmlformats.org/officeDocument/2006/relationships/oleObject" Target="embeddings/oleObject25.bin"/><Relationship Id="rId160" Type="http://schemas.openxmlformats.org/officeDocument/2006/relationships/image" Target="media/image117.emf"/><Relationship Id="rId22" Type="http://schemas.openxmlformats.org/officeDocument/2006/relationships/image" Target="media/image12.emf"/><Relationship Id="rId43" Type="http://schemas.openxmlformats.org/officeDocument/2006/relationships/oleObject" Target="embeddings/oleObject7.bin"/><Relationship Id="rId64" Type="http://schemas.openxmlformats.org/officeDocument/2006/relationships/oleObject" Target="embeddings/oleObject20.bin"/><Relationship Id="rId118" Type="http://schemas.openxmlformats.org/officeDocument/2006/relationships/image" Target="media/image79.png"/><Relationship Id="rId139" Type="http://schemas.openxmlformats.org/officeDocument/2006/relationships/image" Target="media/image96.png"/><Relationship Id="rId85" Type="http://schemas.openxmlformats.org/officeDocument/2006/relationships/image" Target="http://www.teachnet.ie/tbrophy/pdfs/physics/images/speedofsound.gif" TargetMode="External"/><Relationship Id="rId150" Type="http://schemas.openxmlformats.org/officeDocument/2006/relationships/image" Target="media/image107.png"/><Relationship Id="rId171" Type="http://schemas.openxmlformats.org/officeDocument/2006/relationships/footer" Target="footer1.xml"/><Relationship Id="rId12" Type="http://schemas.openxmlformats.org/officeDocument/2006/relationships/image" Target="media/image2.png"/><Relationship Id="rId33" Type="http://schemas.openxmlformats.org/officeDocument/2006/relationships/oleObject" Target="embeddings/oleObject2.bin"/><Relationship Id="rId108" Type="http://schemas.openxmlformats.org/officeDocument/2006/relationships/image" Target="media/image70.png"/><Relationship Id="rId129" Type="http://schemas.openxmlformats.org/officeDocument/2006/relationships/oleObject" Target="embeddings/oleObject29.bin"/><Relationship Id="rId54" Type="http://schemas.openxmlformats.org/officeDocument/2006/relationships/oleObject" Target="embeddings/oleObject12.bin"/><Relationship Id="rId75" Type="http://schemas.openxmlformats.org/officeDocument/2006/relationships/image" Target="media/image43.png"/><Relationship Id="rId96" Type="http://schemas.openxmlformats.org/officeDocument/2006/relationships/oleObject" Target="embeddings/oleObject26.bin"/><Relationship Id="rId140" Type="http://schemas.openxmlformats.org/officeDocument/2006/relationships/image" Target="media/image97.png"/><Relationship Id="rId161" Type="http://schemas.openxmlformats.org/officeDocument/2006/relationships/image" Target="media/image118.e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27.png"/><Relationship Id="rId114" Type="http://schemas.openxmlformats.org/officeDocument/2006/relationships/image" Target="media/image75.png"/><Relationship Id="rId119" Type="http://schemas.openxmlformats.org/officeDocument/2006/relationships/image" Target="media/image80.png"/><Relationship Id="rId44" Type="http://schemas.openxmlformats.org/officeDocument/2006/relationships/oleObject" Target="embeddings/oleObject8.bin"/><Relationship Id="rId60" Type="http://schemas.openxmlformats.org/officeDocument/2006/relationships/oleObject" Target="embeddings/oleObject16.bin"/><Relationship Id="rId65" Type="http://schemas.openxmlformats.org/officeDocument/2006/relationships/oleObject" Target="embeddings/oleObject21.bin"/><Relationship Id="rId81" Type="http://schemas.openxmlformats.org/officeDocument/2006/relationships/image" Target="media/image49.gif"/><Relationship Id="rId86" Type="http://schemas.openxmlformats.org/officeDocument/2006/relationships/image" Target="media/image53.emf"/><Relationship Id="rId130" Type="http://schemas.openxmlformats.org/officeDocument/2006/relationships/image" Target="media/image88.jpeg"/><Relationship Id="rId135" Type="http://schemas.openxmlformats.org/officeDocument/2006/relationships/image" Target="media/image92.emf"/><Relationship Id="rId151" Type="http://schemas.openxmlformats.org/officeDocument/2006/relationships/image" Target="media/image108.emf"/><Relationship Id="rId156" Type="http://schemas.openxmlformats.org/officeDocument/2006/relationships/image" Target="media/image113.png"/><Relationship Id="rId172" Type="http://schemas.openxmlformats.org/officeDocument/2006/relationships/fontTable" Target="fontTable.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oleObject" Target="embeddings/oleObject5.bin"/><Relationship Id="rId109" Type="http://schemas.openxmlformats.org/officeDocument/2006/relationships/hyperlink" Target="https://www.quantamagazine.org/pilot-wave-theory-gains-experimental-support-20160516" TargetMode="External"/><Relationship Id="rId34" Type="http://schemas.openxmlformats.org/officeDocument/2006/relationships/image" Target="media/image21.wmf"/><Relationship Id="rId50" Type="http://schemas.openxmlformats.org/officeDocument/2006/relationships/image" Target="media/image28.emf"/><Relationship Id="rId55" Type="http://schemas.openxmlformats.org/officeDocument/2006/relationships/oleObject" Target="embeddings/oleObject13.bin"/><Relationship Id="rId76" Type="http://schemas.openxmlformats.org/officeDocument/2006/relationships/image" Target="media/image44.png"/><Relationship Id="rId97" Type="http://schemas.openxmlformats.org/officeDocument/2006/relationships/image" Target="media/image59.png"/><Relationship Id="rId104" Type="http://schemas.openxmlformats.org/officeDocument/2006/relationships/image" Target="media/image66.png"/><Relationship Id="rId120" Type="http://schemas.openxmlformats.org/officeDocument/2006/relationships/image" Target="media/image81.png"/><Relationship Id="rId125" Type="http://schemas.openxmlformats.org/officeDocument/2006/relationships/image" Target="media/image86.wmf"/><Relationship Id="rId141" Type="http://schemas.openxmlformats.org/officeDocument/2006/relationships/image" Target="media/image98.png"/><Relationship Id="rId146" Type="http://schemas.openxmlformats.org/officeDocument/2006/relationships/image" Target="media/image103.emf"/><Relationship Id="rId167" Type="http://schemas.openxmlformats.org/officeDocument/2006/relationships/image" Target="media/image124.emf"/><Relationship Id="rId7" Type="http://schemas.openxmlformats.org/officeDocument/2006/relationships/settings" Target="settings.xml"/><Relationship Id="rId71" Type="http://schemas.openxmlformats.org/officeDocument/2006/relationships/image" Target="media/image39.png"/><Relationship Id="rId92" Type="http://schemas.openxmlformats.org/officeDocument/2006/relationships/image" Target="media/image57.wmf"/><Relationship Id="rId162" Type="http://schemas.openxmlformats.org/officeDocument/2006/relationships/image" Target="media/image119.png"/><Relationship Id="rId2" Type="http://schemas.openxmlformats.org/officeDocument/2006/relationships/customXml" Target="../customXml/item2.xml"/><Relationship Id="rId29" Type="http://schemas.openxmlformats.org/officeDocument/2006/relationships/image" Target="media/image19.gif"/><Relationship Id="rId24" Type="http://schemas.openxmlformats.org/officeDocument/2006/relationships/image" Target="media/image14.png"/><Relationship Id="rId40" Type="http://schemas.openxmlformats.org/officeDocument/2006/relationships/image" Target="media/image24.wmf"/><Relationship Id="rId45" Type="http://schemas.openxmlformats.org/officeDocument/2006/relationships/image" Target="media/image26.wmf"/><Relationship Id="rId66" Type="http://schemas.openxmlformats.org/officeDocument/2006/relationships/image" Target="media/image34.png"/><Relationship Id="rId87" Type="http://schemas.openxmlformats.org/officeDocument/2006/relationships/image" Target="media/image54.png"/><Relationship Id="rId110" Type="http://schemas.openxmlformats.org/officeDocument/2006/relationships/image" Target="media/image71.wmf"/><Relationship Id="rId115" Type="http://schemas.openxmlformats.org/officeDocument/2006/relationships/image" Target="media/image76.wmf"/><Relationship Id="rId131" Type="http://schemas.openxmlformats.org/officeDocument/2006/relationships/image" Target="media/image89.png"/><Relationship Id="rId136" Type="http://schemas.openxmlformats.org/officeDocument/2006/relationships/image" Target="media/image93.emf"/><Relationship Id="rId157" Type="http://schemas.openxmlformats.org/officeDocument/2006/relationships/image" Target="media/image114.png"/><Relationship Id="rId61" Type="http://schemas.openxmlformats.org/officeDocument/2006/relationships/oleObject" Target="embeddings/oleObject17.bin"/><Relationship Id="rId82" Type="http://schemas.openxmlformats.org/officeDocument/2006/relationships/image" Target="media/image50.png"/><Relationship Id="rId152" Type="http://schemas.openxmlformats.org/officeDocument/2006/relationships/image" Target="media/image109.emf"/><Relationship Id="rId173" Type="http://schemas.microsoft.com/office/2011/relationships/people" Target="people.xm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http://www.physics.ucla.edu/demoweb/demomanual/acoustics/effects_of_sound/doppler_shift.gif" TargetMode="External"/><Relationship Id="rId35" Type="http://schemas.openxmlformats.org/officeDocument/2006/relationships/oleObject" Target="embeddings/oleObject3.bin"/><Relationship Id="rId56" Type="http://schemas.openxmlformats.org/officeDocument/2006/relationships/image" Target="media/image32.wmf"/><Relationship Id="rId77" Type="http://schemas.openxmlformats.org/officeDocument/2006/relationships/image" Target="media/image45.png"/><Relationship Id="rId100" Type="http://schemas.openxmlformats.org/officeDocument/2006/relationships/image" Target="media/image62.emf"/><Relationship Id="rId105" Type="http://schemas.openxmlformats.org/officeDocument/2006/relationships/image" Target="media/image67.png"/><Relationship Id="rId126" Type="http://schemas.openxmlformats.org/officeDocument/2006/relationships/oleObject" Target="embeddings/oleObject27.bin"/><Relationship Id="rId147" Type="http://schemas.openxmlformats.org/officeDocument/2006/relationships/image" Target="media/image104.emf"/><Relationship Id="rId168" Type="http://schemas.openxmlformats.org/officeDocument/2006/relationships/image" Target="media/image125.png"/><Relationship Id="rId8" Type="http://schemas.openxmlformats.org/officeDocument/2006/relationships/webSettings" Target="webSettings.xml"/><Relationship Id="rId51" Type="http://schemas.openxmlformats.org/officeDocument/2006/relationships/image" Target="media/image29.emf"/><Relationship Id="rId72" Type="http://schemas.openxmlformats.org/officeDocument/2006/relationships/image" Target="media/image40.png"/><Relationship Id="rId93" Type="http://schemas.openxmlformats.org/officeDocument/2006/relationships/oleObject" Target="embeddings/oleObject24.bin"/><Relationship Id="rId98" Type="http://schemas.openxmlformats.org/officeDocument/2006/relationships/image" Target="media/image60.emf"/><Relationship Id="rId121" Type="http://schemas.openxmlformats.org/officeDocument/2006/relationships/image" Target="media/image82.emf"/><Relationship Id="rId142" Type="http://schemas.openxmlformats.org/officeDocument/2006/relationships/image" Target="media/image99.png"/><Relationship Id="rId163" Type="http://schemas.openxmlformats.org/officeDocument/2006/relationships/image" Target="media/image120.png"/><Relationship Id="rId3" Type="http://schemas.openxmlformats.org/officeDocument/2006/relationships/customXml" Target="../customXml/item3.xml"/><Relationship Id="rId25" Type="http://schemas.openxmlformats.org/officeDocument/2006/relationships/image" Target="media/image15.emf"/><Relationship Id="rId46" Type="http://schemas.openxmlformats.org/officeDocument/2006/relationships/oleObject" Target="embeddings/oleObject9.bin"/><Relationship Id="rId67" Type="http://schemas.openxmlformats.org/officeDocument/2006/relationships/image" Target="media/image35.png"/><Relationship Id="rId116" Type="http://schemas.openxmlformats.org/officeDocument/2006/relationships/image" Target="media/image77.wmf"/><Relationship Id="rId137" Type="http://schemas.openxmlformats.org/officeDocument/2006/relationships/image" Target="media/image94.emf"/><Relationship Id="rId158" Type="http://schemas.openxmlformats.org/officeDocument/2006/relationships/image" Target="media/image115.emf"/><Relationship Id="rId20" Type="http://schemas.openxmlformats.org/officeDocument/2006/relationships/image" Target="media/image10.png"/><Relationship Id="rId41" Type="http://schemas.openxmlformats.org/officeDocument/2006/relationships/oleObject" Target="embeddings/oleObject6.bin"/><Relationship Id="rId62" Type="http://schemas.openxmlformats.org/officeDocument/2006/relationships/oleObject" Target="embeddings/oleObject18.bin"/><Relationship Id="rId83" Type="http://schemas.openxmlformats.org/officeDocument/2006/relationships/image" Target="media/image51.png"/><Relationship Id="rId88" Type="http://schemas.openxmlformats.org/officeDocument/2006/relationships/image" Target="media/image55.wmf"/><Relationship Id="rId111" Type="http://schemas.openxmlformats.org/officeDocument/2006/relationships/image" Target="media/image72.png"/><Relationship Id="rId132" Type="http://schemas.openxmlformats.org/officeDocument/2006/relationships/hyperlink" Target="https://www.ted.com/talks/lera_boroditsky_how_language_shapes_the_way_we_think/transcript?rid=tjtRnWOOeTao&amp;utm_source=recommendation&amp;utm_medium=email&amp;utm_campaign=explore&amp;utm_term=watchNow" TargetMode="External"/><Relationship Id="rId153" Type="http://schemas.openxmlformats.org/officeDocument/2006/relationships/image" Target="media/image110.emf"/><Relationship Id="rId174" Type="http://schemas.openxmlformats.org/officeDocument/2006/relationships/theme" Target="theme/theme1.xml"/><Relationship Id="rId15" Type="http://schemas.openxmlformats.org/officeDocument/2006/relationships/image" Target="media/image5.jpeg"/><Relationship Id="rId36" Type="http://schemas.openxmlformats.org/officeDocument/2006/relationships/image" Target="media/image22.wmf"/><Relationship Id="rId57" Type="http://schemas.openxmlformats.org/officeDocument/2006/relationships/oleObject" Target="embeddings/oleObject14.bin"/><Relationship Id="rId106" Type="http://schemas.openxmlformats.org/officeDocument/2006/relationships/image" Target="media/image68.png"/><Relationship Id="rId127" Type="http://schemas.openxmlformats.org/officeDocument/2006/relationships/oleObject" Target="embeddings/oleObject28.bin"/><Relationship Id="rId10" Type="http://schemas.openxmlformats.org/officeDocument/2006/relationships/endnotes" Target="endnotes.xml"/><Relationship Id="rId31" Type="http://schemas.openxmlformats.org/officeDocument/2006/relationships/image" Target="media/image20.wmf"/><Relationship Id="rId52" Type="http://schemas.openxmlformats.org/officeDocument/2006/relationships/image" Target="media/image30.png"/><Relationship Id="rId73" Type="http://schemas.openxmlformats.org/officeDocument/2006/relationships/image" Target="media/image41.png"/><Relationship Id="rId78" Type="http://schemas.openxmlformats.org/officeDocument/2006/relationships/image" Target="media/image46.png"/><Relationship Id="rId94" Type="http://schemas.openxmlformats.org/officeDocument/2006/relationships/image" Target="media/image58.wmf"/><Relationship Id="rId99" Type="http://schemas.openxmlformats.org/officeDocument/2006/relationships/image" Target="media/image61.emf"/><Relationship Id="rId101" Type="http://schemas.openxmlformats.org/officeDocument/2006/relationships/image" Target="media/image63.png"/><Relationship Id="rId122" Type="http://schemas.openxmlformats.org/officeDocument/2006/relationships/image" Target="media/image83.png"/><Relationship Id="rId143" Type="http://schemas.openxmlformats.org/officeDocument/2006/relationships/image" Target="media/image100.png"/><Relationship Id="rId148" Type="http://schemas.openxmlformats.org/officeDocument/2006/relationships/image" Target="media/image105.png"/><Relationship Id="rId164" Type="http://schemas.openxmlformats.org/officeDocument/2006/relationships/image" Target="media/image121.emf"/><Relationship Id="rId169" Type="http://schemas.openxmlformats.org/officeDocument/2006/relationships/image" Target="media/image126.emf"/><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6.emf"/><Relationship Id="rId47" Type="http://schemas.openxmlformats.org/officeDocument/2006/relationships/oleObject" Target="embeddings/oleObject10.bin"/><Relationship Id="rId68" Type="http://schemas.openxmlformats.org/officeDocument/2006/relationships/image" Target="media/image36.png"/><Relationship Id="rId89" Type="http://schemas.openxmlformats.org/officeDocument/2006/relationships/oleObject" Target="embeddings/oleObject22.bin"/><Relationship Id="rId112" Type="http://schemas.openxmlformats.org/officeDocument/2006/relationships/image" Target="media/image73.png"/><Relationship Id="rId133" Type="http://schemas.openxmlformats.org/officeDocument/2006/relationships/image" Target="media/image90.jpeg"/><Relationship Id="rId154" Type="http://schemas.openxmlformats.org/officeDocument/2006/relationships/image" Target="media/image111.png"/><Relationship Id="rId16" Type="http://schemas.openxmlformats.org/officeDocument/2006/relationships/image" Target="media/image6.png"/><Relationship Id="rId37" Type="http://schemas.openxmlformats.org/officeDocument/2006/relationships/oleObject" Target="embeddings/oleObject4.bin"/><Relationship Id="rId58" Type="http://schemas.openxmlformats.org/officeDocument/2006/relationships/oleObject" Target="embeddings/oleObject15.bin"/><Relationship Id="rId79" Type="http://schemas.openxmlformats.org/officeDocument/2006/relationships/image" Target="media/image47.png"/><Relationship Id="rId102" Type="http://schemas.openxmlformats.org/officeDocument/2006/relationships/image" Target="media/image64.png"/><Relationship Id="rId123" Type="http://schemas.openxmlformats.org/officeDocument/2006/relationships/image" Target="media/image84.png"/><Relationship Id="rId144" Type="http://schemas.openxmlformats.org/officeDocument/2006/relationships/image" Target="media/image101.emf"/><Relationship Id="rId90" Type="http://schemas.openxmlformats.org/officeDocument/2006/relationships/image" Target="media/image56.wmf"/><Relationship Id="rId165" Type="http://schemas.openxmlformats.org/officeDocument/2006/relationships/image" Target="media/image122.emf"/><Relationship Id="rId27" Type="http://schemas.openxmlformats.org/officeDocument/2006/relationships/image" Target="media/image17.jpeg"/><Relationship Id="rId48" Type="http://schemas.openxmlformats.org/officeDocument/2006/relationships/oleObject" Target="embeddings/oleObject11.bin"/><Relationship Id="rId69" Type="http://schemas.openxmlformats.org/officeDocument/2006/relationships/image" Target="media/image37.emf"/><Relationship Id="rId113" Type="http://schemas.openxmlformats.org/officeDocument/2006/relationships/image" Target="media/image74.png"/><Relationship Id="rId134" Type="http://schemas.openxmlformats.org/officeDocument/2006/relationships/image" Target="media/image91.emf"/><Relationship Id="rId80" Type="http://schemas.openxmlformats.org/officeDocument/2006/relationships/image" Target="media/image48.jpeg"/><Relationship Id="rId155" Type="http://schemas.openxmlformats.org/officeDocument/2006/relationships/image" Target="media/image112.png"/><Relationship Id="rId17" Type="http://schemas.openxmlformats.org/officeDocument/2006/relationships/image" Target="media/image7.png"/><Relationship Id="rId38" Type="http://schemas.openxmlformats.org/officeDocument/2006/relationships/image" Target="media/image23.wmf"/><Relationship Id="rId59" Type="http://schemas.openxmlformats.org/officeDocument/2006/relationships/image" Target="media/image33.wmf"/><Relationship Id="rId103" Type="http://schemas.openxmlformats.org/officeDocument/2006/relationships/image" Target="media/image65.emf"/><Relationship Id="rId124" Type="http://schemas.openxmlformats.org/officeDocument/2006/relationships/image" Target="media/image85.png"/><Relationship Id="rId70" Type="http://schemas.openxmlformats.org/officeDocument/2006/relationships/image" Target="media/image38.png"/><Relationship Id="rId91" Type="http://schemas.openxmlformats.org/officeDocument/2006/relationships/oleObject" Target="embeddings/oleObject23.bin"/><Relationship Id="rId145" Type="http://schemas.openxmlformats.org/officeDocument/2006/relationships/image" Target="media/image102.emf"/><Relationship Id="rId166" Type="http://schemas.openxmlformats.org/officeDocument/2006/relationships/image" Target="media/image12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58f4d267-92fe-457b-af54-4cd5307ce66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E103CB1A027254A8E1CF1B92582F8C3" ma:contentTypeVersion="15" ma:contentTypeDescription="Create a new document." ma:contentTypeScope="" ma:versionID="a1bca554ed62cd39b7616ab1f022c7dd">
  <xsd:schema xmlns:xsd="http://www.w3.org/2001/XMLSchema" xmlns:xs="http://www.w3.org/2001/XMLSchema" xmlns:p="http://schemas.microsoft.com/office/2006/metadata/properties" xmlns:ns3="58f4d267-92fe-457b-af54-4cd5307ce66e" xmlns:ns4="f0615b37-5f45-4674-95e3-1c39ed210592" targetNamespace="http://schemas.microsoft.com/office/2006/metadata/properties" ma:root="true" ma:fieldsID="0c787430aa8d5e476b2db002d6bdf753" ns3:_="" ns4:_="">
    <xsd:import namespace="58f4d267-92fe-457b-af54-4cd5307ce66e"/>
    <xsd:import namespace="f0615b37-5f45-4674-95e3-1c39ed21059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f4d267-92fe-457b-af54-4cd5307ce6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0615b37-5f45-4674-95e3-1c39ed210592"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B56B94-9BD0-45EC-B954-708E715E3339}">
  <ds:schemaRefs>
    <ds:schemaRef ds:uri="http://schemas.openxmlformats.org/package/2006/metadata/core-properties"/>
    <ds:schemaRef ds:uri="http://purl.org/dc/terms/"/>
    <ds:schemaRef ds:uri="http://purl.org/dc/dcmitype/"/>
    <ds:schemaRef ds:uri="http://purl.org/dc/elements/1.1/"/>
    <ds:schemaRef ds:uri="http://schemas.microsoft.com/office/2006/metadata/properties"/>
    <ds:schemaRef ds:uri="http://www.w3.org/XML/1998/namespace"/>
    <ds:schemaRef ds:uri="http://schemas.microsoft.com/office/infopath/2007/PartnerControls"/>
    <ds:schemaRef ds:uri="http://schemas.microsoft.com/office/2006/documentManagement/types"/>
    <ds:schemaRef ds:uri="f0615b37-5f45-4674-95e3-1c39ed210592"/>
    <ds:schemaRef ds:uri="58f4d267-92fe-457b-af54-4cd5307ce66e"/>
  </ds:schemaRefs>
</ds:datastoreItem>
</file>

<file path=customXml/itemProps2.xml><?xml version="1.0" encoding="utf-8"?>
<ds:datastoreItem xmlns:ds="http://schemas.openxmlformats.org/officeDocument/2006/customXml" ds:itemID="{D5C52432-DCE1-4E09-8115-89611FA8F5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f4d267-92fe-457b-af54-4cd5307ce66e"/>
    <ds:schemaRef ds:uri="f0615b37-5f45-4674-95e3-1c39ed2105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9F25BF-A8FE-4310-972C-08988A6E18A5}">
  <ds:schemaRefs>
    <ds:schemaRef ds:uri="http://schemas.microsoft.com/sharepoint/v3/contenttype/forms"/>
  </ds:schemaRefs>
</ds:datastoreItem>
</file>

<file path=customXml/itemProps4.xml><?xml version="1.0" encoding="utf-8"?>
<ds:datastoreItem xmlns:ds="http://schemas.openxmlformats.org/officeDocument/2006/customXml" ds:itemID="{DE2901F4-FA91-4BFE-A518-6799B3A62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2423</TotalTime>
  <Pages>113</Pages>
  <Words>27653</Words>
  <Characters>157624</Characters>
  <Application>Microsoft Office Word</Application>
  <DocSecurity>0</DocSecurity>
  <Lines>1313</Lines>
  <Paragraphs>369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184908</CharactersWithSpaces>
  <SharedDoc>false</SharedDoc>
  <HLinks>
    <vt:vector size="18" baseType="variant">
      <vt:variant>
        <vt:i4>5308445</vt:i4>
      </vt:variant>
      <vt:variant>
        <vt:i4>-1</vt:i4>
      </vt:variant>
      <vt:variant>
        <vt:i4>1045</vt:i4>
      </vt:variant>
      <vt:variant>
        <vt:i4>1</vt:i4>
      </vt:variant>
      <vt:variant>
        <vt:lpwstr>http://www.mlearner.co.za/ImagesScience/wavesstanding.jpg</vt:lpwstr>
      </vt:variant>
      <vt:variant>
        <vt:lpwstr/>
      </vt:variant>
      <vt:variant>
        <vt:i4>6750226</vt:i4>
      </vt:variant>
      <vt:variant>
        <vt:i4>-1</vt:i4>
      </vt:variant>
      <vt:variant>
        <vt:i4>1046</vt:i4>
      </vt:variant>
      <vt:variant>
        <vt:i4>1</vt:i4>
      </vt:variant>
      <vt:variant>
        <vt:lpwstr>http://upload.wikimedia.org/wikipedia/commons/8/8a/Interference_of_two_waves.png</vt:lpwstr>
      </vt:variant>
      <vt:variant>
        <vt:lpwstr/>
      </vt:variant>
      <vt:variant>
        <vt:i4>7340109</vt:i4>
      </vt:variant>
      <vt:variant>
        <vt:i4>-1</vt:i4>
      </vt:variant>
      <vt:variant>
        <vt:i4>1081</vt:i4>
      </vt:variant>
      <vt:variant>
        <vt:i4>1</vt:i4>
      </vt:variant>
      <vt:variant>
        <vt:lpwstr>http://www.physics.ucla.edu/demoweb/demomanual/acoustics/effects_of_sound/doppler_shift.gif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noel</dc:creator>
  <cp:keywords/>
  <dc:description/>
  <cp:lastModifiedBy>Noel Cunningham</cp:lastModifiedBy>
  <cp:revision>73</cp:revision>
  <dcterms:created xsi:type="dcterms:W3CDTF">2023-04-13T19:59:00Z</dcterms:created>
  <dcterms:modified xsi:type="dcterms:W3CDTF">2023-12-17T12:22:00Z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0x0101001E103CB1A027254A8E1CF1B92582F8C3</vt:lpwstr>
  </property>
</Properties>
</file>